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xls" ContentType="application/vnd.ms-excel"/>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omments.xml" ContentType="application/vnd.openxmlformats-officedocument.wordprocessingml.comment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4FC" w:rsidDel="00E25228" w:rsidRDefault="008A54FC">
      <w:pPr>
        <w:rPr>
          <w:del w:id="0" w:author="mariana" w:date="2012-12-16T16:12:00Z"/>
        </w:rPr>
      </w:pPr>
    </w:p>
    <w:p w:rsidR="008A54FC" w:rsidRPr="0010769E" w:rsidRDefault="008A54FC" w:rsidP="008A54FC">
      <w:pPr>
        <w:jc w:val="center"/>
      </w:pPr>
    </w:p>
    <w:p w:rsidR="008A54FC" w:rsidRPr="0010769E" w:rsidRDefault="008A54FC" w:rsidP="008A54FC">
      <w:pPr>
        <w:jc w:val="center"/>
      </w:pPr>
    </w:p>
    <w:p w:rsidR="008A54FC" w:rsidRPr="0010769E" w:rsidRDefault="008A54FC" w:rsidP="008A54FC"/>
    <w:p w:rsidR="008A54FC" w:rsidRPr="0010769E" w:rsidRDefault="008A54FC" w:rsidP="008A54FC"/>
    <w:p w:rsidR="008A54FC" w:rsidRPr="0010769E" w:rsidRDefault="00DF2C67" w:rsidP="008A54FC">
      <w:pPr>
        <w:jc w:val="center"/>
        <w:rPr>
          <w:b/>
          <w:sz w:val="24"/>
        </w:rPr>
      </w:pPr>
      <w:r>
        <w:rPr>
          <w:b/>
          <w:noProof/>
          <w:sz w:val="24"/>
          <w:szCs w:val="20"/>
          <w:lang w:val="en-GB" w:eastAsia="en-GB" w:bidi="he-IL"/>
        </w:rPr>
        <mc:AlternateContent>
          <mc:Choice Requires="wps">
            <w:drawing>
              <wp:anchor distT="0" distB="0" distL="114300" distR="114300" simplePos="0" relativeHeight="251656192" behindDoc="0" locked="0" layoutInCell="1" allowOverlap="1" wp14:anchorId="7951998E" wp14:editId="4A7CE003">
                <wp:simplePos x="0" y="0"/>
                <wp:positionH relativeFrom="page">
                  <wp:posOffset>0</wp:posOffset>
                </wp:positionH>
                <wp:positionV relativeFrom="page">
                  <wp:posOffset>1714500</wp:posOffset>
                </wp:positionV>
                <wp:extent cx="7560310" cy="1628140"/>
                <wp:effectExtent l="0" t="0" r="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3B48" w:rsidRPr="00080D86" w:rsidRDefault="00D23B48" w:rsidP="008A54FC">
                            <w:pPr>
                              <w:rPr>
                                <w:sz w:val="68"/>
                              </w:rPr>
                            </w:pPr>
                            <w:r w:rsidRPr="00080D86">
                              <w:rPr>
                                <w:color w:val="FFFFFF"/>
                                <w:sz w:val="68"/>
                              </w:rPr>
                              <w:t xml:space="preserve">ECC Report </w:t>
                            </w:r>
                            <w:r>
                              <w:rPr>
                                <w:color w:val="57433E"/>
                                <w:sz w:val="68"/>
                              </w:rPr>
                              <w:t>&lt;No&gt;</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" fillcolor="#887e6e" stroked="f">
                <v:textbox inset="80mm,15mm">
                  <w:txbxContent>
                    <w:p w:rsidR="00D23B48" w:rsidRPr="00080D86" w:rsidRDefault="00D23B48" w:rsidP="008A54FC">
                      <w:pPr>
                        <w:rPr>
                          <w:sz w:val="68"/>
                        </w:rPr>
                      </w:pPr>
                      <w:r w:rsidRPr="00080D86">
                        <w:rPr>
                          <w:color w:val="FFFFFF"/>
                          <w:sz w:val="68"/>
                        </w:rPr>
                        <w:t xml:space="preserve">ECC Report </w:t>
                      </w:r>
                      <w:r>
                        <w:rPr>
                          <w:color w:val="57433E"/>
                          <w:sz w:val="68"/>
                        </w:rPr>
                        <w:t>&lt;No&gt;</w:t>
                      </w:r>
                    </w:p>
                  </w:txbxContent>
                </v:textbox>
                <w10:wrap anchorx="page" anchory="page"/>
              </v:shape>
            </w:pict>
          </mc:Fallback>
        </mc:AlternateContent>
      </w:r>
      <w:r>
        <w:rPr>
          <w:b/>
          <w:noProof/>
          <w:sz w:val="24"/>
          <w:szCs w:val="20"/>
          <w:lang w:val="en-GB" w:eastAsia="en-GB" w:bidi="he-IL"/>
        </w:rPr>
        <mc:AlternateContent>
          <mc:Choice Requires="wpg">
            <w:drawing>
              <wp:anchor distT="0" distB="0" distL="114300" distR="114300" simplePos="0" relativeHeight="251657216" behindDoc="0" locked="0" layoutInCell="1" allowOverlap="1" wp14:anchorId="33AA9DA5" wp14:editId="336E9284">
                <wp:simplePos x="0" y="0"/>
                <wp:positionH relativeFrom="page">
                  <wp:posOffset>828040</wp:posOffset>
                </wp:positionH>
                <wp:positionV relativeFrom="paragraph">
                  <wp:posOffset>97790</wp:posOffset>
                </wp:positionV>
                <wp:extent cx="1703705" cy="1564640"/>
                <wp:effectExtent l="0" t="104140" r="0" b="20320"/>
                <wp:wrapNone/>
                <wp:docPr id="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7.7pt;width:134.15pt;height:123.2pt;z-index:25165721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w10:wrap anchorx="page"/>
              </v:group>
            </w:pict>
          </mc:Fallback>
        </mc:AlternateContent>
      </w: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jc w:val="center"/>
        <w:rPr>
          <w:b/>
          <w:sz w:val="24"/>
        </w:rPr>
      </w:pPr>
    </w:p>
    <w:p w:rsidR="008A54FC" w:rsidRPr="0010769E" w:rsidRDefault="008A54FC" w:rsidP="008A54FC">
      <w:pPr>
        <w:rPr>
          <w:b/>
          <w:sz w:val="24"/>
        </w:rPr>
      </w:pPr>
    </w:p>
    <w:p w:rsidR="008A54FC" w:rsidRPr="0010769E" w:rsidRDefault="008A54FC" w:rsidP="008A54FC">
      <w:pPr>
        <w:jc w:val="center"/>
        <w:rPr>
          <w:b/>
          <w:sz w:val="24"/>
        </w:rPr>
      </w:pPr>
    </w:p>
    <w:p w:rsidR="008A54FC" w:rsidRPr="005A00E5" w:rsidRDefault="00825714" w:rsidP="00D72A93">
      <w:pPr>
        <w:pStyle w:val="Reporttitledescription"/>
      </w:pPr>
      <w:bookmarkStart w:id="1" w:name="Text7"/>
      <w:r w:rsidRPr="00825714">
        <w:t xml:space="preserve">Technical assessment of the benefit </w:t>
      </w:r>
      <w:r w:rsidR="00D72A93">
        <w:t>and additional complexity</w:t>
      </w:r>
      <w:r w:rsidR="00BF535D">
        <w:t xml:space="preserve"> </w:t>
      </w:r>
      <w:r w:rsidRPr="00825714">
        <w:t xml:space="preserve">of using asymmetric </w:t>
      </w:r>
      <w:r w:rsidR="00D72A93">
        <w:t>channel arrangements</w:t>
      </w:r>
      <w:r w:rsidR="00D72A93" w:rsidRPr="00825714">
        <w:t xml:space="preserve"> </w:t>
      </w:r>
      <w:r w:rsidRPr="00825714">
        <w:t xml:space="preserve">for point-to-point links </w:t>
      </w:r>
      <w:bookmarkEnd w:id="1"/>
    </w:p>
    <w:bookmarkStart w:id="2" w:name="Text8"/>
    <w:p w:rsidR="008A54FC" w:rsidRPr="005A00E5" w:rsidRDefault="00A95ACB" w:rsidP="008A54FC">
      <w:pPr>
        <w:pStyle w:val="Reporttitledescription"/>
        <w:rPr>
          <w:b/>
          <w:sz w:val="18"/>
        </w:rPr>
      </w:pPr>
      <w:r>
        <w:rPr>
          <w:b/>
          <w:sz w:val="18"/>
        </w:rPr>
        <w:fldChar w:fldCharType="begin">
          <w:ffData>
            <w:name w:val="Text8"/>
            <w:enabled/>
            <w:calcOnExit w:val="0"/>
            <w:textInput>
              <w:default w:val="Month YYYY (Arial 9pt bold)"/>
            </w:textInput>
          </w:ffData>
        </w:fldChar>
      </w:r>
      <w:r>
        <w:rPr>
          <w:b/>
          <w:sz w:val="18"/>
        </w:rPr>
        <w:instrText xml:space="preserve"> FORMTEXT </w:instrText>
      </w:r>
      <w:r>
        <w:rPr>
          <w:b/>
          <w:sz w:val="18"/>
        </w:rPr>
      </w:r>
      <w:r>
        <w:rPr>
          <w:b/>
          <w:sz w:val="18"/>
        </w:rPr>
        <w:fldChar w:fldCharType="separate"/>
      </w:r>
      <w:r w:rsidR="00A00945">
        <w:rPr>
          <w:b/>
          <w:noProof/>
          <w:sz w:val="18"/>
        </w:rPr>
        <w:t>Month YYYY (Arial 9pt bold)</w:t>
      </w:r>
      <w:r>
        <w:rPr>
          <w:b/>
          <w:sz w:val="18"/>
        </w:rPr>
        <w:fldChar w:fldCharType="end"/>
      </w:r>
      <w:bookmarkEnd w:id="2"/>
      <w:r w:rsidR="000E42F5">
        <w:rPr>
          <w:b/>
          <w:sz w:val="18"/>
        </w:rPr>
        <w:tab/>
      </w:r>
    </w:p>
    <w:p w:rsidR="008A54FC" w:rsidRPr="00183FE0" w:rsidRDefault="00DF2C67" w:rsidP="008A54FC">
      <w:pPr>
        <w:pStyle w:val="Lastupdated"/>
        <w:rPr>
          <w:b/>
        </w:rPr>
      </w:pPr>
      <w:r w:rsidRPr="00183FE0">
        <w:rPr>
          <w:b/>
          <w:bCs w:val="0"/>
          <w:noProof/>
          <w:szCs w:val="20"/>
          <w:lang w:val="en-GB" w:eastAsia="en-GB" w:bidi="he-IL"/>
        </w:rPr>
        <mc:AlternateContent>
          <mc:Choice Requires="wps">
            <w:drawing>
              <wp:anchor distT="0" distB="0" distL="114300" distR="114300" simplePos="0" relativeHeight="251655168" behindDoc="0" locked="0" layoutInCell="1" allowOverlap="1" wp14:anchorId="33F7A80C" wp14:editId="3EF6A2E2">
                <wp:simplePos x="0" y="0"/>
                <wp:positionH relativeFrom="page">
                  <wp:posOffset>3810</wp:posOffset>
                </wp:positionH>
                <wp:positionV relativeFrom="page">
                  <wp:posOffset>9803765</wp:posOffset>
                </wp:positionV>
                <wp:extent cx="7560310" cy="179705"/>
                <wp:effectExtent l="3810" t="0" r="5080"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" fillcolor="#887e6e" stroked="f">
                <v:textbox inset=",15mm"/>
                <w10:wrap anchorx="page" anchory="page"/>
              </v:rect>
            </w:pict>
          </mc:Fallback>
        </mc:AlternateContent>
      </w:r>
      <w:bookmarkStart w:id="3" w:name="Text3"/>
      <w:r w:rsidR="00F93115">
        <w:rPr>
          <w:b/>
        </w:rPr>
        <w:fldChar w:fldCharType="begin">
          <w:ffData>
            <w:name w:val="Text3"/>
            <w:enabled/>
            <w:calcOnExit w:val="0"/>
            <w:textInput>
              <w:default w:val="[last updated: DD Month YYYY) (Arial 9pt) [date of the latest update]]"/>
            </w:textInput>
          </w:ffData>
        </w:fldChar>
      </w:r>
      <w:r w:rsidR="00F93115">
        <w:rPr>
          <w:b/>
        </w:rPr>
        <w:instrText xml:space="preserve"> FORMTEXT </w:instrText>
      </w:r>
      <w:r w:rsidR="00F93115">
        <w:rPr>
          <w:b/>
        </w:rPr>
      </w:r>
      <w:r w:rsidR="00F93115">
        <w:rPr>
          <w:b/>
        </w:rPr>
        <w:fldChar w:fldCharType="separate"/>
      </w:r>
      <w:r w:rsidR="00A00945">
        <w:rPr>
          <w:b/>
          <w:noProof/>
        </w:rPr>
        <w:t>[last updated: DD Month YYYY) (Arial 9pt) [date of the latest update]]</w:t>
      </w:r>
      <w:r w:rsidR="00F93115">
        <w:rPr>
          <w:b/>
        </w:rPr>
        <w:fldChar w:fldCharType="end"/>
      </w:r>
      <w:bookmarkEnd w:id="3"/>
    </w:p>
    <w:p w:rsidR="008A54FC" w:rsidRDefault="008A54FC">
      <w:pPr>
        <w:rPr>
          <w:lang w:val="en-GB"/>
        </w:rPr>
        <w:sectPr w:rsidR="008A54FC">
          <w:headerReference w:type="even" r:id="rId9"/>
          <w:headerReference w:type="default" r:id="rId10"/>
          <w:headerReference w:type="first" r:id="rId11"/>
          <w:pgSz w:w="11907" w:h="16840" w:code="9"/>
          <w:pgMar w:top="1440" w:right="1134" w:bottom="1440" w:left="1134" w:header="709" w:footer="709" w:gutter="0"/>
          <w:cols w:space="708"/>
          <w:titlePg/>
          <w:docGrid w:linePitch="360"/>
        </w:sectPr>
      </w:pPr>
    </w:p>
    <w:p w:rsidR="008A54FC" w:rsidRDefault="008A54FC" w:rsidP="00B253C3">
      <w:pPr>
        <w:pStyle w:val="Heading1"/>
      </w:pPr>
      <w:bookmarkStart w:id="4" w:name="_Ref342465340"/>
      <w:bookmarkStart w:id="5" w:name="_Toc342832525"/>
      <w:r>
        <w:lastRenderedPageBreak/>
        <w:t>Executive summary</w:t>
      </w:r>
      <w:bookmarkEnd w:id="4"/>
      <w:bookmarkEnd w:id="5"/>
    </w:p>
    <w:p w:rsidR="00825714" w:rsidRPr="00825714" w:rsidRDefault="00825714" w:rsidP="00825714">
      <w:pPr>
        <w:pStyle w:val="ECCParagraph"/>
      </w:pPr>
      <w:r w:rsidRPr="00825714">
        <w:t>(</w:t>
      </w:r>
      <w:proofErr w:type="gramStart"/>
      <w:r w:rsidRPr="00825714">
        <w:t>advice</w:t>
      </w:r>
      <w:proofErr w:type="gramEnd"/>
      <w:r w:rsidRPr="00825714">
        <w:t xml:space="preserve">: the Executive Summary should provide a short and concise explanation on the purpose of the respective ECC Report and should clearly indicate the covered subjects to which it applies. In addition, it should clearly explain the application of the document.) </w:t>
      </w:r>
    </w:p>
    <w:p w:rsidR="008A54FC" w:rsidRPr="00825714" w:rsidRDefault="004C713B" w:rsidP="00825714">
      <w:pPr>
        <w:pStyle w:val="ECCParagraph"/>
        <w:rPr>
          <w:lang w:val="fr-FR"/>
        </w:rPr>
      </w:pPr>
      <w:r>
        <w:rPr>
          <w:highlight w:val="yellow"/>
          <w:lang w:val="fr-FR"/>
        </w:rPr>
        <w:t>[</w:t>
      </w:r>
      <w:r w:rsidR="00825714" w:rsidRPr="00126F66">
        <w:rPr>
          <w:highlight w:val="yellow"/>
          <w:lang w:val="fr-FR"/>
        </w:rPr>
        <w:t>Rapporteur</w:t>
      </w:r>
      <w:r w:rsidR="00825714" w:rsidRPr="00825714">
        <w:rPr>
          <w:lang w:val="fr-FR"/>
        </w:rPr>
        <w:t xml:space="preserve"> note: t.b.c.</w:t>
      </w:r>
      <w:r>
        <w:rPr>
          <w:lang w:val="fr-FR"/>
        </w:rPr>
        <w:t>]</w:t>
      </w:r>
      <w:r w:rsidR="00825714" w:rsidRPr="00825714">
        <w:rPr>
          <w:lang w:val="fr-FR"/>
        </w:rPr>
        <w:t> </w:t>
      </w:r>
      <w:r w:rsidR="008A54FC" w:rsidRPr="00825714">
        <w:rPr>
          <w:lang w:val="fr-FR"/>
        </w:rPr>
        <w:br w:type="page"/>
      </w:r>
    </w:p>
    <w:p w:rsidR="008A54FC" w:rsidRPr="00825714" w:rsidRDefault="00DF2C67" w:rsidP="008A54FC">
      <w:pPr>
        <w:rPr>
          <w:b/>
          <w:color w:val="FFFFFF"/>
          <w:lang w:val="fr-FR"/>
        </w:rPr>
      </w:pPr>
      <w:r>
        <w:rPr>
          <w:b/>
          <w:noProof/>
          <w:color w:val="FFFFFF"/>
          <w:szCs w:val="20"/>
          <w:lang w:val="en-GB" w:eastAsia="en-GB" w:bidi="he-IL"/>
        </w:rPr>
        <w:lastRenderedPageBreak/>
        <mc:AlternateContent>
          <mc:Choice Requires="wps">
            <w:drawing>
              <wp:anchor distT="0" distB="0" distL="114300" distR="114300" simplePos="0" relativeHeight="251658240" behindDoc="1" locked="0" layoutInCell="1" allowOverlap="1" wp14:anchorId="0B61954A" wp14:editId="39A8F9E5">
                <wp:simplePos x="0" y="0"/>
                <wp:positionH relativeFrom="page">
                  <wp:posOffset>0</wp:posOffset>
                </wp:positionH>
                <wp:positionV relativeFrom="page">
                  <wp:posOffset>900430</wp:posOffset>
                </wp:positionV>
                <wp:extent cx="7560310" cy="720090"/>
                <wp:effectExtent l="0" t="0" r="0" b="508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DHq4guAAgAA&#10;/AQAAA4AAAAAAAAAAAAAAAAALgIAAGRycy9lMm9Eb2MueG1sUEsBAi0AFAAGAAgAAAAhAE7OEqXc&#10;AAAACQEAAA8AAAAAAAAAAAAAAAAA2gQAAGRycy9kb3ducmV2LnhtbFBLBQYAAAAABAAEAPMAAADj&#10;BQAAAAA=&#10;" fillcolor="#b0a696" stroked="f">
                <w10:wrap anchorx="page" anchory="page"/>
              </v:rect>
            </w:pict>
          </mc:Fallback>
        </mc:AlternateContent>
      </w:r>
    </w:p>
    <w:p w:rsidR="008B70CD" w:rsidRPr="00825714" w:rsidRDefault="008B70CD" w:rsidP="008A54FC">
      <w:pPr>
        <w:rPr>
          <w:b/>
          <w:color w:val="FFFFFF"/>
          <w:szCs w:val="20"/>
          <w:lang w:val="fr-FR"/>
        </w:rPr>
      </w:pPr>
    </w:p>
    <w:p w:rsidR="008A54FC" w:rsidRDefault="00763BA3" w:rsidP="008A54FC">
      <w:pPr>
        <w:rPr>
          <w:b/>
          <w:color w:val="FFFFFF"/>
          <w:szCs w:val="20"/>
        </w:rPr>
      </w:pPr>
      <w:r>
        <w:rPr>
          <w:b/>
          <w:color w:val="FFFFFF"/>
          <w:szCs w:val="20"/>
        </w:rPr>
        <w:t>TABLE OF CONTENTS</w:t>
      </w:r>
    </w:p>
    <w:p w:rsidR="00067793" w:rsidRDefault="00067793" w:rsidP="008A54FC">
      <w:pPr>
        <w:rPr>
          <w:b/>
          <w:color w:val="FFFFFF"/>
          <w:szCs w:val="20"/>
        </w:rPr>
      </w:pPr>
    </w:p>
    <w:p w:rsidR="00067793" w:rsidRPr="009B4646" w:rsidRDefault="00067793" w:rsidP="008A54FC">
      <w:pPr>
        <w:rPr>
          <w:b/>
          <w:color w:val="FFFFFF"/>
          <w:szCs w:val="20"/>
        </w:rPr>
      </w:pPr>
    </w:p>
    <w:p w:rsidR="008A54FC" w:rsidRDefault="008A54FC">
      <w:pPr>
        <w:rPr>
          <w:lang w:val="en-GB"/>
        </w:rPr>
      </w:pPr>
    </w:p>
    <w:p w:rsidR="00673357" w:rsidRDefault="008A54FC">
      <w:pPr>
        <w:pStyle w:val="TOC1"/>
        <w:rPr>
          <w:rFonts w:asciiTheme="minorHAnsi" w:eastAsiaTheme="minorEastAsia" w:hAnsiTheme="minorHAnsi" w:cstheme="minorBidi"/>
          <w:b w:val="0"/>
          <w:caps w:val="0"/>
          <w:noProof/>
          <w:sz w:val="22"/>
          <w:szCs w:val="22"/>
          <w:lang w:bidi="he-IL"/>
        </w:rPr>
      </w:pPr>
      <w:r>
        <w:rPr>
          <w:caps w:val="0"/>
          <w:lang w:val="en-GB"/>
        </w:rPr>
        <w:fldChar w:fldCharType="begin"/>
      </w:r>
      <w:r>
        <w:rPr>
          <w:caps w:val="0"/>
          <w:lang w:val="en-GB"/>
        </w:rPr>
        <w:instrText xml:space="preserve"> TOC \o "1-4" \h \z \u </w:instrText>
      </w:r>
      <w:r>
        <w:rPr>
          <w:caps w:val="0"/>
          <w:lang w:val="en-GB"/>
        </w:rPr>
        <w:fldChar w:fldCharType="separate"/>
      </w:r>
      <w:hyperlink w:anchor="_Toc342832525" w:history="1">
        <w:r w:rsidR="00673357" w:rsidRPr="00C521F1">
          <w:rPr>
            <w:rStyle w:val="Hyperlink"/>
            <w:noProof/>
          </w:rPr>
          <w:t>0</w:t>
        </w:r>
        <w:r w:rsidR="00673357">
          <w:rPr>
            <w:rFonts w:asciiTheme="minorHAnsi" w:eastAsiaTheme="minorEastAsia" w:hAnsiTheme="minorHAnsi" w:cstheme="minorBidi"/>
            <w:b w:val="0"/>
            <w:caps w:val="0"/>
            <w:noProof/>
            <w:sz w:val="22"/>
            <w:szCs w:val="22"/>
            <w:lang w:bidi="he-IL"/>
          </w:rPr>
          <w:tab/>
        </w:r>
        <w:r w:rsidR="00673357" w:rsidRPr="00C521F1">
          <w:rPr>
            <w:rStyle w:val="Hyperlink"/>
            <w:noProof/>
          </w:rPr>
          <w:t>Executive summary</w:t>
        </w:r>
        <w:r w:rsidR="00673357">
          <w:rPr>
            <w:noProof/>
            <w:webHidden/>
          </w:rPr>
          <w:tab/>
        </w:r>
        <w:r w:rsidR="00673357">
          <w:rPr>
            <w:noProof/>
            <w:webHidden/>
          </w:rPr>
          <w:fldChar w:fldCharType="begin"/>
        </w:r>
        <w:r w:rsidR="00673357">
          <w:rPr>
            <w:noProof/>
            <w:webHidden/>
          </w:rPr>
          <w:instrText xml:space="preserve"> PAGEREF _Toc342832525 \h </w:instrText>
        </w:r>
        <w:r w:rsidR="00673357">
          <w:rPr>
            <w:noProof/>
            <w:webHidden/>
          </w:rPr>
        </w:r>
        <w:r w:rsidR="00673357">
          <w:rPr>
            <w:noProof/>
            <w:webHidden/>
          </w:rPr>
          <w:fldChar w:fldCharType="separate"/>
        </w:r>
        <w:r w:rsidR="00673357">
          <w:rPr>
            <w:noProof/>
            <w:webHidden/>
          </w:rPr>
          <w:t>2</w:t>
        </w:r>
        <w:r w:rsidR="00673357">
          <w:rPr>
            <w:noProof/>
            <w:webHidden/>
          </w:rPr>
          <w:fldChar w:fldCharType="end"/>
        </w:r>
      </w:hyperlink>
    </w:p>
    <w:p w:rsidR="00673357" w:rsidRDefault="00D23B48">
      <w:pPr>
        <w:pStyle w:val="TOC1"/>
        <w:rPr>
          <w:rFonts w:asciiTheme="minorHAnsi" w:eastAsiaTheme="minorEastAsia" w:hAnsiTheme="minorHAnsi" w:cstheme="minorBidi"/>
          <w:b w:val="0"/>
          <w:caps w:val="0"/>
          <w:noProof/>
          <w:sz w:val="22"/>
          <w:szCs w:val="22"/>
          <w:lang w:bidi="he-IL"/>
        </w:rPr>
      </w:pPr>
      <w:hyperlink w:anchor="_Toc342832526" w:history="1">
        <w:r w:rsidR="00673357" w:rsidRPr="00C521F1">
          <w:rPr>
            <w:rStyle w:val="Hyperlink"/>
            <w:noProof/>
          </w:rPr>
          <w:t>1</w:t>
        </w:r>
        <w:r w:rsidR="00673357">
          <w:rPr>
            <w:rFonts w:asciiTheme="minorHAnsi" w:eastAsiaTheme="minorEastAsia" w:hAnsiTheme="minorHAnsi" w:cstheme="minorBidi"/>
            <w:b w:val="0"/>
            <w:caps w:val="0"/>
            <w:noProof/>
            <w:sz w:val="22"/>
            <w:szCs w:val="22"/>
            <w:lang w:bidi="he-IL"/>
          </w:rPr>
          <w:tab/>
        </w:r>
        <w:r w:rsidR="00673357" w:rsidRPr="00C521F1">
          <w:rPr>
            <w:rStyle w:val="Hyperlink"/>
            <w:noProof/>
          </w:rPr>
          <w:t>Introduction</w:t>
        </w:r>
        <w:r w:rsidR="00673357">
          <w:rPr>
            <w:noProof/>
            <w:webHidden/>
          </w:rPr>
          <w:tab/>
        </w:r>
        <w:r w:rsidR="00673357">
          <w:rPr>
            <w:noProof/>
            <w:webHidden/>
          </w:rPr>
          <w:fldChar w:fldCharType="begin"/>
        </w:r>
        <w:r w:rsidR="00673357">
          <w:rPr>
            <w:noProof/>
            <w:webHidden/>
          </w:rPr>
          <w:instrText xml:space="preserve"> PAGEREF _Toc342832526 \h </w:instrText>
        </w:r>
        <w:r w:rsidR="00673357">
          <w:rPr>
            <w:noProof/>
            <w:webHidden/>
          </w:rPr>
        </w:r>
        <w:r w:rsidR="00673357">
          <w:rPr>
            <w:noProof/>
            <w:webHidden/>
          </w:rPr>
          <w:fldChar w:fldCharType="separate"/>
        </w:r>
        <w:r w:rsidR="00673357">
          <w:rPr>
            <w:noProof/>
            <w:webHidden/>
          </w:rPr>
          <w:t>6</w:t>
        </w:r>
        <w:r w:rsidR="00673357">
          <w:rPr>
            <w:noProof/>
            <w:webHidden/>
          </w:rPr>
          <w:fldChar w:fldCharType="end"/>
        </w:r>
      </w:hyperlink>
    </w:p>
    <w:p w:rsidR="00673357" w:rsidRDefault="00D23B48">
      <w:pPr>
        <w:pStyle w:val="TOC2"/>
        <w:rPr>
          <w:rFonts w:asciiTheme="minorHAnsi" w:eastAsiaTheme="minorEastAsia" w:hAnsiTheme="minorHAnsi" w:cstheme="minorBidi"/>
          <w:noProof/>
          <w:sz w:val="22"/>
          <w:szCs w:val="22"/>
          <w:lang w:bidi="he-IL"/>
        </w:rPr>
      </w:pPr>
      <w:hyperlink w:anchor="_Toc342832527" w:history="1">
        <w:r w:rsidR="00673357" w:rsidRPr="00C521F1">
          <w:rPr>
            <w:rStyle w:val="Hyperlink"/>
            <w:noProof/>
          </w:rPr>
          <w:t>1.1</w:t>
        </w:r>
        <w:r w:rsidR="00673357">
          <w:rPr>
            <w:rFonts w:asciiTheme="minorHAnsi" w:eastAsiaTheme="minorEastAsia" w:hAnsiTheme="minorHAnsi" w:cstheme="minorBidi"/>
            <w:noProof/>
            <w:sz w:val="22"/>
            <w:szCs w:val="22"/>
            <w:lang w:bidi="he-IL"/>
          </w:rPr>
          <w:tab/>
        </w:r>
        <w:r w:rsidR="00673357" w:rsidRPr="00C521F1">
          <w:rPr>
            <w:rStyle w:val="Hyperlink"/>
            <w:noProof/>
          </w:rPr>
          <w:t>Scope</w:t>
        </w:r>
        <w:r w:rsidR="00673357">
          <w:rPr>
            <w:noProof/>
            <w:webHidden/>
          </w:rPr>
          <w:tab/>
        </w:r>
        <w:r w:rsidR="00673357">
          <w:rPr>
            <w:noProof/>
            <w:webHidden/>
          </w:rPr>
          <w:fldChar w:fldCharType="begin"/>
        </w:r>
        <w:r w:rsidR="00673357">
          <w:rPr>
            <w:noProof/>
            <w:webHidden/>
          </w:rPr>
          <w:instrText xml:space="preserve"> PAGEREF _Toc342832527 \h </w:instrText>
        </w:r>
        <w:r w:rsidR="00673357">
          <w:rPr>
            <w:noProof/>
            <w:webHidden/>
          </w:rPr>
        </w:r>
        <w:r w:rsidR="00673357">
          <w:rPr>
            <w:noProof/>
            <w:webHidden/>
          </w:rPr>
          <w:fldChar w:fldCharType="separate"/>
        </w:r>
        <w:r w:rsidR="00673357">
          <w:rPr>
            <w:noProof/>
            <w:webHidden/>
          </w:rPr>
          <w:t>6</w:t>
        </w:r>
        <w:r w:rsidR="00673357">
          <w:rPr>
            <w:noProof/>
            <w:webHidden/>
          </w:rPr>
          <w:fldChar w:fldCharType="end"/>
        </w:r>
      </w:hyperlink>
    </w:p>
    <w:p w:rsidR="00673357" w:rsidRDefault="00D23B48">
      <w:pPr>
        <w:pStyle w:val="TOC2"/>
        <w:rPr>
          <w:rFonts w:asciiTheme="minorHAnsi" w:eastAsiaTheme="minorEastAsia" w:hAnsiTheme="minorHAnsi" w:cstheme="minorBidi"/>
          <w:noProof/>
          <w:sz w:val="22"/>
          <w:szCs w:val="22"/>
          <w:lang w:bidi="he-IL"/>
        </w:rPr>
      </w:pPr>
      <w:hyperlink w:anchor="_Toc342832528" w:history="1">
        <w:r w:rsidR="00673357" w:rsidRPr="00C521F1">
          <w:rPr>
            <w:rStyle w:val="Hyperlink"/>
            <w:noProof/>
          </w:rPr>
          <w:t>1.2</w:t>
        </w:r>
        <w:r w:rsidR="00673357">
          <w:rPr>
            <w:rFonts w:asciiTheme="minorHAnsi" w:eastAsiaTheme="minorEastAsia" w:hAnsiTheme="minorHAnsi" w:cstheme="minorBidi"/>
            <w:noProof/>
            <w:sz w:val="22"/>
            <w:szCs w:val="22"/>
            <w:lang w:bidi="he-IL"/>
          </w:rPr>
          <w:tab/>
        </w:r>
        <w:r w:rsidR="00673357" w:rsidRPr="00C521F1">
          <w:rPr>
            <w:rStyle w:val="Hyperlink"/>
            <w:noProof/>
          </w:rPr>
          <w:t>Background</w:t>
        </w:r>
        <w:r w:rsidR="00673357">
          <w:rPr>
            <w:noProof/>
            <w:webHidden/>
          </w:rPr>
          <w:tab/>
        </w:r>
        <w:r w:rsidR="00673357">
          <w:rPr>
            <w:noProof/>
            <w:webHidden/>
          </w:rPr>
          <w:fldChar w:fldCharType="begin"/>
        </w:r>
        <w:r w:rsidR="00673357">
          <w:rPr>
            <w:noProof/>
            <w:webHidden/>
          </w:rPr>
          <w:instrText xml:space="preserve"> PAGEREF _Toc342832528 \h </w:instrText>
        </w:r>
        <w:r w:rsidR="00673357">
          <w:rPr>
            <w:noProof/>
            <w:webHidden/>
          </w:rPr>
        </w:r>
        <w:r w:rsidR="00673357">
          <w:rPr>
            <w:noProof/>
            <w:webHidden/>
          </w:rPr>
          <w:fldChar w:fldCharType="separate"/>
        </w:r>
        <w:r w:rsidR="00673357">
          <w:rPr>
            <w:noProof/>
            <w:webHidden/>
          </w:rPr>
          <w:t>7</w:t>
        </w:r>
        <w:r w:rsidR="00673357">
          <w:rPr>
            <w:noProof/>
            <w:webHidden/>
          </w:rPr>
          <w:fldChar w:fldCharType="end"/>
        </w:r>
      </w:hyperlink>
    </w:p>
    <w:p w:rsidR="00673357" w:rsidRDefault="00D23B48">
      <w:pPr>
        <w:pStyle w:val="TOC2"/>
        <w:rPr>
          <w:rFonts w:asciiTheme="minorHAnsi" w:eastAsiaTheme="minorEastAsia" w:hAnsiTheme="minorHAnsi" w:cstheme="minorBidi"/>
          <w:noProof/>
          <w:sz w:val="22"/>
          <w:szCs w:val="22"/>
          <w:lang w:bidi="he-IL"/>
        </w:rPr>
      </w:pPr>
      <w:hyperlink w:anchor="_Toc342832529" w:history="1">
        <w:r w:rsidR="00673357" w:rsidRPr="00C521F1">
          <w:rPr>
            <w:rStyle w:val="Hyperlink"/>
            <w:noProof/>
          </w:rPr>
          <w:t>1.3</w:t>
        </w:r>
        <w:r w:rsidR="00673357">
          <w:rPr>
            <w:rFonts w:asciiTheme="minorHAnsi" w:eastAsiaTheme="minorEastAsia" w:hAnsiTheme="minorHAnsi" w:cstheme="minorBidi"/>
            <w:noProof/>
            <w:sz w:val="22"/>
            <w:szCs w:val="22"/>
            <w:lang w:bidi="he-IL"/>
          </w:rPr>
          <w:tab/>
        </w:r>
        <w:r w:rsidR="00673357" w:rsidRPr="00C521F1">
          <w:rPr>
            <w:rStyle w:val="Hyperlink"/>
            <w:noProof/>
          </w:rPr>
          <w:t>Radio Technology</w:t>
        </w:r>
        <w:r w:rsidR="00673357">
          <w:rPr>
            <w:noProof/>
            <w:webHidden/>
          </w:rPr>
          <w:tab/>
        </w:r>
        <w:r w:rsidR="00673357">
          <w:rPr>
            <w:noProof/>
            <w:webHidden/>
          </w:rPr>
          <w:fldChar w:fldCharType="begin"/>
        </w:r>
        <w:r w:rsidR="00673357">
          <w:rPr>
            <w:noProof/>
            <w:webHidden/>
          </w:rPr>
          <w:instrText xml:space="preserve"> PAGEREF _Toc342832529 \h </w:instrText>
        </w:r>
        <w:r w:rsidR="00673357">
          <w:rPr>
            <w:noProof/>
            <w:webHidden/>
          </w:rPr>
        </w:r>
        <w:r w:rsidR="00673357">
          <w:rPr>
            <w:noProof/>
            <w:webHidden/>
          </w:rPr>
          <w:fldChar w:fldCharType="separate"/>
        </w:r>
        <w:r w:rsidR="00673357">
          <w:rPr>
            <w:noProof/>
            <w:webHidden/>
          </w:rPr>
          <w:t>8</w:t>
        </w:r>
        <w:r w:rsidR="00673357">
          <w:rPr>
            <w:noProof/>
            <w:webHidden/>
          </w:rPr>
          <w:fldChar w:fldCharType="end"/>
        </w:r>
      </w:hyperlink>
    </w:p>
    <w:p w:rsidR="00673357" w:rsidRDefault="00D23B48">
      <w:pPr>
        <w:pStyle w:val="TOC2"/>
        <w:rPr>
          <w:rFonts w:asciiTheme="minorHAnsi" w:eastAsiaTheme="minorEastAsia" w:hAnsiTheme="minorHAnsi" w:cstheme="minorBidi"/>
          <w:noProof/>
          <w:sz w:val="22"/>
          <w:szCs w:val="22"/>
          <w:lang w:bidi="he-IL"/>
        </w:rPr>
      </w:pPr>
      <w:hyperlink w:anchor="_Toc342832530" w:history="1">
        <w:r w:rsidR="00673357" w:rsidRPr="00C521F1">
          <w:rPr>
            <w:rStyle w:val="Hyperlink"/>
            <w:noProof/>
          </w:rPr>
          <w:t>1.4</w:t>
        </w:r>
        <w:r w:rsidR="00673357">
          <w:rPr>
            <w:rFonts w:asciiTheme="minorHAnsi" w:eastAsiaTheme="minorEastAsia" w:hAnsiTheme="minorHAnsi" w:cstheme="minorBidi"/>
            <w:noProof/>
            <w:sz w:val="22"/>
            <w:szCs w:val="22"/>
            <w:lang w:bidi="he-IL"/>
          </w:rPr>
          <w:tab/>
        </w:r>
        <w:r w:rsidR="00673357" w:rsidRPr="00C521F1">
          <w:rPr>
            <w:rStyle w:val="Hyperlink"/>
            <w:noProof/>
          </w:rPr>
          <w:t>Planning tools</w:t>
        </w:r>
        <w:r w:rsidR="00673357">
          <w:rPr>
            <w:noProof/>
            <w:webHidden/>
          </w:rPr>
          <w:tab/>
        </w:r>
        <w:r w:rsidR="00673357">
          <w:rPr>
            <w:noProof/>
            <w:webHidden/>
          </w:rPr>
          <w:fldChar w:fldCharType="begin"/>
        </w:r>
        <w:r w:rsidR="00673357">
          <w:rPr>
            <w:noProof/>
            <w:webHidden/>
          </w:rPr>
          <w:instrText xml:space="preserve"> PAGEREF _Toc342832530 \h </w:instrText>
        </w:r>
        <w:r w:rsidR="00673357">
          <w:rPr>
            <w:noProof/>
            <w:webHidden/>
          </w:rPr>
        </w:r>
        <w:r w:rsidR="00673357">
          <w:rPr>
            <w:noProof/>
            <w:webHidden/>
          </w:rPr>
          <w:fldChar w:fldCharType="separate"/>
        </w:r>
        <w:r w:rsidR="00673357">
          <w:rPr>
            <w:noProof/>
            <w:webHidden/>
          </w:rPr>
          <w:t>8</w:t>
        </w:r>
        <w:r w:rsidR="00673357">
          <w:rPr>
            <w:noProof/>
            <w:webHidden/>
          </w:rPr>
          <w:fldChar w:fldCharType="end"/>
        </w:r>
      </w:hyperlink>
    </w:p>
    <w:p w:rsidR="00673357" w:rsidRDefault="00D23B48">
      <w:pPr>
        <w:pStyle w:val="TOC2"/>
        <w:rPr>
          <w:rFonts w:asciiTheme="minorHAnsi" w:eastAsiaTheme="minorEastAsia" w:hAnsiTheme="minorHAnsi" w:cstheme="minorBidi"/>
          <w:noProof/>
          <w:sz w:val="22"/>
          <w:szCs w:val="22"/>
          <w:lang w:bidi="he-IL"/>
        </w:rPr>
      </w:pPr>
      <w:hyperlink w:anchor="_Toc342832531" w:history="1">
        <w:r w:rsidR="00673357" w:rsidRPr="00C521F1">
          <w:rPr>
            <w:rStyle w:val="Hyperlink"/>
            <w:noProof/>
          </w:rPr>
          <w:t>1.5</w:t>
        </w:r>
        <w:r w:rsidR="00673357">
          <w:rPr>
            <w:rFonts w:asciiTheme="minorHAnsi" w:eastAsiaTheme="minorEastAsia" w:hAnsiTheme="minorHAnsi" w:cstheme="minorBidi"/>
            <w:noProof/>
            <w:sz w:val="22"/>
            <w:szCs w:val="22"/>
            <w:lang w:bidi="he-IL"/>
          </w:rPr>
          <w:tab/>
        </w:r>
        <w:r w:rsidR="00673357" w:rsidRPr="00C521F1">
          <w:rPr>
            <w:rStyle w:val="Hyperlink"/>
            <w:noProof/>
          </w:rPr>
          <w:t>Frequency bands</w:t>
        </w:r>
        <w:r w:rsidR="00673357">
          <w:rPr>
            <w:noProof/>
            <w:webHidden/>
          </w:rPr>
          <w:tab/>
        </w:r>
        <w:r w:rsidR="00673357">
          <w:rPr>
            <w:noProof/>
            <w:webHidden/>
          </w:rPr>
          <w:fldChar w:fldCharType="begin"/>
        </w:r>
        <w:r w:rsidR="00673357">
          <w:rPr>
            <w:noProof/>
            <w:webHidden/>
          </w:rPr>
          <w:instrText xml:space="preserve"> PAGEREF _Toc342832531 \h </w:instrText>
        </w:r>
        <w:r w:rsidR="00673357">
          <w:rPr>
            <w:noProof/>
            <w:webHidden/>
          </w:rPr>
        </w:r>
        <w:r w:rsidR="00673357">
          <w:rPr>
            <w:noProof/>
            <w:webHidden/>
          </w:rPr>
          <w:fldChar w:fldCharType="separate"/>
        </w:r>
        <w:r w:rsidR="00673357">
          <w:rPr>
            <w:noProof/>
            <w:webHidden/>
          </w:rPr>
          <w:t>9</w:t>
        </w:r>
        <w:r w:rsidR="00673357">
          <w:rPr>
            <w:noProof/>
            <w:webHidden/>
          </w:rPr>
          <w:fldChar w:fldCharType="end"/>
        </w:r>
      </w:hyperlink>
    </w:p>
    <w:p w:rsidR="00673357" w:rsidRDefault="00D23B48">
      <w:pPr>
        <w:pStyle w:val="TOC1"/>
        <w:rPr>
          <w:rFonts w:asciiTheme="minorHAnsi" w:eastAsiaTheme="minorEastAsia" w:hAnsiTheme="minorHAnsi" w:cstheme="minorBidi"/>
          <w:b w:val="0"/>
          <w:caps w:val="0"/>
          <w:noProof/>
          <w:sz w:val="22"/>
          <w:szCs w:val="22"/>
          <w:lang w:bidi="he-IL"/>
        </w:rPr>
      </w:pPr>
      <w:hyperlink w:anchor="_Toc342832532" w:history="1">
        <w:r w:rsidR="00673357" w:rsidRPr="00C521F1">
          <w:rPr>
            <w:rStyle w:val="Hyperlink"/>
            <w:noProof/>
          </w:rPr>
          <w:t>2</w:t>
        </w:r>
        <w:r w:rsidR="00673357">
          <w:rPr>
            <w:rFonts w:asciiTheme="minorHAnsi" w:eastAsiaTheme="minorEastAsia" w:hAnsiTheme="minorHAnsi" w:cstheme="minorBidi"/>
            <w:b w:val="0"/>
            <w:caps w:val="0"/>
            <w:noProof/>
            <w:sz w:val="22"/>
            <w:szCs w:val="22"/>
            <w:lang w:bidi="he-IL"/>
          </w:rPr>
          <w:tab/>
        </w:r>
        <w:r w:rsidR="00673357" w:rsidRPr="00C521F1">
          <w:rPr>
            <w:rStyle w:val="Hyperlink"/>
            <w:noProof/>
          </w:rPr>
          <w:t>Definitions</w:t>
        </w:r>
        <w:r w:rsidR="00673357">
          <w:rPr>
            <w:noProof/>
            <w:webHidden/>
          </w:rPr>
          <w:tab/>
        </w:r>
        <w:r w:rsidR="00673357">
          <w:rPr>
            <w:noProof/>
            <w:webHidden/>
          </w:rPr>
          <w:fldChar w:fldCharType="begin"/>
        </w:r>
        <w:r w:rsidR="00673357">
          <w:rPr>
            <w:noProof/>
            <w:webHidden/>
          </w:rPr>
          <w:instrText xml:space="preserve"> PAGEREF _Toc342832532 \h </w:instrText>
        </w:r>
        <w:r w:rsidR="00673357">
          <w:rPr>
            <w:noProof/>
            <w:webHidden/>
          </w:rPr>
        </w:r>
        <w:r w:rsidR="00673357">
          <w:rPr>
            <w:noProof/>
            <w:webHidden/>
          </w:rPr>
          <w:fldChar w:fldCharType="separate"/>
        </w:r>
        <w:r w:rsidR="00673357">
          <w:rPr>
            <w:noProof/>
            <w:webHidden/>
          </w:rPr>
          <w:t>9</w:t>
        </w:r>
        <w:r w:rsidR="00673357">
          <w:rPr>
            <w:noProof/>
            <w:webHidden/>
          </w:rPr>
          <w:fldChar w:fldCharType="end"/>
        </w:r>
      </w:hyperlink>
    </w:p>
    <w:p w:rsidR="00673357" w:rsidRDefault="00D23B48">
      <w:pPr>
        <w:pStyle w:val="TOC1"/>
        <w:rPr>
          <w:rFonts w:asciiTheme="minorHAnsi" w:eastAsiaTheme="minorEastAsia" w:hAnsiTheme="minorHAnsi" w:cstheme="minorBidi"/>
          <w:b w:val="0"/>
          <w:caps w:val="0"/>
          <w:noProof/>
          <w:sz w:val="22"/>
          <w:szCs w:val="22"/>
          <w:lang w:bidi="he-IL"/>
        </w:rPr>
      </w:pPr>
      <w:hyperlink w:anchor="_Toc342832533" w:history="1">
        <w:r w:rsidR="00673357" w:rsidRPr="00C521F1">
          <w:rPr>
            <w:rStyle w:val="Hyperlink"/>
            <w:noProof/>
          </w:rPr>
          <w:t>3</w:t>
        </w:r>
        <w:r w:rsidR="00673357">
          <w:rPr>
            <w:rFonts w:asciiTheme="minorHAnsi" w:eastAsiaTheme="minorEastAsia" w:hAnsiTheme="minorHAnsi" w:cstheme="minorBidi"/>
            <w:b w:val="0"/>
            <w:caps w:val="0"/>
            <w:noProof/>
            <w:sz w:val="22"/>
            <w:szCs w:val="22"/>
            <w:lang w:bidi="he-IL"/>
          </w:rPr>
          <w:tab/>
        </w:r>
        <w:r w:rsidR="00673357" w:rsidRPr="00C521F1">
          <w:rPr>
            <w:rStyle w:val="Hyperlink"/>
            <w:noProof/>
          </w:rPr>
          <w:t>Asymmetry in access networks and user data</w:t>
        </w:r>
        <w:r w:rsidR="00673357">
          <w:rPr>
            <w:noProof/>
            <w:webHidden/>
          </w:rPr>
          <w:tab/>
        </w:r>
        <w:r w:rsidR="00673357">
          <w:rPr>
            <w:noProof/>
            <w:webHidden/>
          </w:rPr>
          <w:fldChar w:fldCharType="begin"/>
        </w:r>
        <w:r w:rsidR="00673357">
          <w:rPr>
            <w:noProof/>
            <w:webHidden/>
          </w:rPr>
          <w:instrText xml:space="preserve"> PAGEREF _Toc342832533 \h </w:instrText>
        </w:r>
        <w:r w:rsidR="00673357">
          <w:rPr>
            <w:noProof/>
            <w:webHidden/>
          </w:rPr>
        </w:r>
        <w:r w:rsidR="00673357">
          <w:rPr>
            <w:noProof/>
            <w:webHidden/>
          </w:rPr>
          <w:fldChar w:fldCharType="separate"/>
        </w:r>
        <w:r w:rsidR="00673357">
          <w:rPr>
            <w:noProof/>
            <w:webHidden/>
          </w:rPr>
          <w:t>9</w:t>
        </w:r>
        <w:r w:rsidR="00673357">
          <w:rPr>
            <w:noProof/>
            <w:webHidden/>
          </w:rPr>
          <w:fldChar w:fldCharType="end"/>
        </w:r>
      </w:hyperlink>
    </w:p>
    <w:p w:rsidR="00673357" w:rsidRDefault="00D23B48">
      <w:pPr>
        <w:pStyle w:val="TOC2"/>
        <w:rPr>
          <w:rFonts w:asciiTheme="minorHAnsi" w:eastAsiaTheme="minorEastAsia" w:hAnsiTheme="minorHAnsi" w:cstheme="minorBidi"/>
          <w:noProof/>
          <w:sz w:val="22"/>
          <w:szCs w:val="22"/>
          <w:lang w:bidi="he-IL"/>
        </w:rPr>
      </w:pPr>
      <w:hyperlink w:anchor="_Toc342832534" w:history="1">
        <w:r w:rsidR="00673357" w:rsidRPr="00C521F1">
          <w:rPr>
            <w:rStyle w:val="Hyperlink"/>
            <w:noProof/>
          </w:rPr>
          <w:t>3.1</w:t>
        </w:r>
        <w:r w:rsidR="00673357">
          <w:rPr>
            <w:rFonts w:asciiTheme="minorHAnsi" w:eastAsiaTheme="minorEastAsia" w:hAnsiTheme="minorHAnsi" w:cstheme="minorBidi"/>
            <w:noProof/>
            <w:sz w:val="22"/>
            <w:szCs w:val="22"/>
            <w:lang w:bidi="he-IL"/>
          </w:rPr>
          <w:tab/>
        </w:r>
        <w:r w:rsidR="00673357" w:rsidRPr="00C521F1">
          <w:rPr>
            <w:rStyle w:val="Hyperlink"/>
            <w:noProof/>
          </w:rPr>
          <w:t>Asymmetry in the backhaul of access network</w:t>
        </w:r>
        <w:r w:rsidR="00673357">
          <w:rPr>
            <w:noProof/>
            <w:webHidden/>
          </w:rPr>
          <w:tab/>
        </w:r>
        <w:r w:rsidR="00673357">
          <w:rPr>
            <w:noProof/>
            <w:webHidden/>
          </w:rPr>
          <w:fldChar w:fldCharType="begin"/>
        </w:r>
        <w:r w:rsidR="00673357">
          <w:rPr>
            <w:noProof/>
            <w:webHidden/>
          </w:rPr>
          <w:instrText xml:space="preserve"> PAGEREF _Toc342832534 \h </w:instrText>
        </w:r>
        <w:r w:rsidR="00673357">
          <w:rPr>
            <w:noProof/>
            <w:webHidden/>
          </w:rPr>
        </w:r>
        <w:r w:rsidR="00673357">
          <w:rPr>
            <w:noProof/>
            <w:webHidden/>
          </w:rPr>
          <w:fldChar w:fldCharType="separate"/>
        </w:r>
        <w:r w:rsidR="00673357">
          <w:rPr>
            <w:noProof/>
            <w:webHidden/>
          </w:rPr>
          <w:t>9</w:t>
        </w:r>
        <w:r w:rsidR="00673357">
          <w:rPr>
            <w:noProof/>
            <w:webHidden/>
          </w:rPr>
          <w:fldChar w:fldCharType="end"/>
        </w:r>
      </w:hyperlink>
    </w:p>
    <w:p w:rsidR="00673357" w:rsidRDefault="00D23B48">
      <w:pPr>
        <w:pStyle w:val="TOC3"/>
        <w:rPr>
          <w:rFonts w:asciiTheme="minorHAnsi" w:eastAsiaTheme="minorEastAsia" w:hAnsiTheme="minorHAnsi" w:cstheme="minorBidi"/>
          <w:noProof/>
          <w:sz w:val="22"/>
          <w:szCs w:val="22"/>
          <w:lang w:bidi="he-IL"/>
        </w:rPr>
      </w:pPr>
      <w:hyperlink w:anchor="_Toc342832535" w:history="1">
        <w:r w:rsidR="00673357" w:rsidRPr="00C521F1">
          <w:rPr>
            <w:rStyle w:val="Hyperlink"/>
            <w:noProof/>
          </w:rPr>
          <w:t>3.1.1</w:t>
        </w:r>
        <w:r w:rsidR="00673357">
          <w:rPr>
            <w:rFonts w:asciiTheme="minorHAnsi" w:eastAsiaTheme="minorEastAsia" w:hAnsiTheme="minorHAnsi" w:cstheme="minorBidi"/>
            <w:noProof/>
            <w:sz w:val="22"/>
            <w:szCs w:val="22"/>
            <w:lang w:bidi="he-IL"/>
          </w:rPr>
          <w:tab/>
        </w:r>
        <w:r w:rsidR="00673357" w:rsidRPr="00C521F1">
          <w:rPr>
            <w:rStyle w:val="Hyperlink"/>
            <w:noProof/>
          </w:rPr>
          <w:t>NGMN</w:t>
        </w:r>
        <w:r w:rsidR="00673357">
          <w:rPr>
            <w:noProof/>
            <w:webHidden/>
          </w:rPr>
          <w:tab/>
        </w:r>
        <w:r w:rsidR="00673357">
          <w:rPr>
            <w:noProof/>
            <w:webHidden/>
          </w:rPr>
          <w:fldChar w:fldCharType="begin"/>
        </w:r>
        <w:r w:rsidR="00673357">
          <w:rPr>
            <w:noProof/>
            <w:webHidden/>
          </w:rPr>
          <w:instrText xml:space="preserve"> PAGEREF _Toc342832535 \h </w:instrText>
        </w:r>
        <w:r w:rsidR="00673357">
          <w:rPr>
            <w:noProof/>
            <w:webHidden/>
          </w:rPr>
        </w:r>
        <w:r w:rsidR="00673357">
          <w:rPr>
            <w:noProof/>
            <w:webHidden/>
          </w:rPr>
          <w:fldChar w:fldCharType="separate"/>
        </w:r>
        <w:r w:rsidR="00673357">
          <w:rPr>
            <w:noProof/>
            <w:webHidden/>
          </w:rPr>
          <w:t>9</w:t>
        </w:r>
        <w:r w:rsidR="00673357">
          <w:rPr>
            <w:noProof/>
            <w:webHidden/>
          </w:rPr>
          <w:fldChar w:fldCharType="end"/>
        </w:r>
      </w:hyperlink>
    </w:p>
    <w:p w:rsidR="00673357" w:rsidRDefault="00D23B48">
      <w:pPr>
        <w:pStyle w:val="TOC3"/>
        <w:rPr>
          <w:rFonts w:asciiTheme="minorHAnsi" w:eastAsiaTheme="minorEastAsia" w:hAnsiTheme="minorHAnsi" w:cstheme="minorBidi"/>
          <w:noProof/>
          <w:sz w:val="22"/>
          <w:szCs w:val="22"/>
          <w:lang w:bidi="he-IL"/>
        </w:rPr>
      </w:pPr>
      <w:hyperlink w:anchor="_Toc342832536" w:history="1">
        <w:r w:rsidR="00673357" w:rsidRPr="00C521F1">
          <w:rPr>
            <w:rStyle w:val="Hyperlink"/>
            <w:noProof/>
          </w:rPr>
          <w:t>3.1.2</w:t>
        </w:r>
        <w:r w:rsidR="00673357">
          <w:rPr>
            <w:rFonts w:asciiTheme="minorHAnsi" w:eastAsiaTheme="minorEastAsia" w:hAnsiTheme="minorHAnsi" w:cstheme="minorBidi"/>
            <w:noProof/>
            <w:sz w:val="22"/>
            <w:szCs w:val="22"/>
            <w:lang w:bidi="he-IL"/>
          </w:rPr>
          <w:tab/>
        </w:r>
        <w:r w:rsidR="00673357" w:rsidRPr="00C521F1">
          <w:rPr>
            <w:rStyle w:val="Hyperlink"/>
            <w:noProof/>
          </w:rPr>
          <w:t>Other transport asymmetry constraints</w:t>
        </w:r>
        <w:r w:rsidR="00673357">
          <w:rPr>
            <w:noProof/>
            <w:webHidden/>
          </w:rPr>
          <w:tab/>
        </w:r>
        <w:r w:rsidR="00673357">
          <w:rPr>
            <w:noProof/>
            <w:webHidden/>
          </w:rPr>
          <w:fldChar w:fldCharType="begin"/>
        </w:r>
        <w:r w:rsidR="00673357">
          <w:rPr>
            <w:noProof/>
            <w:webHidden/>
          </w:rPr>
          <w:instrText xml:space="preserve"> PAGEREF _Toc342832536 \h </w:instrText>
        </w:r>
        <w:r w:rsidR="00673357">
          <w:rPr>
            <w:noProof/>
            <w:webHidden/>
          </w:rPr>
        </w:r>
        <w:r w:rsidR="00673357">
          <w:rPr>
            <w:noProof/>
            <w:webHidden/>
          </w:rPr>
          <w:fldChar w:fldCharType="separate"/>
        </w:r>
        <w:r w:rsidR="00673357">
          <w:rPr>
            <w:noProof/>
            <w:webHidden/>
          </w:rPr>
          <w:t>10</w:t>
        </w:r>
        <w:r w:rsidR="00673357">
          <w:rPr>
            <w:noProof/>
            <w:webHidden/>
          </w:rPr>
          <w:fldChar w:fldCharType="end"/>
        </w:r>
      </w:hyperlink>
    </w:p>
    <w:p w:rsidR="00673357" w:rsidRDefault="00D23B48">
      <w:pPr>
        <w:pStyle w:val="TOC3"/>
        <w:rPr>
          <w:rFonts w:asciiTheme="minorHAnsi" w:eastAsiaTheme="minorEastAsia" w:hAnsiTheme="minorHAnsi" w:cstheme="minorBidi"/>
          <w:noProof/>
          <w:sz w:val="22"/>
          <w:szCs w:val="22"/>
          <w:lang w:bidi="he-IL"/>
        </w:rPr>
      </w:pPr>
      <w:hyperlink w:anchor="_Toc342832537" w:history="1">
        <w:r w:rsidR="00673357" w:rsidRPr="00C521F1">
          <w:rPr>
            <w:rStyle w:val="Hyperlink"/>
            <w:noProof/>
          </w:rPr>
          <w:t>3.1.3</w:t>
        </w:r>
        <w:r w:rsidR="00673357">
          <w:rPr>
            <w:rFonts w:asciiTheme="minorHAnsi" w:eastAsiaTheme="minorEastAsia" w:hAnsiTheme="minorHAnsi" w:cstheme="minorBidi"/>
            <w:noProof/>
            <w:sz w:val="22"/>
            <w:szCs w:val="22"/>
            <w:lang w:bidi="he-IL"/>
          </w:rPr>
          <w:tab/>
        </w:r>
        <w:r w:rsidR="00673357" w:rsidRPr="00C521F1">
          <w:rPr>
            <w:rStyle w:val="Hyperlink"/>
            <w:noProof/>
          </w:rPr>
          <w:t>Carrier Aggregation</w:t>
        </w:r>
        <w:r w:rsidR="00673357">
          <w:rPr>
            <w:noProof/>
            <w:webHidden/>
          </w:rPr>
          <w:tab/>
        </w:r>
        <w:r w:rsidR="00673357">
          <w:rPr>
            <w:noProof/>
            <w:webHidden/>
          </w:rPr>
          <w:fldChar w:fldCharType="begin"/>
        </w:r>
        <w:r w:rsidR="00673357">
          <w:rPr>
            <w:noProof/>
            <w:webHidden/>
          </w:rPr>
          <w:instrText xml:space="preserve"> PAGEREF _Toc342832537 \h </w:instrText>
        </w:r>
        <w:r w:rsidR="00673357">
          <w:rPr>
            <w:noProof/>
            <w:webHidden/>
          </w:rPr>
        </w:r>
        <w:r w:rsidR="00673357">
          <w:rPr>
            <w:noProof/>
            <w:webHidden/>
          </w:rPr>
          <w:fldChar w:fldCharType="separate"/>
        </w:r>
        <w:r w:rsidR="00673357">
          <w:rPr>
            <w:noProof/>
            <w:webHidden/>
          </w:rPr>
          <w:t>10</w:t>
        </w:r>
        <w:r w:rsidR="00673357">
          <w:rPr>
            <w:noProof/>
            <w:webHidden/>
          </w:rPr>
          <w:fldChar w:fldCharType="end"/>
        </w:r>
      </w:hyperlink>
    </w:p>
    <w:p w:rsidR="00673357" w:rsidRDefault="00D23B48">
      <w:pPr>
        <w:pStyle w:val="TOC3"/>
        <w:rPr>
          <w:rFonts w:asciiTheme="minorHAnsi" w:eastAsiaTheme="minorEastAsia" w:hAnsiTheme="minorHAnsi" w:cstheme="minorBidi"/>
          <w:noProof/>
          <w:sz w:val="22"/>
          <w:szCs w:val="22"/>
          <w:lang w:bidi="he-IL"/>
        </w:rPr>
      </w:pPr>
      <w:hyperlink w:anchor="_Toc342832538" w:history="1">
        <w:r w:rsidR="00673357" w:rsidRPr="00C521F1">
          <w:rPr>
            <w:rStyle w:val="Hyperlink"/>
            <w:noProof/>
          </w:rPr>
          <w:t>3.1.4</w:t>
        </w:r>
        <w:r w:rsidR="00673357">
          <w:rPr>
            <w:rFonts w:asciiTheme="minorHAnsi" w:eastAsiaTheme="minorEastAsia" w:hAnsiTheme="minorHAnsi" w:cstheme="minorBidi"/>
            <w:noProof/>
            <w:sz w:val="22"/>
            <w:szCs w:val="22"/>
            <w:lang w:bidi="he-IL"/>
          </w:rPr>
          <w:tab/>
        </w:r>
        <w:r w:rsidR="00673357" w:rsidRPr="00C521F1">
          <w:rPr>
            <w:rStyle w:val="Hyperlink"/>
            <w:noProof/>
          </w:rPr>
          <w:t>TDD in LTE standards</w:t>
        </w:r>
        <w:r w:rsidR="00673357">
          <w:rPr>
            <w:noProof/>
            <w:webHidden/>
          </w:rPr>
          <w:tab/>
        </w:r>
        <w:r w:rsidR="00673357">
          <w:rPr>
            <w:noProof/>
            <w:webHidden/>
          </w:rPr>
          <w:fldChar w:fldCharType="begin"/>
        </w:r>
        <w:r w:rsidR="00673357">
          <w:rPr>
            <w:noProof/>
            <w:webHidden/>
          </w:rPr>
          <w:instrText xml:space="preserve"> PAGEREF _Toc342832538 \h </w:instrText>
        </w:r>
        <w:r w:rsidR="00673357">
          <w:rPr>
            <w:noProof/>
            <w:webHidden/>
          </w:rPr>
        </w:r>
        <w:r w:rsidR="00673357">
          <w:rPr>
            <w:noProof/>
            <w:webHidden/>
          </w:rPr>
          <w:fldChar w:fldCharType="separate"/>
        </w:r>
        <w:r w:rsidR="00673357">
          <w:rPr>
            <w:noProof/>
            <w:webHidden/>
          </w:rPr>
          <w:t>11</w:t>
        </w:r>
        <w:r w:rsidR="00673357">
          <w:rPr>
            <w:noProof/>
            <w:webHidden/>
          </w:rPr>
          <w:fldChar w:fldCharType="end"/>
        </w:r>
      </w:hyperlink>
    </w:p>
    <w:p w:rsidR="00673357" w:rsidRDefault="00D23B48">
      <w:pPr>
        <w:pStyle w:val="TOC3"/>
        <w:rPr>
          <w:rFonts w:asciiTheme="minorHAnsi" w:eastAsiaTheme="minorEastAsia" w:hAnsiTheme="minorHAnsi" w:cstheme="minorBidi"/>
          <w:noProof/>
          <w:sz w:val="22"/>
          <w:szCs w:val="22"/>
          <w:lang w:bidi="he-IL"/>
        </w:rPr>
      </w:pPr>
      <w:hyperlink w:anchor="_Toc342832539" w:history="1">
        <w:r w:rsidR="00673357" w:rsidRPr="00C521F1">
          <w:rPr>
            <w:rStyle w:val="Hyperlink"/>
            <w:noProof/>
          </w:rPr>
          <w:t>3.1.5</w:t>
        </w:r>
        <w:r w:rsidR="00673357">
          <w:rPr>
            <w:rFonts w:asciiTheme="minorHAnsi" w:eastAsiaTheme="minorEastAsia" w:hAnsiTheme="minorHAnsi" w:cstheme="minorBidi"/>
            <w:noProof/>
            <w:sz w:val="22"/>
            <w:szCs w:val="22"/>
            <w:lang w:bidi="he-IL"/>
          </w:rPr>
          <w:tab/>
        </w:r>
        <w:r w:rsidR="00673357" w:rsidRPr="00C521F1">
          <w:rPr>
            <w:rStyle w:val="Hyperlink"/>
            <w:noProof/>
          </w:rPr>
          <w:t>Traffic Asymmetry</w:t>
        </w:r>
        <w:r w:rsidR="00673357">
          <w:rPr>
            <w:noProof/>
            <w:webHidden/>
          </w:rPr>
          <w:tab/>
        </w:r>
        <w:r w:rsidR="00673357">
          <w:rPr>
            <w:noProof/>
            <w:webHidden/>
          </w:rPr>
          <w:fldChar w:fldCharType="begin"/>
        </w:r>
        <w:r w:rsidR="00673357">
          <w:rPr>
            <w:noProof/>
            <w:webHidden/>
          </w:rPr>
          <w:instrText xml:space="preserve"> PAGEREF _Toc342832539 \h </w:instrText>
        </w:r>
        <w:r w:rsidR="00673357">
          <w:rPr>
            <w:noProof/>
            <w:webHidden/>
          </w:rPr>
        </w:r>
        <w:r w:rsidR="00673357">
          <w:rPr>
            <w:noProof/>
            <w:webHidden/>
          </w:rPr>
          <w:fldChar w:fldCharType="separate"/>
        </w:r>
        <w:r w:rsidR="00673357">
          <w:rPr>
            <w:noProof/>
            <w:webHidden/>
          </w:rPr>
          <w:t>11</w:t>
        </w:r>
        <w:r w:rsidR="00673357">
          <w:rPr>
            <w:noProof/>
            <w:webHidden/>
          </w:rPr>
          <w:fldChar w:fldCharType="end"/>
        </w:r>
      </w:hyperlink>
    </w:p>
    <w:p w:rsidR="00673357" w:rsidRDefault="00D23B48">
      <w:pPr>
        <w:pStyle w:val="TOC4"/>
        <w:rPr>
          <w:rFonts w:asciiTheme="minorHAnsi" w:eastAsiaTheme="minorEastAsia" w:hAnsiTheme="minorHAnsi" w:cstheme="minorBidi"/>
          <w:i w:val="0"/>
          <w:noProof/>
          <w:sz w:val="22"/>
          <w:szCs w:val="22"/>
          <w:lang w:bidi="he-IL"/>
        </w:rPr>
      </w:pPr>
      <w:hyperlink w:anchor="_Toc342832540" w:history="1">
        <w:r w:rsidR="00673357" w:rsidRPr="00C521F1">
          <w:rPr>
            <w:rStyle w:val="Hyperlink"/>
            <w:noProof/>
          </w:rPr>
          <w:t>3.1.5.1</w:t>
        </w:r>
        <w:r w:rsidR="00673357">
          <w:rPr>
            <w:rFonts w:asciiTheme="minorHAnsi" w:eastAsiaTheme="minorEastAsia" w:hAnsiTheme="minorHAnsi" w:cstheme="minorBidi"/>
            <w:i w:val="0"/>
            <w:noProof/>
            <w:sz w:val="22"/>
            <w:szCs w:val="22"/>
            <w:lang w:bidi="he-IL"/>
          </w:rPr>
          <w:tab/>
        </w:r>
        <w:r w:rsidR="00673357" w:rsidRPr="00C521F1">
          <w:rPr>
            <w:rStyle w:val="Hyperlink"/>
            <w:noProof/>
          </w:rPr>
          <w:t>Main drivers of traffic asymmetry</w:t>
        </w:r>
        <w:r w:rsidR="00673357">
          <w:rPr>
            <w:noProof/>
            <w:webHidden/>
          </w:rPr>
          <w:tab/>
        </w:r>
        <w:r w:rsidR="00673357">
          <w:rPr>
            <w:noProof/>
            <w:webHidden/>
          </w:rPr>
          <w:fldChar w:fldCharType="begin"/>
        </w:r>
        <w:r w:rsidR="00673357">
          <w:rPr>
            <w:noProof/>
            <w:webHidden/>
          </w:rPr>
          <w:instrText xml:space="preserve"> PAGEREF _Toc342832540 \h </w:instrText>
        </w:r>
        <w:r w:rsidR="00673357">
          <w:rPr>
            <w:noProof/>
            <w:webHidden/>
          </w:rPr>
        </w:r>
        <w:r w:rsidR="00673357">
          <w:rPr>
            <w:noProof/>
            <w:webHidden/>
          </w:rPr>
          <w:fldChar w:fldCharType="separate"/>
        </w:r>
        <w:r w:rsidR="00673357">
          <w:rPr>
            <w:noProof/>
            <w:webHidden/>
          </w:rPr>
          <w:t>11</w:t>
        </w:r>
        <w:r w:rsidR="00673357">
          <w:rPr>
            <w:noProof/>
            <w:webHidden/>
          </w:rPr>
          <w:fldChar w:fldCharType="end"/>
        </w:r>
      </w:hyperlink>
    </w:p>
    <w:p w:rsidR="00673357" w:rsidRDefault="00D23B48">
      <w:pPr>
        <w:pStyle w:val="TOC4"/>
        <w:rPr>
          <w:rFonts w:asciiTheme="minorHAnsi" w:eastAsiaTheme="minorEastAsia" w:hAnsiTheme="minorHAnsi" w:cstheme="minorBidi"/>
          <w:i w:val="0"/>
          <w:noProof/>
          <w:sz w:val="22"/>
          <w:szCs w:val="22"/>
          <w:lang w:bidi="he-IL"/>
        </w:rPr>
      </w:pPr>
      <w:hyperlink w:anchor="_Toc342832541" w:history="1">
        <w:r w:rsidR="00673357" w:rsidRPr="00C521F1">
          <w:rPr>
            <w:rStyle w:val="Hyperlink"/>
            <w:noProof/>
          </w:rPr>
          <w:t>3.1.5.2</w:t>
        </w:r>
        <w:r w:rsidR="00673357">
          <w:rPr>
            <w:rFonts w:asciiTheme="minorHAnsi" w:eastAsiaTheme="minorEastAsia" w:hAnsiTheme="minorHAnsi" w:cstheme="minorBidi"/>
            <w:i w:val="0"/>
            <w:noProof/>
            <w:sz w:val="22"/>
            <w:szCs w:val="22"/>
            <w:lang w:bidi="he-IL"/>
          </w:rPr>
          <w:tab/>
        </w:r>
        <w:r w:rsidR="00673357" w:rsidRPr="00C521F1">
          <w:rPr>
            <w:rStyle w:val="Hyperlink"/>
            <w:noProof/>
          </w:rPr>
          <w:t>Measured DL/UL traffic asymmetry</w:t>
        </w:r>
        <w:r w:rsidR="00673357">
          <w:rPr>
            <w:noProof/>
            <w:webHidden/>
          </w:rPr>
          <w:tab/>
        </w:r>
        <w:r w:rsidR="00673357">
          <w:rPr>
            <w:noProof/>
            <w:webHidden/>
          </w:rPr>
          <w:fldChar w:fldCharType="begin"/>
        </w:r>
        <w:r w:rsidR="00673357">
          <w:rPr>
            <w:noProof/>
            <w:webHidden/>
          </w:rPr>
          <w:instrText xml:space="preserve"> PAGEREF _Toc342832541 \h </w:instrText>
        </w:r>
        <w:r w:rsidR="00673357">
          <w:rPr>
            <w:noProof/>
            <w:webHidden/>
          </w:rPr>
        </w:r>
        <w:r w:rsidR="00673357">
          <w:rPr>
            <w:noProof/>
            <w:webHidden/>
          </w:rPr>
          <w:fldChar w:fldCharType="separate"/>
        </w:r>
        <w:r w:rsidR="00673357">
          <w:rPr>
            <w:noProof/>
            <w:webHidden/>
          </w:rPr>
          <w:t>12</w:t>
        </w:r>
        <w:r w:rsidR="00673357">
          <w:rPr>
            <w:noProof/>
            <w:webHidden/>
          </w:rPr>
          <w:fldChar w:fldCharType="end"/>
        </w:r>
      </w:hyperlink>
    </w:p>
    <w:p w:rsidR="00673357" w:rsidRDefault="00D23B48">
      <w:pPr>
        <w:pStyle w:val="TOC4"/>
        <w:rPr>
          <w:rFonts w:asciiTheme="minorHAnsi" w:eastAsiaTheme="minorEastAsia" w:hAnsiTheme="minorHAnsi" w:cstheme="minorBidi"/>
          <w:i w:val="0"/>
          <w:noProof/>
          <w:sz w:val="22"/>
          <w:szCs w:val="22"/>
          <w:lang w:bidi="he-IL"/>
        </w:rPr>
      </w:pPr>
      <w:hyperlink w:anchor="_Toc342832542" w:history="1">
        <w:r w:rsidR="00673357" w:rsidRPr="00C521F1">
          <w:rPr>
            <w:rStyle w:val="Hyperlink"/>
            <w:noProof/>
          </w:rPr>
          <w:t>3.1.5.3</w:t>
        </w:r>
        <w:r w:rsidR="00673357">
          <w:rPr>
            <w:rFonts w:asciiTheme="minorHAnsi" w:eastAsiaTheme="minorEastAsia" w:hAnsiTheme="minorHAnsi" w:cstheme="minorBidi"/>
            <w:i w:val="0"/>
            <w:noProof/>
            <w:sz w:val="22"/>
            <w:szCs w:val="22"/>
            <w:lang w:bidi="he-IL"/>
          </w:rPr>
          <w:tab/>
        </w:r>
        <w:r w:rsidR="00673357" w:rsidRPr="00C521F1">
          <w:rPr>
            <w:rStyle w:val="Hyperlink"/>
            <w:noProof/>
          </w:rPr>
          <w:t>Mobile traffic per application</w:t>
        </w:r>
        <w:r w:rsidR="00673357">
          <w:rPr>
            <w:noProof/>
            <w:webHidden/>
          </w:rPr>
          <w:tab/>
        </w:r>
        <w:r w:rsidR="00673357">
          <w:rPr>
            <w:noProof/>
            <w:webHidden/>
          </w:rPr>
          <w:fldChar w:fldCharType="begin"/>
        </w:r>
        <w:r w:rsidR="00673357">
          <w:rPr>
            <w:noProof/>
            <w:webHidden/>
          </w:rPr>
          <w:instrText xml:space="preserve"> PAGEREF _Toc342832542 \h </w:instrText>
        </w:r>
        <w:r w:rsidR="00673357">
          <w:rPr>
            <w:noProof/>
            <w:webHidden/>
          </w:rPr>
        </w:r>
        <w:r w:rsidR="00673357">
          <w:rPr>
            <w:noProof/>
            <w:webHidden/>
          </w:rPr>
          <w:fldChar w:fldCharType="separate"/>
        </w:r>
        <w:r w:rsidR="00673357">
          <w:rPr>
            <w:noProof/>
            <w:webHidden/>
          </w:rPr>
          <w:t>12</w:t>
        </w:r>
        <w:r w:rsidR="00673357">
          <w:rPr>
            <w:noProof/>
            <w:webHidden/>
          </w:rPr>
          <w:fldChar w:fldCharType="end"/>
        </w:r>
      </w:hyperlink>
    </w:p>
    <w:p w:rsidR="00673357" w:rsidRDefault="00D23B48">
      <w:pPr>
        <w:pStyle w:val="TOC3"/>
        <w:rPr>
          <w:rFonts w:asciiTheme="minorHAnsi" w:eastAsiaTheme="minorEastAsia" w:hAnsiTheme="minorHAnsi" w:cstheme="minorBidi"/>
          <w:noProof/>
          <w:sz w:val="22"/>
          <w:szCs w:val="22"/>
          <w:lang w:bidi="he-IL"/>
        </w:rPr>
      </w:pPr>
      <w:hyperlink w:anchor="_Toc342832543" w:history="1">
        <w:r w:rsidR="00673357" w:rsidRPr="00C521F1">
          <w:rPr>
            <w:rStyle w:val="Hyperlink"/>
            <w:noProof/>
          </w:rPr>
          <w:t>3.1.6</w:t>
        </w:r>
        <w:r w:rsidR="00673357">
          <w:rPr>
            <w:rFonts w:asciiTheme="minorHAnsi" w:eastAsiaTheme="minorEastAsia" w:hAnsiTheme="minorHAnsi" w:cstheme="minorBidi"/>
            <w:noProof/>
            <w:sz w:val="22"/>
            <w:szCs w:val="22"/>
            <w:lang w:bidi="he-IL"/>
          </w:rPr>
          <w:tab/>
        </w:r>
        <w:r w:rsidR="00673357" w:rsidRPr="00C521F1">
          <w:rPr>
            <w:rStyle w:val="Hyperlink"/>
            <w:noProof/>
          </w:rPr>
          <w:t>DL/UL asymmetry</w:t>
        </w:r>
        <w:r w:rsidR="00673357">
          <w:rPr>
            <w:noProof/>
            <w:webHidden/>
          </w:rPr>
          <w:tab/>
        </w:r>
        <w:r w:rsidR="00673357">
          <w:rPr>
            <w:noProof/>
            <w:webHidden/>
          </w:rPr>
          <w:fldChar w:fldCharType="begin"/>
        </w:r>
        <w:r w:rsidR="00673357">
          <w:rPr>
            <w:noProof/>
            <w:webHidden/>
          </w:rPr>
          <w:instrText xml:space="preserve"> PAGEREF _Toc342832543 \h </w:instrText>
        </w:r>
        <w:r w:rsidR="00673357">
          <w:rPr>
            <w:noProof/>
            <w:webHidden/>
          </w:rPr>
        </w:r>
        <w:r w:rsidR="00673357">
          <w:rPr>
            <w:noProof/>
            <w:webHidden/>
          </w:rPr>
          <w:fldChar w:fldCharType="separate"/>
        </w:r>
        <w:r w:rsidR="00673357">
          <w:rPr>
            <w:noProof/>
            <w:webHidden/>
          </w:rPr>
          <w:t>14</w:t>
        </w:r>
        <w:r w:rsidR="00673357">
          <w:rPr>
            <w:noProof/>
            <w:webHidden/>
          </w:rPr>
          <w:fldChar w:fldCharType="end"/>
        </w:r>
      </w:hyperlink>
    </w:p>
    <w:p w:rsidR="00673357" w:rsidRDefault="00D23B48">
      <w:pPr>
        <w:pStyle w:val="TOC2"/>
        <w:rPr>
          <w:rFonts w:asciiTheme="minorHAnsi" w:eastAsiaTheme="minorEastAsia" w:hAnsiTheme="minorHAnsi" w:cstheme="minorBidi"/>
          <w:noProof/>
          <w:sz w:val="22"/>
          <w:szCs w:val="22"/>
          <w:lang w:bidi="he-IL"/>
        </w:rPr>
      </w:pPr>
      <w:hyperlink w:anchor="_Toc342832544" w:history="1">
        <w:r w:rsidR="00673357" w:rsidRPr="00C521F1">
          <w:rPr>
            <w:rStyle w:val="Hyperlink"/>
            <w:noProof/>
          </w:rPr>
          <w:t>3.2</w:t>
        </w:r>
        <w:r w:rsidR="00673357">
          <w:rPr>
            <w:rFonts w:asciiTheme="minorHAnsi" w:eastAsiaTheme="minorEastAsia" w:hAnsiTheme="minorHAnsi" w:cstheme="minorBidi"/>
            <w:noProof/>
            <w:sz w:val="22"/>
            <w:szCs w:val="22"/>
            <w:lang w:bidi="he-IL"/>
          </w:rPr>
          <w:tab/>
        </w:r>
        <w:r w:rsidR="00673357" w:rsidRPr="00C521F1">
          <w:rPr>
            <w:rStyle w:val="Hyperlink"/>
            <w:noProof/>
          </w:rPr>
          <w:t>Impact of asymmetry in the equipment design</w:t>
        </w:r>
        <w:r w:rsidR="00673357">
          <w:rPr>
            <w:noProof/>
            <w:webHidden/>
          </w:rPr>
          <w:tab/>
        </w:r>
        <w:r w:rsidR="00673357">
          <w:rPr>
            <w:noProof/>
            <w:webHidden/>
          </w:rPr>
          <w:fldChar w:fldCharType="begin"/>
        </w:r>
        <w:r w:rsidR="00673357">
          <w:rPr>
            <w:noProof/>
            <w:webHidden/>
          </w:rPr>
          <w:instrText xml:space="preserve"> PAGEREF _Toc342832544 \h </w:instrText>
        </w:r>
        <w:r w:rsidR="00673357">
          <w:rPr>
            <w:noProof/>
            <w:webHidden/>
          </w:rPr>
        </w:r>
        <w:r w:rsidR="00673357">
          <w:rPr>
            <w:noProof/>
            <w:webHidden/>
          </w:rPr>
          <w:fldChar w:fldCharType="separate"/>
        </w:r>
        <w:r w:rsidR="00673357">
          <w:rPr>
            <w:noProof/>
            <w:webHidden/>
          </w:rPr>
          <w:t>1</w:t>
        </w:r>
        <w:r w:rsidR="00673357">
          <w:rPr>
            <w:noProof/>
            <w:webHidden/>
          </w:rPr>
          <w:t>6</w:t>
        </w:r>
        <w:r w:rsidR="00673357">
          <w:rPr>
            <w:noProof/>
            <w:webHidden/>
          </w:rPr>
          <w:fldChar w:fldCharType="end"/>
        </w:r>
      </w:hyperlink>
    </w:p>
    <w:p w:rsidR="00673357" w:rsidRDefault="00D23B48">
      <w:pPr>
        <w:pStyle w:val="TOC2"/>
        <w:rPr>
          <w:rFonts w:asciiTheme="minorHAnsi" w:eastAsiaTheme="minorEastAsia" w:hAnsiTheme="minorHAnsi" w:cstheme="minorBidi"/>
          <w:noProof/>
          <w:sz w:val="22"/>
          <w:szCs w:val="22"/>
          <w:lang w:bidi="he-IL"/>
        </w:rPr>
      </w:pPr>
      <w:hyperlink w:anchor="_Toc342832545" w:history="1">
        <w:r w:rsidR="00673357" w:rsidRPr="00C521F1">
          <w:rPr>
            <w:rStyle w:val="Hyperlink"/>
            <w:noProof/>
          </w:rPr>
          <w:t>3.3</w:t>
        </w:r>
        <w:r w:rsidR="00673357">
          <w:rPr>
            <w:rFonts w:asciiTheme="minorHAnsi" w:eastAsiaTheme="minorEastAsia" w:hAnsiTheme="minorHAnsi" w:cstheme="minorBidi"/>
            <w:noProof/>
            <w:sz w:val="22"/>
            <w:szCs w:val="22"/>
            <w:lang w:bidi="he-IL"/>
          </w:rPr>
          <w:tab/>
        </w:r>
        <w:r w:rsidR="00673357" w:rsidRPr="00C521F1">
          <w:rPr>
            <w:rStyle w:val="Hyperlink"/>
            <w:noProof/>
          </w:rPr>
          <w:t>Impact of asymmetry use within conventional symmetric channel arrangements</w:t>
        </w:r>
        <w:r w:rsidR="00673357">
          <w:rPr>
            <w:noProof/>
            <w:webHidden/>
          </w:rPr>
          <w:tab/>
        </w:r>
        <w:r w:rsidR="00673357">
          <w:rPr>
            <w:noProof/>
            <w:webHidden/>
          </w:rPr>
          <w:fldChar w:fldCharType="begin"/>
        </w:r>
        <w:r w:rsidR="00673357">
          <w:rPr>
            <w:noProof/>
            <w:webHidden/>
          </w:rPr>
          <w:instrText xml:space="preserve"> PAGEREF _Toc342832545 \h </w:instrText>
        </w:r>
        <w:r w:rsidR="00673357">
          <w:rPr>
            <w:noProof/>
            <w:webHidden/>
          </w:rPr>
        </w:r>
        <w:r w:rsidR="00673357">
          <w:rPr>
            <w:noProof/>
            <w:webHidden/>
          </w:rPr>
          <w:fldChar w:fldCharType="separate"/>
        </w:r>
        <w:r w:rsidR="00673357">
          <w:rPr>
            <w:noProof/>
            <w:webHidden/>
          </w:rPr>
          <w:t>16</w:t>
        </w:r>
        <w:r w:rsidR="00673357">
          <w:rPr>
            <w:noProof/>
            <w:webHidden/>
          </w:rPr>
          <w:fldChar w:fldCharType="end"/>
        </w:r>
      </w:hyperlink>
    </w:p>
    <w:p w:rsidR="00673357" w:rsidRDefault="00D23B48">
      <w:pPr>
        <w:pStyle w:val="TOC3"/>
        <w:rPr>
          <w:rFonts w:asciiTheme="minorHAnsi" w:eastAsiaTheme="minorEastAsia" w:hAnsiTheme="minorHAnsi" w:cstheme="minorBidi"/>
          <w:noProof/>
          <w:sz w:val="22"/>
          <w:szCs w:val="22"/>
          <w:lang w:bidi="he-IL"/>
        </w:rPr>
      </w:pPr>
      <w:hyperlink w:anchor="_Toc342832546" w:history="1">
        <w:r w:rsidR="00673357" w:rsidRPr="00C521F1">
          <w:rPr>
            <w:rStyle w:val="Hyperlink"/>
            <w:noProof/>
          </w:rPr>
          <w:t>3.3.1</w:t>
        </w:r>
        <w:r w:rsidR="00673357">
          <w:rPr>
            <w:rFonts w:asciiTheme="minorHAnsi" w:eastAsiaTheme="minorEastAsia" w:hAnsiTheme="minorHAnsi" w:cstheme="minorBidi"/>
            <w:noProof/>
            <w:sz w:val="22"/>
            <w:szCs w:val="22"/>
            <w:lang w:bidi="he-IL"/>
          </w:rPr>
          <w:tab/>
        </w:r>
        <w:r w:rsidR="00673357" w:rsidRPr="00C521F1">
          <w:rPr>
            <w:rStyle w:val="Hyperlink"/>
            <w:noProof/>
          </w:rPr>
          <w:t>Implementation of asymmetry in wireless transport networks</w:t>
        </w:r>
        <w:r w:rsidR="00673357">
          <w:rPr>
            <w:noProof/>
            <w:webHidden/>
          </w:rPr>
          <w:tab/>
        </w:r>
        <w:r w:rsidR="00673357">
          <w:rPr>
            <w:noProof/>
            <w:webHidden/>
          </w:rPr>
          <w:fldChar w:fldCharType="begin"/>
        </w:r>
        <w:r w:rsidR="00673357">
          <w:rPr>
            <w:noProof/>
            <w:webHidden/>
          </w:rPr>
          <w:instrText xml:space="preserve"> PAGEREF _Toc342832546 \h </w:instrText>
        </w:r>
        <w:r w:rsidR="00673357">
          <w:rPr>
            <w:noProof/>
            <w:webHidden/>
          </w:rPr>
        </w:r>
        <w:r w:rsidR="00673357">
          <w:rPr>
            <w:noProof/>
            <w:webHidden/>
          </w:rPr>
          <w:fldChar w:fldCharType="separate"/>
        </w:r>
        <w:r w:rsidR="00673357">
          <w:rPr>
            <w:noProof/>
            <w:webHidden/>
          </w:rPr>
          <w:t>16</w:t>
        </w:r>
        <w:r w:rsidR="00673357">
          <w:rPr>
            <w:noProof/>
            <w:webHidden/>
          </w:rPr>
          <w:fldChar w:fldCharType="end"/>
        </w:r>
      </w:hyperlink>
    </w:p>
    <w:p w:rsidR="00673357" w:rsidRDefault="00D23B48">
      <w:pPr>
        <w:pStyle w:val="TOC4"/>
        <w:rPr>
          <w:rFonts w:asciiTheme="minorHAnsi" w:eastAsiaTheme="minorEastAsia" w:hAnsiTheme="minorHAnsi" w:cstheme="minorBidi"/>
          <w:i w:val="0"/>
          <w:noProof/>
          <w:sz w:val="22"/>
          <w:szCs w:val="22"/>
          <w:lang w:bidi="he-IL"/>
        </w:rPr>
      </w:pPr>
      <w:hyperlink w:anchor="_Toc342832547" w:history="1">
        <w:r w:rsidR="00673357" w:rsidRPr="00C521F1">
          <w:rPr>
            <w:rStyle w:val="Hyperlink"/>
            <w:noProof/>
          </w:rPr>
          <w:t>3.3.1.1</w:t>
        </w:r>
        <w:r w:rsidR="00673357">
          <w:rPr>
            <w:rFonts w:asciiTheme="minorHAnsi" w:eastAsiaTheme="minorEastAsia" w:hAnsiTheme="minorHAnsi" w:cstheme="minorBidi"/>
            <w:i w:val="0"/>
            <w:noProof/>
            <w:sz w:val="22"/>
            <w:szCs w:val="22"/>
            <w:lang w:bidi="he-IL"/>
          </w:rPr>
          <w:tab/>
        </w:r>
        <w:r w:rsidR="00673357" w:rsidRPr="00C521F1">
          <w:rPr>
            <w:rStyle w:val="Hyperlink"/>
            <w:noProof/>
          </w:rPr>
          <w:t>EXAMPLE 1: Adding DL capacity</w:t>
        </w:r>
        <w:r w:rsidR="00673357">
          <w:rPr>
            <w:noProof/>
            <w:webHidden/>
          </w:rPr>
          <w:tab/>
        </w:r>
        <w:r w:rsidR="00673357">
          <w:rPr>
            <w:noProof/>
            <w:webHidden/>
          </w:rPr>
          <w:fldChar w:fldCharType="begin"/>
        </w:r>
        <w:r w:rsidR="00673357">
          <w:rPr>
            <w:noProof/>
            <w:webHidden/>
          </w:rPr>
          <w:instrText xml:space="preserve"> PAGEREF _Toc342832547 \h </w:instrText>
        </w:r>
        <w:r w:rsidR="00673357">
          <w:rPr>
            <w:noProof/>
            <w:webHidden/>
          </w:rPr>
        </w:r>
        <w:r w:rsidR="00673357">
          <w:rPr>
            <w:noProof/>
            <w:webHidden/>
          </w:rPr>
          <w:fldChar w:fldCharType="separate"/>
        </w:r>
        <w:r w:rsidR="00673357">
          <w:rPr>
            <w:noProof/>
            <w:webHidden/>
          </w:rPr>
          <w:t>16</w:t>
        </w:r>
        <w:r w:rsidR="00673357">
          <w:rPr>
            <w:noProof/>
            <w:webHidden/>
          </w:rPr>
          <w:fldChar w:fldCharType="end"/>
        </w:r>
      </w:hyperlink>
    </w:p>
    <w:p w:rsidR="00673357" w:rsidRDefault="00D23B48">
      <w:pPr>
        <w:pStyle w:val="TOC4"/>
        <w:rPr>
          <w:rFonts w:asciiTheme="minorHAnsi" w:eastAsiaTheme="minorEastAsia" w:hAnsiTheme="minorHAnsi" w:cstheme="minorBidi"/>
          <w:i w:val="0"/>
          <w:noProof/>
          <w:sz w:val="22"/>
          <w:szCs w:val="22"/>
          <w:lang w:bidi="he-IL"/>
        </w:rPr>
      </w:pPr>
      <w:hyperlink w:anchor="_Toc342832548" w:history="1">
        <w:r w:rsidR="00673357" w:rsidRPr="00C521F1">
          <w:rPr>
            <w:rStyle w:val="Hyperlink"/>
            <w:noProof/>
          </w:rPr>
          <w:t>3.3.1.2</w:t>
        </w:r>
        <w:r w:rsidR="00673357">
          <w:rPr>
            <w:rFonts w:asciiTheme="minorHAnsi" w:eastAsiaTheme="minorEastAsia" w:hAnsiTheme="minorHAnsi" w:cstheme="minorBidi"/>
            <w:i w:val="0"/>
            <w:noProof/>
            <w:sz w:val="22"/>
            <w:szCs w:val="22"/>
            <w:lang w:bidi="he-IL"/>
          </w:rPr>
          <w:tab/>
        </w:r>
        <w:r w:rsidR="00673357" w:rsidRPr="00C521F1">
          <w:rPr>
            <w:rStyle w:val="Hyperlink"/>
            <w:noProof/>
          </w:rPr>
          <w:t>EXAMPLE 2: Saving spectrum</w:t>
        </w:r>
        <w:r w:rsidR="00673357">
          <w:rPr>
            <w:noProof/>
            <w:webHidden/>
          </w:rPr>
          <w:tab/>
        </w:r>
        <w:r w:rsidR="00673357">
          <w:rPr>
            <w:noProof/>
            <w:webHidden/>
          </w:rPr>
          <w:fldChar w:fldCharType="begin"/>
        </w:r>
        <w:r w:rsidR="00673357">
          <w:rPr>
            <w:noProof/>
            <w:webHidden/>
          </w:rPr>
          <w:instrText xml:space="preserve"> PAGEREF _Toc342832548 \h </w:instrText>
        </w:r>
        <w:r w:rsidR="00673357">
          <w:rPr>
            <w:noProof/>
            <w:webHidden/>
          </w:rPr>
        </w:r>
        <w:r w:rsidR="00673357">
          <w:rPr>
            <w:noProof/>
            <w:webHidden/>
          </w:rPr>
          <w:fldChar w:fldCharType="separate"/>
        </w:r>
        <w:r w:rsidR="00673357">
          <w:rPr>
            <w:noProof/>
            <w:webHidden/>
          </w:rPr>
          <w:t>17</w:t>
        </w:r>
        <w:r w:rsidR="00673357">
          <w:rPr>
            <w:noProof/>
            <w:webHidden/>
          </w:rPr>
          <w:fldChar w:fldCharType="end"/>
        </w:r>
      </w:hyperlink>
    </w:p>
    <w:p w:rsidR="00673357" w:rsidRDefault="00D23B48">
      <w:pPr>
        <w:pStyle w:val="TOC4"/>
        <w:rPr>
          <w:rFonts w:asciiTheme="minorHAnsi" w:eastAsiaTheme="minorEastAsia" w:hAnsiTheme="minorHAnsi" w:cstheme="minorBidi"/>
          <w:i w:val="0"/>
          <w:noProof/>
          <w:sz w:val="22"/>
          <w:szCs w:val="22"/>
          <w:lang w:bidi="he-IL"/>
        </w:rPr>
      </w:pPr>
      <w:hyperlink w:anchor="_Toc342832549" w:history="1">
        <w:r w:rsidR="00673357" w:rsidRPr="00C521F1">
          <w:rPr>
            <w:rStyle w:val="Hyperlink"/>
            <w:noProof/>
          </w:rPr>
          <w:t>3.3.1.3</w:t>
        </w:r>
        <w:r w:rsidR="00673357">
          <w:rPr>
            <w:rFonts w:asciiTheme="minorHAnsi" w:eastAsiaTheme="minorEastAsia" w:hAnsiTheme="minorHAnsi" w:cstheme="minorBidi"/>
            <w:i w:val="0"/>
            <w:noProof/>
            <w:sz w:val="22"/>
            <w:szCs w:val="22"/>
            <w:lang w:bidi="he-IL"/>
          </w:rPr>
          <w:tab/>
        </w:r>
        <w:r w:rsidR="00673357" w:rsidRPr="00C521F1">
          <w:rPr>
            <w:rStyle w:val="Hyperlink"/>
            <w:noProof/>
          </w:rPr>
          <w:t>EXAMPLE 3: Adding tail sites</w:t>
        </w:r>
        <w:r w:rsidR="00673357">
          <w:rPr>
            <w:noProof/>
            <w:webHidden/>
          </w:rPr>
          <w:tab/>
        </w:r>
        <w:r w:rsidR="00673357">
          <w:rPr>
            <w:noProof/>
            <w:webHidden/>
          </w:rPr>
          <w:fldChar w:fldCharType="begin"/>
        </w:r>
        <w:r w:rsidR="00673357">
          <w:rPr>
            <w:noProof/>
            <w:webHidden/>
          </w:rPr>
          <w:instrText xml:space="preserve"> PAGEREF _Toc342832549 \h </w:instrText>
        </w:r>
        <w:r w:rsidR="00673357">
          <w:rPr>
            <w:noProof/>
            <w:webHidden/>
          </w:rPr>
        </w:r>
        <w:r w:rsidR="00673357">
          <w:rPr>
            <w:noProof/>
            <w:webHidden/>
          </w:rPr>
          <w:fldChar w:fldCharType="separate"/>
        </w:r>
        <w:r w:rsidR="00673357">
          <w:rPr>
            <w:noProof/>
            <w:webHidden/>
          </w:rPr>
          <w:t>19</w:t>
        </w:r>
        <w:r w:rsidR="00673357">
          <w:rPr>
            <w:noProof/>
            <w:webHidden/>
          </w:rPr>
          <w:fldChar w:fldCharType="end"/>
        </w:r>
      </w:hyperlink>
    </w:p>
    <w:p w:rsidR="00673357" w:rsidRDefault="00D23B48">
      <w:pPr>
        <w:pStyle w:val="TOC2"/>
        <w:rPr>
          <w:rFonts w:asciiTheme="minorHAnsi" w:eastAsiaTheme="minorEastAsia" w:hAnsiTheme="minorHAnsi" w:cstheme="minorBidi"/>
          <w:noProof/>
          <w:sz w:val="22"/>
          <w:szCs w:val="22"/>
          <w:lang w:bidi="he-IL"/>
        </w:rPr>
      </w:pPr>
      <w:hyperlink w:anchor="_Toc342832550" w:history="1">
        <w:r w:rsidR="00673357" w:rsidRPr="00C521F1">
          <w:rPr>
            <w:rStyle w:val="Hyperlink"/>
            <w:noProof/>
          </w:rPr>
          <w:t>3.4</w:t>
        </w:r>
        <w:r w:rsidR="00673357">
          <w:rPr>
            <w:rFonts w:asciiTheme="minorHAnsi" w:eastAsiaTheme="minorEastAsia" w:hAnsiTheme="minorHAnsi" w:cstheme="minorBidi"/>
            <w:noProof/>
            <w:sz w:val="22"/>
            <w:szCs w:val="22"/>
            <w:lang w:bidi="he-IL"/>
          </w:rPr>
          <w:tab/>
        </w:r>
        <w:r w:rsidR="00673357" w:rsidRPr="00C521F1">
          <w:rPr>
            <w:rStyle w:val="Hyperlink"/>
            <w:noProof/>
          </w:rPr>
          <w:t>Potential increase of spectral efficiency</w:t>
        </w:r>
        <w:r w:rsidR="00673357">
          <w:rPr>
            <w:noProof/>
            <w:webHidden/>
          </w:rPr>
          <w:tab/>
        </w:r>
        <w:r w:rsidR="00673357">
          <w:rPr>
            <w:noProof/>
            <w:webHidden/>
          </w:rPr>
          <w:fldChar w:fldCharType="begin"/>
        </w:r>
        <w:r w:rsidR="00673357">
          <w:rPr>
            <w:noProof/>
            <w:webHidden/>
          </w:rPr>
          <w:instrText xml:space="preserve"> PAGEREF _Toc342832550 \h </w:instrText>
        </w:r>
        <w:r w:rsidR="00673357">
          <w:rPr>
            <w:noProof/>
            <w:webHidden/>
          </w:rPr>
        </w:r>
        <w:r w:rsidR="00673357">
          <w:rPr>
            <w:noProof/>
            <w:webHidden/>
          </w:rPr>
          <w:fldChar w:fldCharType="separate"/>
        </w:r>
        <w:r w:rsidR="00673357">
          <w:rPr>
            <w:noProof/>
            <w:webHidden/>
          </w:rPr>
          <w:t>21</w:t>
        </w:r>
        <w:r w:rsidR="00673357">
          <w:rPr>
            <w:noProof/>
            <w:webHidden/>
          </w:rPr>
          <w:fldChar w:fldCharType="end"/>
        </w:r>
      </w:hyperlink>
    </w:p>
    <w:p w:rsidR="00673357" w:rsidRDefault="00D23B48">
      <w:pPr>
        <w:pStyle w:val="TOC3"/>
        <w:rPr>
          <w:rFonts w:asciiTheme="minorHAnsi" w:eastAsiaTheme="minorEastAsia" w:hAnsiTheme="minorHAnsi" w:cstheme="minorBidi"/>
          <w:noProof/>
          <w:sz w:val="22"/>
          <w:szCs w:val="22"/>
          <w:lang w:bidi="he-IL"/>
        </w:rPr>
      </w:pPr>
      <w:hyperlink w:anchor="_Toc342832551" w:history="1">
        <w:r w:rsidR="00673357" w:rsidRPr="00C521F1">
          <w:rPr>
            <w:rStyle w:val="Hyperlink"/>
            <w:noProof/>
          </w:rPr>
          <w:t>3.4.1</w:t>
        </w:r>
        <w:r w:rsidR="00673357">
          <w:rPr>
            <w:rFonts w:asciiTheme="minorHAnsi" w:eastAsiaTheme="minorEastAsia" w:hAnsiTheme="minorHAnsi" w:cstheme="minorBidi"/>
            <w:noProof/>
            <w:sz w:val="22"/>
            <w:szCs w:val="22"/>
            <w:lang w:bidi="he-IL"/>
          </w:rPr>
          <w:tab/>
        </w:r>
        <w:r w:rsidR="00673357" w:rsidRPr="00C521F1">
          <w:rPr>
            <w:rStyle w:val="Hyperlink"/>
            <w:noProof/>
          </w:rPr>
          <w:t>Symmetrical approach</w:t>
        </w:r>
        <w:r w:rsidR="00673357">
          <w:rPr>
            <w:noProof/>
            <w:webHidden/>
          </w:rPr>
          <w:tab/>
        </w:r>
        <w:r w:rsidR="00673357">
          <w:rPr>
            <w:noProof/>
            <w:webHidden/>
          </w:rPr>
          <w:fldChar w:fldCharType="begin"/>
        </w:r>
        <w:r w:rsidR="00673357">
          <w:rPr>
            <w:noProof/>
            <w:webHidden/>
          </w:rPr>
          <w:instrText xml:space="preserve"> PAGEREF _Toc342832551 \h </w:instrText>
        </w:r>
        <w:r w:rsidR="00673357">
          <w:rPr>
            <w:noProof/>
            <w:webHidden/>
          </w:rPr>
        </w:r>
        <w:r w:rsidR="00673357">
          <w:rPr>
            <w:noProof/>
            <w:webHidden/>
          </w:rPr>
          <w:fldChar w:fldCharType="separate"/>
        </w:r>
        <w:r w:rsidR="00673357">
          <w:rPr>
            <w:noProof/>
            <w:webHidden/>
          </w:rPr>
          <w:t>21</w:t>
        </w:r>
        <w:r w:rsidR="00673357">
          <w:rPr>
            <w:noProof/>
            <w:webHidden/>
          </w:rPr>
          <w:fldChar w:fldCharType="end"/>
        </w:r>
      </w:hyperlink>
    </w:p>
    <w:p w:rsidR="00673357" w:rsidRDefault="00D23B48">
      <w:pPr>
        <w:pStyle w:val="TOC3"/>
        <w:rPr>
          <w:rFonts w:asciiTheme="minorHAnsi" w:eastAsiaTheme="minorEastAsia" w:hAnsiTheme="minorHAnsi" w:cstheme="minorBidi"/>
          <w:noProof/>
          <w:sz w:val="22"/>
          <w:szCs w:val="22"/>
          <w:lang w:bidi="he-IL"/>
        </w:rPr>
      </w:pPr>
      <w:hyperlink w:anchor="_Toc342832552" w:history="1">
        <w:r w:rsidR="00673357" w:rsidRPr="00C521F1">
          <w:rPr>
            <w:rStyle w:val="Hyperlink"/>
            <w:noProof/>
          </w:rPr>
          <w:t>3.4.2</w:t>
        </w:r>
        <w:r w:rsidR="00673357">
          <w:rPr>
            <w:rFonts w:asciiTheme="minorHAnsi" w:eastAsiaTheme="minorEastAsia" w:hAnsiTheme="minorHAnsi" w:cstheme="minorBidi"/>
            <w:noProof/>
            <w:sz w:val="22"/>
            <w:szCs w:val="22"/>
            <w:lang w:bidi="he-IL"/>
          </w:rPr>
          <w:tab/>
        </w:r>
        <w:r w:rsidR="00673357" w:rsidRPr="00C521F1">
          <w:rPr>
            <w:rStyle w:val="Hyperlink"/>
            <w:noProof/>
          </w:rPr>
          <w:t>Asymmetrical approach</w:t>
        </w:r>
        <w:r w:rsidR="00673357">
          <w:rPr>
            <w:noProof/>
            <w:webHidden/>
          </w:rPr>
          <w:tab/>
        </w:r>
        <w:r w:rsidR="00673357">
          <w:rPr>
            <w:noProof/>
            <w:webHidden/>
          </w:rPr>
          <w:fldChar w:fldCharType="begin"/>
        </w:r>
        <w:r w:rsidR="00673357">
          <w:rPr>
            <w:noProof/>
            <w:webHidden/>
          </w:rPr>
          <w:instrText xml:space="preserve"> PAGEREF _Toc342832552 \h </w:instrText>
        </w:r>
        <w:r w:rsidR="00673357">
          <w:rPr>
            <w:noProof/>
            <w:webHidden/>
          </w:rPr>
        </w:r>
        <w:r w:rsidR="00673357">
          <w:rPr>
            <w:noProof/>
            <w:webHidden/>
          </w:rPr>
          <w:fldChar w:fldCharType="separate"/>
        </w:r>
        <w:r w:rsidR="00673357">
          <w:rPr>
            <w:noProof/>
            <w:webHidden/>
          </w:rPr>
          <w:t>21</w:t>
        </w:r>
        <w:r w:rsidR="00673357">
          <w:rPr>
            <w:noProof/>
            <w:webHidden/>
          </w:rPr>
          <w:fldChar w:fldCharType="end"/>
        </w:r>
      </w:hyperlink>
    </w:p>
    <w:p w:rsidR="00673357" w:rsidRDefault="00D23B48">
      <w:pPr>
        <w:pStyle w:val="TOC1"/>
        <w:rPr>
          <w:rFonts w:asciiTheme="minorHAnsi" w:eastAsiaTheme="minorEastAsia" w:hAnsiTheme="minorHAnsi" w:cstheme="minorBidi"/>
          <w:b w:val="0"/>
          <w:caps w:val="0"/>
          <w:noProof/>
          <w:sz w:val="22"/>
          <w:szCs w:val="22"/>
          <w:lang w:bidi="he-IL"/>
        </w:rPr>
      </w:pPr>
      <w:hyperlink w:anchor="_Toc342832553" w:history="1">
        <w:r w:rsidR="00673357" w:rsidRPr="00C521F1">
          <w:rPr>
            <w:rStyle w:val="Hyperlink"/>
            <w:noProof/>
          </w:rPr>
          <w:t>4</w:t>
        </w:r>
        <w:r w:rsidR="00673357">
          <w:rPr>
            <w:rFonts w:asciiTheme="minorHAnsi" w:eastAsiaTheme="minorEastAsia" w:hAnsiTheme="minorHAnsi" w:cstheme="minorBidi"/>
            <w:b w:val="0"/>
            <w:caps w:val="0"/>
            <w:noProof/>
            <w:sz w:val="22"/>
            <w:szCs w:val="22"/>
            <w:lang w:bidi="he-IL"/>
          </w:rPr>
          <w:tab/>
        </w:r>
        <w:r w:rsidR="00673357" w:rsidRPr="00C521F1">
          <w:rPr>
            <w:rStyle w:val="Hyperlink"/>
            <w:noProof/>
          </w:rPr>
          <w:t>New channel arrangements and their usage</w:t>
        </w:r>
        <w:r w:rsidR="00673357">
          <w:rPr>
            <w:noProof/>
            <w:webHidden/>
          </w:rPr>
          <w:tab/>
        </w:r>
        <w:r w:rsidR="00673357">
          <w:rPr>
            <w:noProof/>
            <w:webHidden/>
          </w:rPr>
          <w:fldChar w:fldCharType="begin"/>
        </w:r>
        <w:r w:rsidR="00673357">
          <w:rPr>
            <w:noProof/>
            <w:webHidden/>
          </w:rPr>
          <w:instrText xml:space="preserve"> PAGEREF _Toc342832553 \h </w:instrText>
        </w:r>
        <w:r w:rsidR="00673357">
          <w:rPr>
            <w:noProof/>
            <w:webHidden/>
          </w:rPr>
        </w:r>
        <w:r w:rsidR="00673357">
          <w:rPr>
            <w:noProof/>
            <w:webHidden/>
          </w:rPr>
          <w:fldChar w:fldCharType="separate"/>
        </w:r>
        <w:r w:rsidR="00673357">
          <w:rPr>
            <w:noProof/>
            <w:webHidden/>
          </w:rPr>
          <w:t>21</w:t>
        </w:r>
        <w:r w:rsidR="00673357">
          <w:rPr>
            <w:noProof/>
            <w:webHidden/>
          </w:rPr>
          <w:fldChar w:fldCharType="end"/>
        </w:r>
      </w:hyperlink>
    </w:p>
    <w:p w:rsidR="00673357" w:rsidRDefault="00D23B48">
      <w:pPr>
        <w:pStyle w:val="TOC2"/>
        <w:rPr>
          <w:rFonts w:asciiTheme="minorHAnsi" w:eastAsiaTheme="minorEastAsia" w:hAnsiTheme="minorHAnsi" w:cstheme="minorBidi"/>
          <w:noProof/>
          <w:sz w:val="22"/>
          <w:szCs w:val="22"/>
          <w:lang w:bidi="he-IL"/>
        </w:rPr>
      </w:pPr>
      <w:hyperlink w:anchor="_Toc342832554" w:history="1">
        <w:r w:rsidR="00673357" w:rsidRPr="00C521F1">
          <w:rPr>
            <w:rStyle w:val="Hyperlink"/>
            <w:noProof/>
          </w:rPr>
          <w:t>4.1</w:t>
        </w:r>
        <w:r w:rsidR="00673357">
          <w:rPr>
            <w:rFonts w:asciiTheme="minorHAnsi" w:eastAsiaTheme="minorEastAsia" w:hAnsiTheme="minorHAnsi" w:cstheme="minorBidi"/>
            <w:noProof/>
            <w:sz w:val="22"/>
            <w:szCs w:val="22"/>
            <w:lang w:bidi="he-IL"/>
          </w:rPr>
          <w:tab/>
        </w:r>
        <w:r w:rsidR="00673357" w:rsidRPr="00C521F1">
          <w:rPr>
            <w:rStyle w:val="Hyperlink"/>
            <w:noProof/>
          </w:rPr>
          <w:t>Arrangements compatible with the existing channel arrangement</w:t>
        </w:r>
        <w:r w:rsidR="00673357">
          <w:rPr>
            <w:noProof/>
            <w:webHidden/>
          </w:rPr>
          <w:tab/>
        </w:r>
        <w:r w:rsidR="00673357">
          <w:rPr>
            <w:noProof/>
            <w:webHidden/>
          </w:rPr>
          <w:fldChar w:fldCharType="begin"/>
        </w:r>
        <w:r w:rsidR="00673357">
          <w:rPr>
            <w:noProof/>
            <w:webHidden/>
          </w:rPr>
          <w:instrText xml:space="preserve"> PAGEREF _Toc342832554 \h </w:instrText>
        </w:r>
        <w:r w:rsidR="00673357">
          <w:rPr>
            <w:noProof/>
            <w:webHidden/>
          </w:rPr>
        </w:r>
        <w:r w:rsidR="00673357">
          <w:rPr>
            <w:noProof/>
            <w:webHidden/>
          </w:rPr>
          <w:fldChar w:fldCharType="separate"/>
        </w:r>
        <w:r w:rsidR="00673357">
          <w:rPr>
            <w:noProof/>
            <w:webHidden/>
          </w:rPr>
          <w:t>21</w:t>
        </w:r>
        <w:r w:rsidR="00673357">
          <w:rPr>
            <w:noProof/>
            <w:webHidden/>
          </w:rPr>
          <w:fldChar w:fldCharType="end"/>
        </w:r>
      </w:hyperlink>
    </w:p>
    <w:p w:rsidR="00673357" w:rsidRDefault="00D23B48">
      <w:pPr>
        <w:pStyle w:val="TOC3"/>
        <w:rPr>
          <w:rFonts w:asciiTheme="minorHAnsi" w:eastAsiaTheme="minorEastAsia" w:hAnsiTheme="minorHAnsi" w:cstheme="minorBidi"/>
          <w:noProof/>
          <w:sz w:val="22"/>
          <w:szCs w:val="22"/>
          <w:lang w:bidi="he-IL"/>
        </w:rPr>
      </w:pPr>
      <w:hyperlink w:anchor="_Toc342832555" w:history="1">
        <w:r w:rsidR="00673357" w:rsidRPr="00C521F1">
          <w:rPr>
            <w:rStyle w:val="Hyperlink"/>
            <w:noProof/>
          </w:rPr>
          <w:t>4.1.1</w:t>
        </w:r>
        <w:r w:rsidR="00673357">
          <w:rPr>
            <w:rFonts w:asciiTheme="minorHAnsi" w:eastAsiaTheme="minorEastAsia" w:hAnsiTheme="minorHAnsi" w:cstheme="minorBidi"/>
            <w:noProof/>
            <w:sz w:val="22"/>
            <w:szCs w:val="22"/>
            <w:lang w:bidi="he-IL"/>
          </w:rPr>
          <w:tab/>
        </w:r>
        <w:r w:rsidR="00673357" w:rsidRPr="00C521F1">
          <w:rPr>
            <w:rStyle w:val="Hyperlink"/>
            <w:noProof/>
          </w:rPr>
          <w:t>Service granularity using Nx7MHz with N=1, 2, 4, 8</w:t>
        </w:r>
        <w:r w:rsidR="00673357">
          <w:rPr>
            <w:noProof/>
            <w:webHidden/>
          </w:rPr>
          <w:tab/>
        </w:r>
        <w:r w:rsidR="00673357">
          <w:rPr>
            <w:noProof/>
            <w:webHidden/>
          </w:rPr>
          <w:fldChar w:fldCharType="begin"/>
        </w:r>
        <w:r w:rsidR="00673357">
          <w:rPr>
            <w:noProof/>
            <w:webHidden/>
          </w:rPr>
          <w:instrText xml:space="preserve"> PAGEREF _Toc342832555 \h </w:instrText>
        </w:r>
        <w:r w:rsidR="00673357">
          <w:rPr>
            <w:noProof/>
            <w:webHidden/>
          </w:rPr>
        </w:r>
        <w:r w:rsidR="00673357">
          <w:rPr>
            <w:noProof/>
            <w:webHidden/>
          </w:rPr>
          <w:fldChar w:fldCharType="separate"/>
        </w:r>
        <w:r w:rsidR="00673357">
          <w:rPr>
            <w:noProof/>
            <w:webHidden/>
          </w:rPr>
          <w:t>21</w:t>
        </w:r>
        <w:r w:rsidR="00673357">
          <w:rPr>
            <w:noProof/>
            <w:webHidden/>
          </w:rPr>
          <w:fldChar w:fldCharType="end"/>
        </w:r>
      </w:hyperlink>
    </w:p>
    <w:p w:rsidR="00673357" w:rsidRDefault="00D23B48">
      <w:pPr>
        <w:pStyle w:val="TOC3"/>
        <w:rPr>
          <w:rFonts w:asciiTheme="minorHAnsi" w:eastAsiaTheme="minorEastAsia" w:hAnsiTheme="minorHAnsi" w:cstheme="minorBidi"/>
          <w:noProof/>
          <w:sz w:val="22"/>
          <w:szCs w:val="22"/>
          <w:lang w:bidi="he-IL"/>
        </w:rPr>
      </w:pPr>
      <w:hyperlink w:anchor="_Toc342832556" w:history="1">
        <w:r w:rsidR="00673357" w:rsidRPr="00C521F1">
          <w:rPr>
            <w:rStyle w:val="Hyperlink"/>
            <w:noProof/>
          </w:rPr>
          <w:t>4.1.2</w:t>
        </w:r>
        <w:r w:rsidR="00673357">
          <w:rPr>
            <w:rFonts w:asciiTheme="minorHAnsi" w:eastAsiaTheme="minorEastAsia" w:hAnsiTheme="minorHAnsi" w:cstheme="minorBidi"/>
            <w:noProof/>
            <w:sz w:val="22"/>
            <w:szCs w:val="22"/>
            <w:lang w:bidi="he-IL"/>
          </w:rPr>
          <w:tab/>
        </w:r>
        <w:r w:rsidR="00673357" w:rsidRPr="00C521F1">
          <w:rPr>
            <w:rStyle w:val="Hyperlink"/>
            <w:noProof/>
          </w:rPr>
          <w:t>Using both 14 and 28 MHz go/return within the same wider channel</w:t>
        </w:r>
        <w:r w:rsidR="00673357">
          <w:rPr>
            <w:noProof/>
            <w:webHidden/>
          </w:rPr>
          <w:tab/>
        </w:r>
        <w:r w:rsidR="00673357">
          <w:rPr>
            <w:noProof/>
            <w:webHidden/>
          </w:rPr>
          <w:fldChar w:fldCharType="begin"/>
        </w:r>
        <w:r w:rsidR="00673357">
          <w:rPr>
            <w:noProof/>
            <w:webHidden/>
          </w:rPr>
          <w:instrText xml:space="preserve"> PAGEREF _Toc342832556 \h </w:instrText>
        </w:r>
        <w:r w:rsidR="00673357">
          <w:rPr>
            <w:noProof/>
            <w:webHidden/>
          </w:rPr>
        </w:r>
        <w:r w:rsidR="00673357">
          <w:rPr>
            <w:noProof/>
            <w:webHidden/>
          </w:rPr>
          <w:fldChar w:fldCharType="separate"/>
        </w:r>
        <w:r w:rsidR="00673357">
          <w:rPr>
            <w:noProof/>
            <w:webHidden/>
          </w:rPr>
          <w:t>22</w:t>
        </w:r>
        <w:r w:rsidR="00673357">
          <w:rPr>
            <w:noProof/>
            <w:webHidden/>
          </w:rPr>
          <w:fldChar w:fldCharType="end"/>
        </w:r>
      </w:hyperlink>
    </w:p>
    <w:p w:rsidR="00673357" w:rsidRDefault="00D23B48">
      <w:pPr>
        <w:pStyle w:val="TOC3"/>
        <w:rPr>
          <w:rFonts w:asciiTheme="minorHAnsi" w:eastAsiaTheme="minorEastAsia" w:hAnsiTheme="minorHAnsi" w:cstheme="minorBidi"/>
          <w:noProof/>
          <w:sz w:val="22"/>
          <w:szCs w:val="22"/>
          <w:lang w:bidi="he-IL"/>
        </w:rPr>
      </w:pPr>
      <w:hyperlink w:anchor="_Toc342832557" w:history="1">
        <w:r w:rsidR="00673357" w:rsidRPr="00C521F1">
          <w:rPr>
            <w:rStyle w:val="Hyperlink"/>
            <w:noProof/>
          </w:rPr>
          <w:t>4.1.3</w:t>
        </w:r>
        <w:r w:rsidR="00673357">
          <w:rPr>
            <w:rFonts w:asciiTheme="minorHAnsi" w:eastAsiaTheme="minorEastAsia" w:hAnsiTheme="minorHAnsi" w:cstheme="minorBidi"/>
            <w:noProof/>
            <w:sz w:val="22"/>
            <w:szCs w:val="22"/>
            <w:lang w:bidi="he-IL"/>
          </w:rPr>
          <w:tab/>
        </w:r>
        <w:r w:rsidR="00673357" w:rsidRPr="00C521F1">
          <w:rPr>
            <w:rStyle w:val="Hyperlink"/>
            <w:noProof/>
          </w:rPr>
          <w:t>Confining smaller channels in the innermost part of the band</w:t>
        </w:r>
        <w:r w:rsidR="00673357">
          <w:rPr>
            <w:noProof/>
            <w:webHidden/>
          </w:rPr>
          <w:tab/>
        </w:r>
        <w:r w:rsidR="00673357">
          <w:rPr>
            <w:noProof/>
            <w:webHidden/>
          </w:rPr>
          <w:fldChar w:fldCharType="begin"/>
        </w:r>
        <w:r w:rsidR="00673357">
          <w:rPr>
            <w:noProof/>
            <w:webHidden/>
          </w:rPr>
          <w:instrText xml:space="preserve"> PAGEREF _Toc342832557 \h </w:instrText>
        </w:r>
        <w:r w:rsidR="00673357">
          <w:rPr>
            <w:noProof/>
            <w:webHidden/>
          </w:rPr>
        </w:r>
        <w:r w:rsidR="00673357">
          <w:rPr>
            <w:noProof/>
            <w:webHidden/>
          </w:rPr>
          <w:fldChar w:fldCharType="separate"/>
        </w:r>
        <w:r w:rsidR="00673357">
          <w:rPr>
            <w:noProof/>
            <w:webHidden/>
          </w:rPr>
          <w:t>22</w:t>
        </w:r>
        <w:r w:rsidR="00673357">
          <w:rPr>
            <w:noProof/>
            <w:webHidden/>
          </w:rPr>
          <w:fldChar w:fldCharType="end"/>
        </w:r>
      </w:hyperlink>
    </w:p>
    <w:p w:rsidR="00673357" w:rsidRDefault="00D23B48">
      <w:pPr>
        <w:pStyle w:val="TOC2"/>
        <w:rPr>
          <w:rFonts w:asciiTheme="minorHAnsi" w:eastAsiaTheme="minorEastAsia" w:hAnsiTheme="minorHAnsi" w:cstheme="minorBidi"/>
          <w:noProof/>
          <w:sz w:val="22"/>
          <w:szCs w:val="22"/>
          <w:lang w:bidi="he-IL"/>
        </w:rPr>
      </w:pPr>
      <w:hyperlink w:anchor="_Toc342832558" w:history="1">
        <w:r w:rsidR="00673357" w:rsidRPr="00C521F1">
          <w:rPr>
            <w:rStyle w:val="Hyperlink"/>
            <w:noProof/>
          </w:rPr>
          <w:t>4.2</w:t>
        </w:r>
        <w:r w:rsidR="00673357">
          <w:rPr>
            <w:rFonts w:asciiTheme="minorHAnsi" w:eastAsiaTheme="minorEastAsia" w:hAnsiTheme="minorHAnsi" w:cstheme="minorBidi"/>
            <w:noProof/>
            <w:sz w:val="22"/>
            <w:szCs w:val="22"/>
            <w:lang w:bidi="he-IL"/>
          </w:rPr>
          <w:tab/>
        </w:r>
        <w:r w:rsidR="00673357" w:rsidRPr="00C521F1">
          <w:rPr>
            <w:rStyle w:val="Hyperlink"/>
            <w:noProof/>
          </w:rPr>
          <w:t>Arrangements not- compatible with the existing channel arrangement</w:t>
        </w:r>
        <w:r w:rsidR="00673357">
          <w:rPr>
            <w:noProof/>
            <w:webHidden/>
          </w:rPr>
          <w:tab/>
        </w:r>
        <w:r w:rsidR="00673357">
          <w:rPr>
            <w:noProof/>
            <w:webHidden/>
          </w:rPr>
          <w:fldChar w:fldCharType="begin"/>
        </w:r>
        <w:r w:rsidR="00673357">
          <w:rPr>
            <w:noProof/>
            <w:webHidden/>
          </w:rPr>
          <w:instrText xml:space="preserve"> PAGEREF _Toc342832558 \h </w:instrText>
        </w:r>
        <w:r w:rsidR="00673357">
          <w:rPr>
            <w:noProof/>
            <w:webHidden/>
          </w:rPr>
        </w:r>
        <w:r w:rsidR="00673357">
          <w:rPr>
            <w:noProof/>
            <w:webHidden/>
          </w:rPr>
          <w:fldChar w:fldCharType="separate"/>
        </w:r>
        <w:r w:rsidR="00673357">
          <w:rPr>
            <w:noProof/>
            <w:webHidden/>
          </w:rPr>
          <w:t>23</w:t>
        </w:r>
        <w:r w:rsidR="00673357">
          <w:rPr>
            <w:noProof/>
            <w:webHidden/>
          </w:rPr>
          <w:fldChar w:fldCharType="end"/>
        </w:r>
      </w:hyperlink>
    </w:p>
    <w:p w:rsidR="00673357" w:rsidRDefault="00D23B48">
      <w:pPr>
        <w:pStyle w:val="TOC3"/>
        <w:rPr>
          <w:rFonts w:asciiTheme="minorHAnsi" w:eastAsiaTheme="minorEastAsia" w:hAnsiTheme="minorHAnsi" w:cstheme="minorBidi"/>
          <w:noProof/>
          <w:sz w:val="22"/>
          <w:szCs w:val="22"/>
          <w:lang w:bidi="he-IL"/>
        </w:rPr>
      </w:pPr>
      <w:hyperlink w:anchor="_Toc342832559" w:history="1">
        <w:r w:rsidR="00673357" w:rsidRPr="00C521F1">
          <w:rPr>
            <w:rStyle w:val="Hyperlink"/>
            <w:noProof/>
          </w:rPr>
          <w:t>4.2.1</w:t>
        </w:r>
        <w:r w:rsidR="00673357">
          <w:rPr>
            <w:rFonts w:asciiTheme="minorHAnsi" w:eastAsiaTheme="minorEastAsia" w:hAnsiTheme="minorHAnsi" w:cstheme="minorBidi"/>
            <w:noProof/>
            <w:sz w:val="22"/>
            <w:szCs w:val="22"/>
            <w:lang w:bidi="he-IL"/>
          </w:rPr>
          <w:tab/>
        </w:r>
        <w:r w:rsidR="00673357" w:rsidRPr="00C521F1">
          <w:rPr>
            <w:rStyle w:val="Hyperlink"/>
            <w:noProof/>
          </w:rPr>
          <w:t>Alternate 28 MHz +7MHz</w:t>
        </w:r>
        <w:r w:rsidR="00673357">
          <w:rPr>
            <w:noProof/>
            <w:webHidden/>
          </w:rPr>
          <w:tab/>
        </w:r>
        <w:r w:rsidR="00673357">
          <w:rPr>
            <w:noProof/>
            <w:webHidden/>
          </w:rPr>
          <w:fldChar w:fldCharType="begin"/>
        </w:r>
        <w:r w:rsidR="00673357">
          <w:rPr>
            <w:noProof/>
            <w:webHidden/>
          </w:rPr>
          <w:instrText xml:space="preserve"> PAGEREF _Toc342832559 \h </w:instrText>
        </w:r>
        <w:r w:rsidR="00673357">
          <w:rPr>
            <w:noProof/>
            <w:webHidden/>
          </w:rPr>
        </w:r>
        <w:r w:rsidR="00673357">
          <w:rPr>
            <w:noProof/>
            <w:webHidden/>
          </w:rPr>
          <w:fldChar w:fldCharType="separate"/>
        </w:r>
        <w:r w:rsidR="00673357">
          <w:rPr>
            <w:noProof/>
            <w:webHidden/>
          </w:rPr>
          <w:t>23</w:t>
        </w:r>
        <w:r w:rsidR="00673357">
          <w:rPr>
            <w:noProof/>
            <w:webHidden/>
          </w:rPr>
          <w:fldChar w:fldCharType="end"/>
        </w:r>
      </w:hyperlink>
    </w:p>
    <w:p w:rsidR="00673357" w:rsidRDefault="00D23B48">
      <w:pPr>
        <w:pStyle w:val="TOC2"/>
        <w:rPr>
          <w:rFonts w:asciiTheme="minorHAnsi" w:eastAsiaTheme="minorEastAsia" w:hAnsiTheme="minorHAnsi" w:cstheme="minorBidi"/>
          <w:noProof/>
          <w:sz w:val="22"/>
          <w:szCs w:val="22"/>
          <w:lang w:bidi="he-IL"/>
        </w:rPr>
      </w:pPr>
      <w:hyperlink w:anchor="_Toc342832560" w:history="1">
        <w:r w:rsidR="00673357" w:rsidRPr="00C521F1">
          <w:rPr>
            <w:rStyle w:val="Hyperlink"/>
            <w:noProof/>
          </w:rPr>
          <w:t>4.3</w:t>
        </w:r>
        <w:r w:rsidR="00673357">
          <w:rPr>
            <w:rFonts w:asciiTheme="minorHAnsi" w:eastAsiaTheme="minorEastAsia" w:hAnsiTheme="minorHAnsi" w:cstheme="minorBidi"/>
            <w:noProof/>
            <w:sz w:val="22"/>
            <w:szCs w:val="22"/>
            <w:lang w:bidi="he-IL"/>
          </w:rPr>
          <w:tab/>
        </w:r>
        <w:r w:rsidR="00673357" w:rsidRPr="00C521F1">
          <w:rPr>
            <w:rStyle w:val="Hyperlink"/>
            <w:noProof/>
          </w:rPr>
          <w:t>Service granularity using Nx7MHz</w:t>
        </w:r>
        <w:r w:rsidR="00673357">
          <w:rPr>
            <w:noProof/>
            <w:webHidden/>
          </w:rPr>
          <w:tab/>
        </w:r>
        <w:r w:rsidR="00673357">
          <w:rPr>
            <w:noProof/>
            <w:webHidden/>
          </w:rPr>
          <w:fldChar w:fldCharType="begin"/>
        </w:r>
        <w:r w:rsidR="00673357">
          <w:rPr>
            <w:noProof/>
            <w:webHidden/>
          </w:rPr>
          <w:instrText xml:space="preserve"> PAGEREF _Toc342832560 \h </w:instrText>
        </w:r>
        <w:r w:rsidR="00673357">
          <w:rPr>
            <w:noProof/>
            <w:webHidden/>
          </w:rPr>
        </w:r>
        <w:r w:rsidR="00673357">
          <w:rPr>
            <w:noProof/>
            <w:webHidden/>
          </w:rPr>
          <w:fldChar w:fldCharType="separate"/>
        </w:r>
        <w:r w:rsidR="00673357">
          <w:rPr>
            <w:noProof/>
            <w:webHidden/>
          </w:rPr>
          <w:t>24</w:t>
        </w:r>
        <w:r w:rsidR="00673357">
          <w:rPr>
            <w:noProof/>
            <w:webHidden/>
          </w:rPr>
          <w:fldChar w:fldCharType="end"/>
        </w:r>
      </w:hyperlink>
    </w:p>
    <w:p w:rsidR="00673357" w:rsidRDefault="00D23B48">
      <w:pPr>
        <w:pStyle w:val="TOC3"/>
        <w:rPr>
          <w:rFonts w:asciiTheme="minorHAnsi" w:eastAsiaTheme="minorEastAsia" w:hAnsiTheme="minorHAnsi" w:cstheme="minorBidi"/>
          <w:noProof/>
          <w:sz w:val="22"/>
          <w:szCs w:val="22"/>
          <w:lang w:bidi="he-IL"/>
        </w:rPr>
      </w:pPr>
      <w:hyperlink w:anchor="_Toc342832561" w:history="1">
        <w:r w:rsidR="00673357" w:rsidRPr="00C521F1">
          <w:rPr>
            <w:rStyle w:val="Hyperlink"/>
            <w:noProof/>
          </w:rPr>
          <w:t>4.3.1</w:t>
        </w:r>
        <w:r w:rsidR="00673357">
          <w:rPr>
            <w:rFonts w:asciiTheme="minorHAnsi" w:eastAsiaTheme="minorEastAsia" w:hAnsiTheme="minorHAnsi" w:cstheme="minorBidi"/>
            <w:noProof/>
            <w:sz w:val="22"/>
            <w:szCs w:val="22"/>
            <w:lang w:bidi="he-IL"/>
          </w:rPr>
          <w:tab/>
        </w:r>
        <w:r w:rsidR="00673357" w:rsidRPr="00C521F1">
          <w:rPr>
            <w:rStyle w:val="Hyperlink"/>
            <w:noProof/>
          </w:rPr>
          <w:t>Change of channel raster (n x 7MHz)</w:t>
        </w:r>
        <w:r w:rsidR="00673357">
          <w:rPr>
            <w:noProof/>
            <w:webHidden/>
          </w:rPr>
          <w:tab/>
        </w:r>
        <w:r w:rsidR="00673357">
          <w:rPr>
            <w:noProof/>
            <w:webHidden/>
          </w:rPr>
          <w:fldChar w:fldCharType="begin"/>
        </w:r>
        <w:r w:rsidR="00673357">
          <w:rPr>
            <w:noProof/>
            <w:webHidden/>
          </w:rPr>
          <w:instrText xml:space="preserve"> PAGEREF _Toc342832561 \h </w:instrText>
        </w:r>
        <w:r w:rsidR="00673357">
          <w:rPr>
            <w:noProof/>
            <w:webHidden/>
          </w:rPr>
        </w:r>
        <w:r w:rsidR="00673357">
          <w:rPr>
            <w:noProof/>
            <w:webHidden/>
          </w:rPr>
          <w:fldChar w:fldCharType="separate"/>
        </w:r>
        <w:r w:rsidR="00673357">
          <w:rPr>
            <w:noProof/>
            <w:webHidden/>
          </w:rPr>
          <w:t>24</w:t>
        </w:r>
        <w:r w:rsidR="00673357">
          <w:rPr>
            <w:noProof/>
            <w:webHidden/>
          </w:rPr>
          <w:fldChar w:fldCharType="end"/>
        </w:r>
      </w:hyperlink>
    </w:p>
    <w:p w:rsidR="00673357" w:rsidRDefault="00D23B48">
      <w:pPr>
        <w:pStyle w:val="TOC2"/>
        <w:rPr>
          <w:rFonts w:asciiTheme="minorHAnsi" w:eastAsiaTheme="minorEastAsia" w:hAnsiTheme="minorHAnsi" w:cstheme="minorBidi"/>
          <w:noProof/>
          <w:sz w:val="22"/>
          <w:szCs w:val="22"/>
          <w:lang w:bidi="he-IL"/>
        </w:rPr>
      </w:pPr>
      <w:hyperlink w:anchor="_Toc342832562" w:history="1">
        <w:r w:rsidR="00673357" w:rsidRPr="00C521F1">
          <w:rPr>
            <w:rStyle w:val="Hyperlink"/>
            <w:noProof/>
          </w:rPr>
          <w:t>4.4</w:t>
        </w:r>
        <w:r w:rsidR="00673357">
          <w:rPr>
            <w:rFonts w:asciiTheme="minorHAnsi" w:eastAsiaTheme="minorEastAsia" w:hAnsiTheme="minorHAnsi" w:cstheme="minorBidi"/>
            <w:noProof/>
            <w:sz w:val="22"/>
            <w:szCs w:val="22"/>
            <w:lang w:bidi="he-IL"/>
          </w:rPr>
          <w:tab/>
        </w:r>
        <w:r w:rsidR="00673357" w:rsidRPr="00C521F1">
          <w:rPr>
            <w:rStyle w:val="Hyperlink"/>
            <w:noProof/>
          </w:rPr>
          <w:t>Various asymmetrical assignment solutions</w:t>
        </w:r>
        <w:r w:rsidR="00673357">
          <w:rPr>
            <w:noProof/>
            <w:webHidden/>
          </w:rPr>
          <w:tab/>
        </w:r>
        <w:r w:rsidR="00673357">
          <w:rPr>
            <w:noProof/>
            <w:webHidden/>
          </w:rPr>
          <w:fldChar w:fldCharType="begin"/>
        </w:r>
        <w:r w:rsidR="00673357">
          <w:rPr>
            <w:noProof/>
            <w:webHidden/>
          </w:rPr>
          <w:instrText xml:space="preserve"> PAGEREF _Toc342832562 \h </w:instrText>
        </w:r>
        <w:r w:rsidR="00673357">
          <w:rPr>
            <w:noProof/>
            <w:webHidden/>
          </w:rPr>
        </w:r>
        <w:r w:rsidR="00673357">
          <w:rPr>
            <w:noProof/>
            <w:webHidden/>
          </w:rPr>
          <w:fldChar w:fldCharType="separate"/>
        </w:r>
        <w:r w:rsidR="00673357">
          <w:rPr>
            <w:noProof/>
            <w:webHidden/>
          </w:rPr>
          <w:t>24</w:t>
        </w:r>
        <w:r w:rsidR="00673357">
          <w:rPr>
            <w:noProof/>
            <w:webHidden/>
          </w:rPr>
          <w:fldChar w:fldCharType="end"/>
        </w:r>
      </w:hyperlink>
    </w:p>
    <w:p w:rsidR="00673357" w:rsidRDefault="00D23B48">
      <w:pPr>
        <w:pStyle w:val="TOC3"/>
        <w:rPr>
          <w:rFonts w:asciiTheme="minorHAnsi" w:eastAsiaTheme="minorEastAsia" w:hAnsiTheme="minorHAnsi" w:cstheme="minorBidi"/>
          <w:noProof/>
          <w:sz w:val="22"/>
          <w:szCs w:val="22"/>
          <w:lang w:bidi="he-IL"/>
        </w:rPr>
      </w:pPr>
      <w:hyperlink w:anchor="_Toc342832563" w:history="1">
        <w:r w:rsidR="00673357" w:rsidRPr="00C521F1">
          <w:rPr>
            <w:rStyle w:val="Hyperlink"/>
            <w:noProof/>
          </w:rPr>
          <w:t>4.4.1</w:t>
        </w:r>
        <w:r w:rsidR="00673357">
          <w:rPr>
            <w:rFonts w:asciiTheme="minorHAnsi" w:eastAsiaTheme="minorEastAsia" w:hAnsiTheme="minorHAnsi" w:cstheme="minorBidi"/>
            <w:noProof/>
            <w:sz w:val="22"/>
            <w:szCs w:val="22"/>
            <w:lang w:bidi="he-IL"/>
          </w:rPr>
          <w:tab/>
        </w:r>
        <w:r w:rsidR="00673357" w:rsidRPr="00C521F1">
          <w:rPr>
            <w:rStyle w:val="Hyperlink"/>
            <w:noProof/>
          </w:rPr>
          <w:t>Option 1: Using asymmetrical channel assignment</w:t>
        </w:r>
        <w:r w:rsidR="00673357">
          <w:rPr>
            <w:noProof/>
            <w:webHidden/>
          </w:rPr>
          <w:tab/>
        </w:r>
        <w:r w:rsidR="00673357">
          <w:rPr>
            <w:noProof/>
            <w:webHidden/>
          </w:rPr>
          <w:fldChar w:fldCharType="begin"/>
        </w:r>
        <w:r w:rsidR="00673357">
          <w:rPr>
            <w:noProof/>
            <w:webHidden/>
          </w:rPr>
          <w:instrText xml:space="preserve"> PAGEREF _Toc342832563 \h </w:instrText>
        </w:r>
        <w:r w:rsidR="00673357">
          <w:rPr>
            <w:noProof/>
            <w:webHidden/>
          </w:rPr>
        </w:r>
        <w:r w:rsidR="00673357">
          <w:rPr>
            <w:noProof/>
            <w:webHidden/>
          </w:rPr>
          <w:fldChar w:fldCharType="separate"/>
        </w:r>
        <w:r w:rsidR="00673357">
          <w:rPr>
            <w:noProof/>
            <w:webHidden/>
          </w:rPr>
          <w:t>25</w:t>
        </w:r>
        <w:r w:rsidR="00673357">
          <w:rPr>
            <w:noProof/>
            <w:webHidden/>
          </w:rPr>
          <w:fldChar w:fldCharType="end"/>
        </w:r>
      </w:hyperlink>
    </w:p>
    <w:p w:rsidR="00673357" w:rsidRDefault="00D23B48">
      <w:pPr>
        <w:pStyle w:val="TOC3"/>
        <w:rPr>
          <w:rFonts w:asciiTheme="minorHAnsi" w:eastAsiaTheme="minorEastAsia" w:hAnsiTheme="minorHAnsi" w:cstheme="minorBidi"/>
          <w:noProof/>
          <w:sz w:val="22"/>
          <w:szCs w:val="22"/>
          <w:lang w:bidi="he-IL"/>
        </w:rPr>
      </w:pPr>
      <w:hyperlink w:anchor="_Toc342832564" w:history="1">
        <w:r w:rsidR="00673357" w:rsidRPr="00C521F1">
          <w:rPr>
            <w:rStyle w:val="Hyperlink"/>
            <w:noProof/>
          </w:rPr>
          <w:t>4.4.2</w:t>
        </w:r>
        <w:r w:rsidR="00673357">
          <w:rPr>
            <w:rFonts w:asciiTheme="minorHAnsi" w:eastAsiaTheme="minorEastAsia" w:hAnsiTheme="minorHAnsi" w:cstheme="minorBidi"/>
            <w:noProof/>
            <w:sz w:val="22"/>
            <w:szCs w:val="22"/>
            <w:lang w:bidi="he-IL"/>
          </w:rPr>
          <w:tab/>
        </w:r>
        <w:r w:rsidR="00673357" w:rsidRPr="00C521F1">
          <w:rPr>
            <w:rStyle w:val="Hyperlink"/>
            <w:noProof/>
          </w:rPr>
          <w:t>Option 2: Spectrum aggregation by adding unidirectional links</w:t>
        </w:r>
        <w:r w:rsidR="00673357">
          <w:rPr>
            <w:noProof/>
            <w:webHidden/>
          </w:rPr>
          <w:tab/>
        </w:r>
        <w:r w:rsidR="00673357">
          <w:rPr>
            <w:noProof/>
            <w:webHidden/>
          </w:rPr>
          <w:fldChar w:fldCharType="begin"/>
        </w:r>
        <w:r w:rsidR="00673357">
          <w:rPr>
            <w:noProof/>
            <w:webHidden/>
          </w:rPr>
          <w:instrText xml:space="preserve"> PAGEREF _Toc342832564 \h </w:instrText>
        </w:r>
        <w:r w:rsidR="00673357">
          <w:rPr>
            <w:noProof/>
            <w:webHidden/>
          </w:rPr>
        </w:r>
        <w:r w:rsidR="00673357">
          <w:rPr>
            <w:noProof/>
            <w:webHidden/>
          </w:rPr>
          <w:fldChar w:fldCharType="separate"/>
        </w:r>
        <w:r w:rsidR="00673357">
          <w:rPr>
            <w:noProof/>
            <w:webHidden/>
          </w:rPr>
          <w:t>25</w:t>
        </w:r>
        <w:r w:rsidR="00673357">
          <w:rPr>
            <w:noProof/>
            <w:webHidden/>
          </w:rPr>
          <w:fldChar w:fldCharType="end"/>
        </w:r>
      </w:hyperlink>
    </w:p>
    <w:p w:rsidR="00673357" w:rsidRDefault="00D23B48">
      <w:pPr>
        <w:pStyle w:val="TOC3"/>
        <w:rPr>
          <w:rFonts w:asciiTheme="minorHAnsi" w:eastAsiaTheme="minorEastAsia" w:hAnsiTheme="minorHAnsi" w:cstheme="minorBidi"/>
          <w:noProof/>
          <w:sz w:val="22"/>
          <w:szCs w:val="22"/>
          <w:lang w:bidi="he-IL"/>
        </w:rPr>
      </w:pPr>
      <w:hyperlink w:anchor="_Toc342832565" w:history="1">
        <w:r w:rsidR="00673357" w:rsidRPr="00C521F1">
          <w:rPr>
            <w:rStyle w:val="Hyperlink"/>
            <w:noProof/>
          </w:rPr>
          <w:t>4.4.3</w:t>
        </w:r>
        <w:r w:rsidR="00673357">
          <w:rPr>
            <w:rFonts w:asciiTheme="minorHAnsi" w:eastAsiaTheme="minorEastAsia" w:hAnsiTheme="minorHAnsi" w:cstheme="minorBidi"/>
            <w:noProof/>
            <w:sz w:val="22"/>
            <w:szCs w:val="22"/>
            <w:lang w:bidi="he-IL"/>
          </w:rPr>
          <w:tab/>
        </w:r>
        <w:r w:rsidR="00673357" w:rsidRPr="00C521F1">
          <w:rPr>
            <w:rStyle w:val="Hyperlink"/>
            <w:noProof/>
          </w:rPr>
          <w:t>Option 3: Spectrum aggregation of unidirectional links</w:t>
        </w:r>
        <w:r w:rsidR="00673357">
          <w:rPr>
            <w:noProof/>
            <w:webHidden/>
          </w:rPr>
          <w:tab/>
        </w:r>
        <w:r w:rsidR="00673357">
          <w:rPr>
            <w:noProof/>
            <w:webHidden/>
          </w:rPr>
          <w:fldChar w:fldCharType="begin"/>
        </w:r>
        <w:r w:rsidR="00673357">
          <w:rPr>
            <w:noProof/>
            <w:webHidden/>
          </w:rPr>
          <w:instrText xml:space="preserve"> PAGEREF _Toc342832565 \h </w:instrText>
        </w:r>
        <w:r w:rsidR="00673357">
          <w:rPr>
            <w:noProof/>
            <w:webHidden/>
          </w:rPr>
        </w:r>
        <w:r w:rsidR="00673357">
          <w:rPr>
            <w:noProof/>
            <w:webHidden/>
          </w:rPr>
          <w:fldChar w:fldCharType="separate"/>
        </w:r>
        <w:r w:rsidR="00673357">
          <w:rPr>
            <w:noProof/>
            <w:webHidden/>
          </w:rPr>
          <w:t>25</w:t>
        </w:r>
        <w:r w:rsidR="00673357">
          <w:rPr>
            <w:noProof/>
            <w:webHidden/>
          </w:rPr>
          <w:fldChar w:fldCharType="end"/>
        </w:r>
      </w:hyperlink>
    </w:p>
    <w:p w:rsidR="00673357" w:rsidRDefault="00D23B48">
      <w:pPr>
        <w:pStyle w:val="TOC2"/>
        <w:rPr>
          <w:rFonts w:asciiTheme="minorHAnsi" w:eastAsiaTheme="minorEastAsia" w:hAnsiTheme="minorHAnsi" w:cstheme="minorBidi"/>
          <w:noProof/>
          <w:sz w:val="22"/>
          <w:szCs w:val="22"/>
          <w:lang w:bidi="he-IL"/>
        </w:rPr>
      </w:pPr>
      <w:hyperlink w:anchor="_Toc342832566" w:history="1">
        <w:r w:rsidR="00673357" w:rsidRPr="00C521F1">
          <w:rPr>
            <w:rStyle w:val="Hyperlink"/>
            <w:noProof/>
          </w:rPr>
          <w:t>4.5</w:t>
        </w:r>
        <w:r w:rsidR="00673357">
          <w:rPr>
            <w:rFonts w:asciiTheme="minorHAnsi" w:eastAsiaTheme="minorEastAsia" w:hAnsiTheme="minorHAnsi" w:cstheme="minorBidi"/>
            <w:noProof/>
            <w:sz w:val="22"/>
            <w:szCs w:val="22"/>
            <w:lang w:bidi="he-IL"/>
          </w:rPr>
          <w:tab/>
        </w:r>
        <w:r w:rsidR="00673357" w:rsidRPr="00C521F1">
          <w:rPr>
            <w:rStyle w:val="Hyperlink"/>
            <w:noProof/>
          </w:rPr>
          <w:t>What is to be changed in the Recommendations</w:t>
        </w:r>
        <w:r w:rsidR="00673357">
          <w:rPr>
            <w:noProof/>
            <w:webHidden/>
          </w:rPr>
          <w:tab/>
        </w:r>
        <w:r w:rsidR="00673357">
          <w:rPr>
            <w:noProof/>
            <w:webHidden/>
          </w:rPr>
          <w:fldChar w:fldCharType="begin"/>
        </w:r>
        <w:r w:rsidR="00673357">
          <w:rPr>
            <w:noProof/>
            <w:webHidden/>
          </w:rPr>
          <w:instrText xml:space="preserve"> PAGEREF _Toc342832566 \h </w:instrText>
        </w:r>
        <w:r w:rsidR="00673357">
          <w:rPr>
            <w:noProof/>
            <w:webHidden/>
          </w:rPr>
        </w:r>
        <w:r w:rsidR="00673357">
          <w:rPr>
            <w:noProof/>
            <w:webHidden/>
          </w:rPr>
          <w:fldChar w:fldCharType="separate"/>
        </w:r>
        <w:r w:rsidR="00673357">
          <w:rPr>
            <w:noProof/>
            <w:webHidden/>
          </w:rPr>
          <w:t>26</w:t>
        </w:r>
        <w:r w:rsidR="00673357">
          <w:rPr>
            <w:noProof/>
            <w:webHidden/>
          </w:rPr>
          <w:fldChar w:fldCharType="end"/>
        </w:r>
      </w:hyperlink>
    </w:p>
    <w:p w:rsidR="00673357" w:rsidRDefault="00D23B48">
      <w:pPr>
        <w:pStyle w:val="TOC1"/>
        <w:rPr>
          <w:rFonts w:asciiTheme="minorHAnsi" w:eastAsiaTheme="minorEastAsia" w:hAnsiTheme="minorHAnsi" w:cstheme="minorBidi"/>
          <w:b w:val="0"/>
          <w:caps w:val="0"/>
          <w:noProof/>
          <w:sz w:val="22"/>
          <w:szCs w:val="22"/>
          <w:lang w:bidi="he-IL"/>
        </w:rPr>
      </w:pPr>
      <w:hyperlink w:anchor="_Toc342832567" w:history="1">
        <w:r w:rsidR="00673357" w:rsidRPr="00C521F1">
          <w:rPr>
            <w:rStyle w:val="Hyperlink"/>
            <w:noProof/>
          </w:rPr>
          <w:t>5</w:t>
        </w:r>
        <w:r w:rsidR="00673357">
          <w:rPr>
            <w:rFonts w:asciiTheme="minorHAnsi" w:eastAsiaTheme="minorEastAsia" w:hAnsiTheme="minorHAnsi" w:cstheme="minorBidi"/>
            <w:b w:val="0"/>
            <w:caps w:val="0"/>
            <w:noProof/>
            <w:sz w:val="22"/>
            <w:szCs w:val="22"/>
            <w:lang w:bidi="he-IL"/>
          </w:rPr>
          <w:tab/>
        </w:r>
        <w:r w:rsidR="00673357" w:rsidRPr="00C521F1">
          <w:rPr>
            <w:rStyle w:val="Hyperlink"/>
            <w:noProof/>
          </w:rPr>
          <w:t>Demonstration of the benefit when using different go/return channel sizes</w:t>
        </w:r>
        <w:r w:rsidR="00673357">
          <w:rPr>
            <w:noProof/>
            <w:webHidden/>
          </w:rPr>
          <w:tab/>
        </w:r>
        <w:r w:rsidR="00673357">
          <w:rPr>
            <w:noProof/>
            <w:webHidden/>
          </w:rPr>
          <w:fldChar w:fldCharType="begin"/>
        </w:r>
        <w:r w:rsidR="00673357">
          <w:rPr>
            <w:noProof/>
            <w:webHidden/>
          </w:rPr>
          <w:instrText xml:space="preserve"> PAGEREF _Toc342832567 \h </w:instrText>
        </w:r>
        <w:r w:rsidR="00673357">
          <w:rPr>
            <w:noProof/>
            <w:webHidden/>
          </w:rPr>
        </w:r>
        <w:r w:rsidR="00673357">
          <w:rPr>
            <w:noProof/>
            <w:webHidden/>
          </w:rPr>
          <w:fldChar w:fldCharType="separate"/>
        </w:r>
        <w:r w:rsidR="00673357">
          <w:rPr>
            <w:noProof/>
            <w:webHidden/>
          </w:rPr>
          <w:t>26</w:t>
        </w:r>
        <w:r w:rsidR="00673357">
          <w:rPr>
            <w:noProof/>
            <w:webHidden/>
          </w:rPr>
          <w:fldChar w:fldCharType="end"/>
        </w:r>
      </w:hyperlink>
    </w:p>
    <w:p w:rsidR="00673357" w:rsidRDefault="00D23B48">
      <w:pPr>
        <w:pStyle w:val="TOC1"/>
        <w:rPr>
          <w:rFonts w:asciiTheme="minorHAnsi" w:eastAsiaTheme="minorEastAsia" w:hAnsiTheme="minorHAnsi" w:cstheme="minorBidi"/>
          <w:b w:val="0"/>
          <w:caps w:val="0"/>
          <w:noProof/>
          <w:sz w:val="22"/>
          <w:szCs w:val="22"/>
          <w:lang w:bidi="he-IL"/>
        </w:rPr>
      </w:pPr>
      <w:hyperlink w:anchor="_Toc342832568" w:history="1">
        <w:r w:rsidR="00673357" w:rsidRPr="00C521F1">
          <w:rPr>
            <w:rStyle w:val="Hyperlink"/>
            <w:noProof/>
          </w:rPr>
          <w:t>6</w:t>
        </w:r>
        <w:r w:rsidR="00673357">
          <w:rPr>
            <w:rFonts w:asciiTheme="minorHAnsi" w:eastAsiaTheme="minorEastAsia" w:hAnsiTheme="minorHAnsi" w:cstheme="minorBidi"/>
            <w:b w:val="0"/>
            <w:caps w:val="0"/>
            <w:noProof/>
            <w:sz w:val="22"/>
            <w:szCs w:val="22"/>
            <w:lang w:bidi="he-IL"/>
          </w:rPr>
          <w:tab/>
        </w:r>
        <w:r w:rsidR="00673357" w:rsidRPr="00C521F1">
          <w:rPr>
            <w:rStyle w:val="Hyperlink"/>
            <w:noProof/>
          </w:rPr>
          <w:t>Demonstration of the possible benefits versus the increase of equipment and coordination complexity due to the need for “flexible duplex”.</w:t>
        </w:r>
        <w:r w:rsidR="00673357">
          <w:rPr>
            <w:noProof/>
            <w:webHidden/>
          </w:rPr>
          <w:tab/>
        </w:r>
        <w:r w:rsidR="00673357">
          <w:rPr>
            <w:noProof/>
            <w:webHidden/>
          </w:rPr>
          <w:fldChar w:fldCharType="begin"/>
        </w:r>
        <w:r w:rsidR="00673357">
          <w:rPr>
            <w:noProof/>
            <w:webHidden/>
          </w:rPr>
          <w:instrText xml:space="preserve"> PAGEREF _Toc342832568 \h </w:instrText>
        </w:r>
        <w:r w:rsidR="00673357">
          <w:rPr>
            <w:noProof/>
            <w:webHidden/>
          </w:rPr>
        </w:r>
        <w:r w:rsidR="00673357">
          <w:rPr>
            <w:noProof/>
            <w:webHidden/>
          </w:rPr>
          <w:fldChar w:fldCharType="separate"/>
        </w:r>
        <w:r w:rsidR="00673357">
          <w:rPr>
            <w:noProof/>
            <w:webHidden/>
          </w:rPr>
          <w:t>26</w:t>
        </w:r>
        <w:r w:rsidR="00673357">
          <w:rPr>
            <w:noProof/>
            <w:webHidden/>
          </w:rPr>
          <w:fldChar w:fldCharType="end"/>
        </w:r>
      </w:hyperlink>
    </w:p>
    <w:p w:rsidR="00673357" w:rsidRDefault="00D23B48">
      <w:pPr>
        <w:pStyle w:val="TOC2"/>
        <w:rPr>
          <w:rFonts w:asciiTheme="minorHAnsi" w:eastAsiaTheme="minorEastAsia" w:hAnsiTheme="minorHAnsi" w:cstheme="minorBidi"/>
          <w:noProof/>
          <w:sz w:val="22"/>
          <w:szCs w:val="22"/>
          <w:lang w:bidi="he-IL"/>
        </w:rPr>
      </w:pPr>
      <w:hyperlink w:anchor="_Toc342832569" w:history="1">
        <w:r w:rsidR="00673357" w:rsidRPr="00C521F1">
          <w:rPr>
            <w:rStyle w:val="Hyperlink"/>
            <w:noProof/>
          </w:rPr>
          <w:t>6.1</w:t>
        </w:r>
        <w:r w:rsidR="00673357">
          <w:rPr>
            <w:rFonts w:asciiTheme="minorHAnsi" w:eastAsiaTheme="minorEastAsia" w:hAnsiTheme="minorHAnsi" w:cstheme="minorBidi"/>
            <w:noProof/>
            <w:sz w:val="22"/>
            <w:szCs w:val="22"/>
            <w:lang w:bidi="he-IL"/>
          </w:rPr>
          <w:tab/>
        </w:r>
        <w:r w:rsidR="00673357" w:rsidRPr="00C521F1">
          <w:rPr>
            <w:rStyle w:val="Hyperlink"/>
            <w:noProof/>
          </w:rPr>
          <w:t>Benefit.</w:t>
        </w:r>
        <w:r w:rsidR="00673357">
          <w:rPr>
            <w:noProof/>
            <w:webHidden/>
          </w:rPr>
          <w:tab/>
        </w:r>
        <w:r w:rsidR="00673357">
          <w:rPr>
            <w:noProof/>
            <w:webHidden/>
          </w:rPr>
          <w:fldChar w:fldCharType="begin"/>
        </w:r>
        <w:r w:rsidR="00673357">
          <w:rPr>
            <w:noProof/>
            <w:webHidden/>
          </w:rPr>
          <w:instrText xml:space="preserve"> PAGEREF _Toc342832569 \h </w:instrText>
        </w:r>
        <w:r w:rsidR="00673357">
          <w:rPr>
            <w:noProof/>
            <w:webHidden/>
          </w:rPr>
        </w:r>
        <w:r w:rsidR="00673357">
          <w:rPr>
            <w:noProof/>
            <w:webHidden/>
          </w:rPr>
          <w:fldChar w:fldCharType="separate"/>
        </w:r>
        <w:r w:rsidR="00673357">
          <w:rPr>
            <w:noProof/>
            <w:webHidden/>
          </w:rPr>
          <w:t>26</w:t>
        </w:r>
        <w:r w:rsidR="00673357">
          <w:rPr>
            <w:noProof/>
            <w:webHidden/>
          </w:rPr>
          <w:fldChar w:fldCharType="end"/>
        </w:r>
      </w:hyperlink>
    </w:p>
    <w:p w:rsidR="00673357" w:rsidRDefault="00D23B48">
      <w:pPr>
        <w:pStyle w:val="TOC2"/>
        <w:rPr>
          <w:rFonts w:asciiTheme="minorHAnsi" w:eastAsiaTheme="minorEastAsia" w:hAnsiTheme="minorHAnsi" w:cstheme="minorBidi"/>
          <w:noProof/>
          <w:sz w:val="22"/>
          <w:szCs w:val="22"/>
          <w:lang w:bidi="he-IL"/>
        </w:rPr>
      </w:pPr>
      <w:hyperlink w:anchor="_Toc342832570" w:history="1">
        <w:r w:rsidR="00673357" w:rsidRPr="00C521F1">
          <w:rPr>
            <w:rStyle w:val="Hyperlink"/>
            <w:noProof/>
          </w:rPr>
          <w:t>6.2</w:t>
        </w:r>
        <w:r w:rsidR="00673357">
          <w:rPr>
            <w:rFonts w:asciiTheme="minorHAnsi" w:eastAsiaTheme="minorEastAsia" w:hAnsiTheme="minorHAnsi" w:cstheme="minorBidi"/>
            <w:noProof/>
            <w:sz w:val="22"/>
            <w:szCs w:val="22"/>
            <w:lang w:bidi="he-IL"/>
          </w:rPr>
          <w:tab/>
        </w:r>
        <w:r w:rsidR="00673357" w:rsidRPr="00C521F1">
          <w:rPr>
            <w:rStyle w:val="Hyperlink"/>
            <w:noProof/>
          </w:rPr>
          <w:t>Increased equipment complexity due to “flexible duplex”</w:t>
        </w:r>
        <w:r w:rsidR="00673357">
          <w:rPr>
            <w:noProof/>
            <w:webHidden/>
          </w:rPr>
          <w:tab/>
        </w:r>
        <w:r w:rsidR="00673357">
          <w:rPr>
            <w:noProof/>
            <w:webHidden/>
          </w:rPr>
          <w:fldChar w:fldCharType="begin"/>
        </w:r>
        <w:r w:rsidR="00673357">
          <w:rPr>
            <w:noProof/>
            <w:webHidden/>
          </w:rPr>
          <w:instrText xml:space="preserve"> PAGEREF _Toc342832570 \h </w:instrText>
        </w:r>
        <w:r w:rsidR="00673357">
          <w:rPr>
            <w:noProof/>
            <w:webHidden/>
          </w:rPr>
        </w:r>
        <w:r w:rsidR="00673357">
          <w:rPr>
            <w:noProof/>
            <w:webHidden/>
          </w:rPr>
          <w:fldChar w:fldCharType="separate"/>
        </w:r>
        <w:r w:rsidR="00673357">
          <w:rPr>
            <w:noProof/>
            <w:webHidden/>
          </w:rPr>
          <w:t>27</w:t>
        </w:r>
        <w:r w:rsidR="00673357">
          <w:rPr>
            <w:noProof/>
            <w:webHidden/>
          </w:rPr>
          <w:fldChar w:fldCharType="end"/>
        </w:r>
      </w:hyperlink>
    </w:p>
    <w:p w:rsidR="00673357" w:rsidRDefault="00D23B48">
      <w:pPr>
        <w:pStyle w:val="TOC2"/>
        <w:rPr>
          <w:rFonts w:asciiTheme="minorHAnsi" w:eastAsiaTheme="minorEastAsia" w:hAnsiTheme="minorHAnsi" w:cstheme="minorBidi"/>
          <w:noProof/>
          <w:sz w:val="22"/>
          <w:szCs w:val="22"/>
          <w:lang w:bidi="he-IL"/>
        </w:rPr>
      </w:pPr>
      <w:hyperlink w:anchor="_Toc342832571" w:history="1">
        <w:r w:rsidR="00673357" w:rsidRPr="00C521F1">
          <w:rPr>
            <w:rStyle w:val="Hyperlink"/>
            <w:noProof/>
          </w:rPr>
          <w:t>6.3</w:t>
        </w:r>
        <w:r w:rsidR="00673357">
          <w:rPr>
            <w:rFonts w:asciiTheme="minorHAnsi" w:eastAsiaTheme="minorEastAsia" w:hAnsiTheme="minorHAnsi" w:cstheme="minorBidi"/>
            <w:noProof/>
            <w:sz w:val="22"/>
            <w:szCs w:val="22"/>
            <w:lang w:bidi="he-IL"/>
          </w:rPr>
          <w:tab/>
        </w:r>
        <w:r w:rsidR="00673357" w:rsidRPr="00C521F1">
          <w:rPr>
            <w:rStyle w:val="Hyperlink"/>
            <w:noProof/>
          </w:rPr>
          <w:t>Increased co-ordination complexity due to “flexible T/R separation”</w:t>
        </w:r>
        <w:r w:rsidR="00673357">
          <w:rPr>
            <w:noProof/>
            <w:webHidden/>
          </w:rPr>
          <w:tab/>
        </w:r>
        <w:r w:rsidR="00673357">
          <w:rPr>
            <w:noProof/>
            <w:webHidden/>
          </w:rPr>
          <w:fldChar w:fldCharType="begin"/>
        </w:r>
        <w:r w:rsidR="00673357">
          <w:rPr>
            <w:noProof/>
            <w:webHidden/>
          </w:rPr>
          <w:instrText xml:space="preserve"> PAGEREF _Toc342832571 \h </w:instrText>
        </w:r>
        <w:r w:rsidR="00673357">
          <w:rPr>
            <w:noProof/>
            <w:webHidden/>
          </w:rPr>
        </w:r>
        <w:r w:rsidR="00673357">
          <w:rPr>
            <w:noProof/>
            <w:webHidden/>
          </w:rPr>
          <w:fldChar w:fldCharType="separate"/>
        </w:r>
        <w:r w:rsidR="00673357">
          <w:rPr>
            <w:noProof/>
            <w:webHidden/>
          </w:rPr>
          <w:t>27</w:t>
        </w:r>
        <w:r w:rsidR="00673357">
          <w:rPr>
            <w:noProof/>
            <w:webHidden/>
          </w:rPr>
          <w:fldChar w:fldCharType="end"/>
        </w:r>
      </w:hyperlink>
    </w:p>
    <w:p w:rsidR="00673357" w:rsidRDefault="00D23B48">
      <w:pPr>
        <w:pStyle w:val="TOC2"/>
        <w:rPr>
          <w:rFonts w:asciiTheme="minorHAnsi" w:eastAsiaTheme="minorEastAsia" w:hAnsiTheme="minorHAnsi" w:cstheme="minorBidi"/>
          <w:noProof/>
          <w:sz w:val="22"/>
          <w:szCs w:val="22"/>
          <w:lang w:bidi="he-IL"/>
        </w:rPr>
      </w:pPr>
      <w:hyperlink w:anchor="_Toc342832572" w:history="1">
        <w:r w:rsidR="00673357" w:rsidRPr="00C521F1">
          <w:rPr>
            <w:rStyle w:val="Hyperlink"/>
            <w:noProof/>
          </w:rPr>
          <w:t>6.4</w:t>
        </w:r>
        <w:r w:rsidR="00673357">
          <w:rPr>
            <w:rFonts w:asciiTheme="minorHAnsi" w:eastAsiaTheme="minorEastAsia" w:hAnsiTheme="minorHAnsi" w:cstheme="minorBidi"/>
            <w:noProof/>
            <w:sz w:val="22"/>
            <w:szCs w:val="22"/>
            <w:lang w:bidi="he-IL"/>
          </w:rPr>
          <w:tab/>
        </w:r>
        <w:r w:rsidR="00673357" w:rsidRPr="00C521F1">
          <w:rPr>
            <w:rStyle w:val="Hyperlink"/>
            <w:noProof/>
          </w:rPr>
          <w:t>Reuse of potentially orphan spectrum</w:t>
        </w:r>
        <w:r w:rsidR="00673357">
          <w:rPr>
            <w:noProof/>
            <w:webHidden/>
          </w:rPr>
          <w:tab/>
        </w:r>
        <w:r w:rsidR="00673357">
          <w:rPr>
            <w:noProof/>
            <w:webHidden/>
          </w:rPr>
          <w:fldChar w:fldCharType="begin"/>
        </w:r>
        <w:r w:rsidR="00673357">
          <w:rPr>
            <w:noProof/>
            <w:webHidden/>
          </w:rPr>
          <w:instrText xml:space="preserve"> PAGEREF _Toc342832572 \h </w:instrText>
        </w:r>
        <w:r w:rsidR="00673357">
          <w:rPr>
            <w:noProof/>
            <w:webHidden/>
          </w:rPr>
        </w:r>
        <w:r w:rsidR="00673357">
          <w:rPr>
            <w:noProof/>
            <w:webHidden/>
          </w:rPr>
          <w:fldChar w:fldCharType="separate"/>
        </w:r>
        <w:r w:rsidR="00673357">
          <w:rPr>
            <w:noProof/>
            <w:webHidden/>
          </w:rPr>
          <w:t>28</w:t>
        </w:r>
        <w:r w:rsidR="00673357">
          <w:rPr>
            <w:noProof/>
            <w:webHidden/>
          </w:rPr>
          <w:fldChar w:fldCharType="end"/>
        </w:r>
      </w:hyperlink>
    </w:p>
    <w:p w:rsidR="00673357" w:rsidRDefault="00D23B48">
      <w:pPr>
        <w:pStyle w:val="TOC1"/>
        <w:rPr>
          <w:rFonts w:asciiTheme="minorHAnsi" w:eastAsiaTheme="minorEastAsia" w:hAnsiTheme="minorHAnsi" w:cstheme="minorBidi"/>
          <w:b w:val="0"/>
          <w:caps w:val="0"/>
          <w:noProof/>
          <w:sz w:val="22"/>
          <w:szCs w:val="22"/>
          <w:lang w:bidi="he-IL"/>
        </w:rPr>
      </w:pPr>
      <w:hyperlink w:anchor="_Toc342832573" w:history="1">
        <w:r w:rsidR="00673357" w:rsidRPr="00C521F1">
          <w:rPr>
            <w:rStyle w:val="Hyperlink"/>
            <w:noProof/>
          </w:rPr>
          <w:t>7</w:t>
        </w:r>
        <w:r w:rsidR="00673357">
          <w:rPr>
            <w:rFonts w:asciiTheme="minorHAnsi" w:eastAsiaTheme="minorEastAsia" w:hAnsiTheme="minorHAnsi" w:cstheme="minorBidi"/>
            <w:b w:val="0"/>
            <w:caps w:val="0"/>
            <w:noProof/>
            <w:sz w:val="22"/>
            <w:szCs w:val="22"/>
            <w:lang w:bidi="he-IL"/>
          </w:rPr>
          <w:tab/>
        </w:r>
        <w:r w:rsidR="00673357" w:rsidRPr="00C521F1">
          <w:rPr>
            <w:rStyle w:val="Hyperlink"/>
            <w:noProof/>
          </w:rPr>
          <w:t>Burden to the frequency coordination process</w:t>
        </w:r>
        <w:r w:rsidR="00673357">
          <w:rPr>
            <w:noProof/>
            <w:webHidden/>
          </w:rPr>
          <w:tab/>
        </w:r>
        <w:r w:rsidR="00673357">
          <w:rPr>
            <w:noProof/>
            <w:webHidden/>
          </w:rPr>
          <w:fldChar w:fldCharType="begin"/>
        </w:r>
        <w:r w:rsidR="00673357">
          <w:rPr>
            <w:noProof/>
            <w:webHidden/>
          </w:rPr>
          <w:instrText xml:space="preserve"> PAGEREF _Toc342832573 \h </w:instrText>
        </w:r>
        <w:r w:rsidR="00673357">
          <w:rPr>
            <w:noProof/>
            <w:webHidden/>
          </w:rPr>
        </w:r>
        <w:r w:rsidR="00673357">
          <w:rPr>
            <w:noProof/>
            <w:webHidden/>
          </w:rPr>
          <w:fldChar w:fldCharType="separate"/>
        </w:r>
        <w:r w:rsidR="00673357">
          <w:rPr>
            <w:noProof/>
            <w:webHidden/>
          </w:rPr>
          <w:t>29</w:t>
        </w:r>
        <w:r w:rsidR="00673357">
          <w:rPr>
            <w:noProof/>
            <w:webHidden/>
          </w:rPr>
          <w:fldChar w:fldCharType="end"/>
        </w:r>
      </w:hyperlink>
    </w:p>
    <w:p w:rsidR="00673357" w:rsidRDefault="00D23B48">
      <w:pPr>
        <w:pStyle w:val="TOC2"/>
        <w:rPr>
          <w:rFonts w:asciiTheme="minorHAnsi" w:eastAsiaTheme="minorEastAsia" w:hAnsiTheme="minorHAnsi" w:cstheme="minorBidi"/>
          <w:noProof/>
          <w:sz w:val="22"/>
          <w:szCs w:val="22"/>
          <w:lang w:bidi="he-IL"/>
        </w:rPr>
      </w:pPr>
      <w:hyperlink w:anchor="_Toc342832574" w:history="1">
        <w:r w:rsidR="00673357" w:rsidRPr="00C521F1">
          <w:rPr>
            <w:rStyle w:val="Hyperlink"/>
            <w:noProof/>
          </w:rPr>
          <w:t>7.1</w:t>
        </w:r>
        <w:r w:rsidR="00673357">
          <w:rPr>
            <w:rFonts w:asciiTheme="minorHAnsi" w:eastAsiaTheme="minorEastAsia" w:hAnsiTheme="minorHAnsi" w:cstheme="minorBidi"/>
            <w:noProof/>
            <w:sz w:val="22"/>
            <w:szCs w:val="22"/>
            <w:lang w:bidi="he-IL"/>
          </w:rPr>
          <w:tab/>
        </w:r>
        <w:r w:rsidR="00673357" w:rsidRPr="00C521F1">
          <w:rPr>
            <w:rStyle w:val="Hyperlink"/>
            <w:noProof/>
          </w:rPr>
          <w:t>Cross border coordination with countries which do not follow this asymmetry proposal.</w:t>
        </w:r>
        <w:r w:rsidR="00673357">
          <w:rPr>
            <w:noProof/>
            <w:webHidden/>
          </w:rPr>
          <w:tab/>
        </w:r>
        <w:r w:rsidR="00673357">
          <w:rPr>
            <w:noProof/>
            <w:webHidden/>
          </w:rPr>
          <w:fldChar w:fldCharType="begin"/>
        </w:r>
        <w:r w:rsidR="00673357">
          <w:rPr>
            <w:noProof/>
            <w:webHidden/>
          </w:rPr>
          <w:instrText xml:space="preserve"> PAGEREF _Toc342832574 \h </w:instrText>
        </w:r>
        <w:r w:rsidR="00673357">
          <w:rPr>
            <w:noProof/>
            <w:webHidden/>
          </w:rPr>
        </w:r>
        <w:r w:rsidR="00673357">
          <w:rPr>
            <w:noProof/>
            <w:webHidden/>
          </w:rPr>
          <w:fldChar w:fldCharType="separate"/>
        </w:r>
        <w:r w:rsidR="00673357">
          <w:rPr>
            <w:noProof/>
            <w:webHidden/>
          </w:rPr>
          <w:t>29</w:t>
        </w:r>
        <w:r w:rsidR="00673357">
          <w:rPr>
            <w:noProof/>
            <w:webHidden/>
          </w:rPr>
          <w:fldChar w:fldCharType="end"/>
        </w:r>
      </w:hyperlink>
    </w:p>
    <w:p w:rsidR="00673357" w:rsidRDefault="00D23B48">
      <w:pPr>
        <w:pStyle w:val="TOC2"/>
        <w:rPr>
          <w:rFonts w:asciiTheme="minorHAnsi" w:eastAsiaTheme="minorEastAsia" w:hAnsiTheme="minorHAnsi" w:cstheme="minorBidi"/>
          <w:noProof/>
          <w:sz w:val="22"/>
          <w:szCs w:val="22"/>
          <w:lang w:bidi="he-IL"/>
        </w:rPr>
      </w:pPr>
      <w:hyperlink w:anchor="_Toc342832575" w:history="1">
        <w:r w:rsidR="00673357" w:rsidRPr="00C521F1">
          <w:rPr>
            <w:rStyle w:val="Hyperlink"/>
            <w:noProof/>
          </w:rPr>
          <w:t>7.2</w:t>
        </w:r>
        <w:r w:rsidR="00673357">
          <w:rPr>
            <w:rFonts w:asciiTheme="minorHAnsi" w:eastAsiaTheme="minorEastAsia" w:hAnsiTheme="minorHAnsi" w:cstheme="minorBidi"/>
            <w:noProof/>
            <w:sz w:val="22"/>
            <w:szCs w:val="22"/>
            <w:lang w:bidi="he-IL"/>
          </w:rPr>
          <w:tab/>
        </w:r>
        <w:r w:rsidR="00673357" w:rsidRPr="00C521F1">
          <w:rPr>
            <w:rStyle w:val="Hyperlink"/>
            <w:noProof/>
          </w:rPr>
          <w:t>Mixed symmetric and asymmetric deployment in homogeneous networks</w:t>
        </w:r>
        <w:r w:rsidR="00673357">
          <w:rPr>
            <w:noProof/>
            <w:webHidden/>
          </w:rPr>
          <w:tab/>
        </w:r>
        <w:r w:rsidR="00673357">
          <w:rPr>
            <w:noProof/>
            <w:webHidden/>
          </w:rPr>
          <w:fldChar w:fldCharType="begin"/>
        </w:r>
        <w:r w:rsidR="00673357">
          <w:rPr>
            <w:noProof/>
            <w:webHidden/>
          </w:rPr>
          <w:instrText xml:space="preserve"> PAGEREF _Toc342832575 \h </w:instrText>
        </w:r>
        <w:r w:rsidR="00673357">
          <w:rPr>
            <w:noProof/>
            <w:webHidden/>
          </w:rPr>
        </w:r>
        <w:r w:rsidR="00673357">
          <w:rPr>
            <w:noProof/>
            <w:webHidden/>
          </w:rPr>
          <w:fldChar w:fldCharType="separate"/>
        </w:r>
        <w:r w:rsidR="00673357">
          <w:rPr>
            <w:noProof/>
            <w:webHidden/>
          </w:rPr>
          <w:t>29</w:t>
        </w:r>
        <w:r w:rsidR="00673357">
          <w:rPr>
            <w:noProof/>
            <w:webHidden/>
          </w:rPr>
          <w:fldChar w:fldCharType="end"/>
        </w:r>
      </w:hyperlink>
    </w:p>
    <w:p w:rsidR="00673357" w:rsidRDefault="00D23B48">
      <w:pPr>
        <w:pStyle w:val="TOC2"/>
        <w:rPr>
          <w:rFonts w:asciiTheme="minorHAnsi" w:eastAsiaTheme="minorEastAsia" w:hAnsiTheme="minorHAnsi" w:cstheme="minorBidi"/>
          <w:noProof/>
          <w:sz w:val="22"/>
          <w:szCs w:val="22"/>
          <w:lang w:bidi="he-IL"/>
        </w:rPr>
      </w:pPr>
      <w:hyperlink w:anchor="_Toc342832576" w:history="1">
        <w:r w:rsidR="00673357" w:rsidRPr="00C521F1">
          <w:rPr>
            <w:rStyle w:val="Hyperlink"/>
            <w:noProof/>
          </w:rPr>
          <w:t>7.3</w:t>
        </w:r>
        <w:r w:rsidR="00673357">
          <w:rPr>
            <w:rFonts w:asciiTheme="minorHAnsi" w:eastAsiaTheme="minorEastAsia" w:hAnsiTheme="minorHAnsi" w:cstheme="minorBidi"/>
            <w:noProof/>
            <w:sz w:val="22"/>
            <w:szCs w:val="22"/>
            <w:lang w:bidi="he-IL"/>
          </w:rPr>
          <w:tab/>
        </w:r>
        <w:r w:rsidR="00673357" w:rsidRPr="00C521F1">
          <w:rPr>
            <w:rStyle w:val="Hyperlink"/>
            <w:noProof/>
          </w:rPr>
          <w:t>Need to change planning tool for the administration</w:t>
        </w:r>
        <w:r w:rsidR="00673357">
          <w:rPr>
            <w:noProof/>
            <w:webHidden/>
          </w:rPr>
          <w:tab/>
        </w:r>
        <w:r w:rsidR="00673357">
          <w:rPr>
            <w:noProof/>
            <w:webHidden/>
          </w:rPr>
          <w:fldChar w:fldCharType="begin"/>
        </w:r>
        <w:r w:rsidR="00673357">
          <w:rPr>
            <w:noProof/>
            <w:webHidden/>
          </w:rPr>
          <w:instrText xml:space="preserve"> PAGEREF _Toc342832576 \h </w:instrText>
        </w:r>
        <w:r w:rsidR="00673357">
          <w:rPr>
            <w:noProof/>
            <w:webHidden/>
          </w:rPr>
        </w:r>
        <w:r w:rsidR="00673357">
          <w:rPr>
            <w:noProof/>
            <w:webHidden/>
          </w:rPr>
          <w:fldChar w:fldCharType="separate"/>
        </w:r>
        <w:r w:rsidR="00673357">
          <w:rPr>
            <w:noProof/>
            <w:webHidden/>
          </w:rPr>
          <w:t>29</w:t>
        </w:r>
        <w:r w:rsidR="00673357">
          <w:rPr>
            <w:noProof/>
            <w:webHidden/>
          </w:rPr>
          <w:fldChar w:fldCharType="end"/>
        </w:r>
      </w:hyperlink>
    </w:p>
    <w:p w:rsidR="00673357" w:rsidRDefault="00D23B48">
      <w:pPr>
        <w:pStyle w:val="TOC2"/>
        <w:rPr>
          <w:rFonts w:asciiTheme="minorHAnsi" w:eastAsiaTheme="minorEastAsia" w:hAnsiTheme="minorHAnsi" w:cstheme="minorBidi"/>
          <w:noProof/>
          <w:sz w:val="22"/>
          <w:szCs w:val="22"/>
          <w:lang w:bidi="he-IL"/>
        </w:rPr>
      </w:pPr>
      <w:hyperlink w:anchor="_Toc342832577" w:history="1">
        <w:r w:rsidR="00673357" w:rsidRPr="00C521F1">
          <w:rPr>
            <w:rStyle w:val="Hyperlink"/>
            <w:noProof/>
          </w:rPr>
          <w:t>7.4</w:t>
        </w:r>
        <w:r w:rsidR="00673357">
          <w:rPr>
            <w:rFonts w:asciiTheme="minorHAnsi" w:eastAsiaTheme="minorEastAsia" w:hAnsiTheme="minorHAnsi" w:cstheme="minorBidi"/>
            <w:noProof/>
            <w:sz w:val="22"/>
            <w:szCs w:val="22"/>
            <w:lang w:bidi="he-IL"/>
          </w:rPr>
          <w:tab/>
        </w:r>
        <w:r w:rsidR="00673357" w:rsidRPr="00C521F1">
          <w:rPr>
            <w:rStyle w:val="Hyperlink"/>
            <w:noProof/>
          </w:rPr>
          <w:t>Cost/workload impact for the administration</w:t>
        </w:r>
        <w:r w:rsidR="00673357">
          <w:rPr>
            <w:noProof/>
            <w:webHidden/>
          </w:rPr>
          <w:tab/>
        </w:r>
        <w:r w:rsidR="00673357">
          <w:rPr>
            <w:noProof/>
            <w:webHidden/>
          </w:rPr>
          <w:fldChar w:fldCharType="begin"/>
        </w:r>
        <w:r w:rsidR="00673357">
          <w:rPr>
            <w:noProof/>
            <w:webHidden/>
          </w:rPr>
          <w:instrText xml:space="preserve"> PAGEREF _Toc342832577 \h </w:instrText>
        </w:r>
        <w:r w:rsidR="00673357">
          <w:rPr>
            <w:noProof/>
            <w:webHidden/>
          </w:rPr>
        </w:r>
        <w:r w:rsidR="00673357">
          <w:rPr>
            <w:noProof/>
            <w:webHidden/>
          </w:rPr>
          <w:fldChar w:fldCharType="separate"/>
        </w:r>
        <w:r w:rsidR="00673357">
          <w:rPr>
            <w:noProof/>
            <w:webHidden/>
          </w:rPr>
          <w:t>29</w:t>
        </w:r>
        <w:r w:rsidR="00673357">
          <w:rPr>
            <w:noProof/>
            <w:webHidden/>
          </w:rPr>
          <w:fldChar w:fldCharType="end"/>
        </w:r>
      </w:hyperlink>
    </w:p>
    <w:p w:rsidR="00673357" w:rsidRDefault="00D23B48">
      <w:pPr>
        <w:pStyle w:val="TOC1"/>
        <w:rPr>
          <w:rFonts w:asciiTheme="minorHAnsi" w:eastAsiaTheme="minorEastAsia" w:hAnsiTheme="minorHAnsi" w:cstheme="minorBidi"/>
          <w:b w:val="0"/>
          <w:caps w:val="0"/>
          <w:noProof/>
          <w:sz w:val="22"/>
          <w:szCs w:val="22"/>
          <w:lang w:bidi="he-IL"/>
        </w:rPr>
      </w:pPr>
      <w:hyperlink w:anchor="_Toc342832578" w:history="1">
        <w:r w:rsidR="00673357" w:rsidRPr="00C521F1">
          <w:rPr>
            <w:rStyle w:val="Hyperlink"/>
            <w:noProof/>
          </w:rPr>
          <w:t>8</w:t>
        </w:r>
        <w:r w:rsidR="00673357">
          <w:rPr>
            <w:rFonts w:asciiTheme="minorHAnsi" w:eastAsiaTheme="minorEastAsia" w:hAnsiTheme="minorHAnsi" w:cstheme="minorBidi"/>
            <w:b w:val="0"/>
            <w:caps w:val="0"/>
            <w:noProof/>
            <w:sz w:val="22"/>
            <w:szCs w:val="22"/>
            <w:lang w:bidi="he-IL"/>
          </w:rPr>
          <w:tab/>
        </w:r>
        <w:r w:rsidR="00673357" w:rsidRPr="00C521F1">
          <w:rPr>
            <w:rStyle w:val="Hyperlink"/>
            <w:noProof/>
          </w:rPr>
          <w:t>Block assignment vs Link by Link assignment challenges difference need further precision Fees</w:t>
        </w:r>
        <w:r w:rsidR="00673357">
          <w:rPr>
            <w:noProof/>
            <w:webHidden/>
          </w:rPr>
          <w:tab/>
        </w:r>
        <w:r w:rsidR="00673357">
          <w:rPr>
            <w:noProof/>
            <w:webHidden/>
          </w:rPr>
          <w:fldChar w:fldCharType="begin"/>
        </w:r>
        <w:r w:rsidR="00673357">
          <w:rPr>
            <w:noProof/>
            <w:webHidden/>
          </w:rPr>
          <w:instrText xml:space="preserve"> PAGEREF _Toc342832578 \h </w:instrText>
        </w:r>
        <w:r w:rsidR="00673357">
          <w:rPr>
            <w:noProof/>
            <w:webHidden/>
          </w:rPr>
        </w:r>
        <w:r w:rsidR="00673357">
          <w:rPr>
            <w:noProof/>
            <w:webHidden/>
          </w:rPr>
          <w:fldChar w:fldCharType="separate"/>
        </w:r>
        <w:r w:rsidR="00673357">
          <w:rPr>
            <w:noProof/>
            <w:webHidden/>
          </w:rPr>
          <w:t>30</w:t>
        </w:r>
        <w:r w:rsidR="00673357">
          <w:rPr>
            <w:noProof/>
            <w:webHidden/>
          </w:rPr>
          <w:fldChar w:fldCharType="end"/>
        </w:r>
      </w:hyperlink>
    </w:p>
    <w:p w:rsidR="00673357" w:rsidRDefault="00D23B48">
      <w:pPr>
        <w:pStyle w:val="TOC1"/>
        <w:rPr>
          <w:rFonts w:asciiTheme="minorHAnsi" w:eastAsiaTheme="minorEastAsia" w:hAnsiTheme="minorHAnsi" w:cstheme="minorBidi"/>
          <w:b w:val="0"/>
          <w:caps w:val="0"/>
          <w:noProof/>
          <w:sz w:val="22"/>
          <w:szCs w:val="22"/>
          <w:lang w:bidi="he-IL"/>
        </w:rPr>
      </w:pPr>
      <w:hyperlink w:anchor="_Toc342832579" w:history="1">
        <w:r w:rsidR="00673357" w:rsidRPr="00C521F1">
          <w:rPr>
            <w:rStyle w:val="Hyperlink"/>
            <w:noProof/>
          </w:rPr>
          <w:t>9</w:t>
        </w:r>
        <w:r w:rsidR="00673357">
          <w:rPr>
            <w:rFonts w:asciiTheme="minorHAnsi" w:eastAsiaTheme="minorEastAsia" w:hAnsiTheme="minorHAnsi" w:cstheme="minorBidi"/>
            <w:b w:val="0"/>
            <w:caps w:val="0"/>
            <w:noProof/>
            <w:sz w:val="22"/>
            <w:szCs w:val="22"/>
            <w:lang w:bidi="he-IL"/>
          </w:rPr>
          <w:tab/>
        </w:r>
        <w:r w:rsidR="00673357" w:rsidRPr="00C521F1">
          <w:rPr>
            <w:rStyle w:val="Hyperlink"/>
            <w:noProof/>
          </w:rPr>
          <w:t>Factors affecting the degree of asymmetry on the mobile backhauling traffic</w:t>
        </w:r>
        <w:r w:rsidR="00673357">
          <w:rPr>
            <w:noProof/>
            <w:webHidden/>
          </w:rPr>
          <w:tab/>
        </w:r>
        <w:r w:rsidR="00673357">
          <w:rPr>
            <w:noProof/>
            <w:webHidden/>
          </w:rPr>
          <w:fldChar w:fldCharType="begin"/>
        </w:r>
        <w:r w:rsidR="00673357">
          <w:rPr>
            <w:noProof/>
            <w:webHidden/>
          </w:rPr>
          <w:instrText xml:space="preserve"> PAGEREF _Toc342832579 \h </w:instrText>
        </w:r>
        <w:r w:rsidR="00673357">
          <w:rPr>
            <w:noProof/>
            <w:webHidden/>
          </w:rPr>
        </w:r>
        <w:r w:rsidR="00673357">
          <w:rPr>
            <w:noProof/>
            <w:webHidden/>
          </w:rPr>
          <w:fldChar w:fldCharType="separate"/>
        </w:r>
        <w:r w:rsidR="00673357">
          <w:rPr>
            <w:noProof/>
            <w:webHidden/>
          </w:rPr>
          <w:t>30</w:t>
        </w:r>
        <w:r w:rsidR="00673357">
          <w:rPr>
            <w:noProof/>
            <w:webHidden/>
          </w:rPr>
          <w:fldChar w:fldCharType="end"/>
        </w:r>
      </w:hyperlink>
    </w:p>
    <w:p w:rsidR="00673357" w:rsidRDefault="00D23B48">
      <w:pPr>
        <w:pStyle w:val="TOC1"/>
        <w:rPr>
          <w:rFonts w:asciiTheme="minorHAnsi" w:eastAsiaTheme="minorEastAsia" w:hAnsiTheme="minorHAnsi" w:cstheme="minorBidi"/>
          <w:b w:val="0"/>
          <w:caps w:val="0"/>
          <w:noProof/>
          <w:sz w:val="22"/>
          <w:szCs w:val="22"/>
          <w:lang w:bidi="he-IL"/>
        </w:rPr>
      </w:pPr>
      <w:hyperlink w:anchor="_Toc342832580" w:history="1">
        <w:r w:rsidR="00673357" w:rsidRPr="00C521F1">
          <w:rPr>
            <w:rStyle w:val="Hyperlink"/>
            <w:noProof/>
          </w:rPr>
          <w:t>10</w:t>
        </w:r>
        <w:r w:rsidR="00673357">
          <w:rPr>
            <w:rFonts w:asciiTheme="minorHAnsi" w:eastAsiaTheme="minorEastAsia" w:hAnsiTheme="minorHAnsi" w:cstheme="minorBidi"/>
            <w:b w:val="0"/>
            <w:caps w:val="0"/>
            <w:noProof/>
            <w:sz w:val="22"/>
            <w:szCs w:val="22"/>
            <w:lang w:bidi="he-IL"/>
          </w:rPr>
          <w:tab/>
        </w:r>
        <w:r w:rsidR="00673357" w:rsidRPr="00C521F1">
          <w:rPr>
            <w:rStyle w:val="Hyperlink"/>
            <w:noProof/>
          </w:rPr>
          <w:t>Definition of study case on large scale for the link by link assignment case</w:t>
        </w:r>
        <w:r w:rsidR="00673357">
          <w:rPr>
            <w:noProof/>
            <w:webHidden/>
          </w:rPr>
          <w:tab/>
        </w:r>
        <w:r w:rsidR="00673357">
          <w:rPr>
            <w:noProof/>
            <w:webHidden/>
          </w:rPr>
          <w:fldChar w:fldCharType="begin"/>
        </w:r>
        <w:r w:rsidR="00673357">
          <w:rPr>
            <w:noProof/>
            <w:webHidden/>
          </w:rPr>
          <w:instrText xml:space="preserve"> PAGEREF _Toc342832580 \h </w:instrText>
        </w:r>
        <w:r w:rsidR="00673357">
          <w:rPr>
            <w:noProof/>
            <w:webHidden/>
          </w:rPr>
        </w:r>
        <w:r w:rsidR="00673357">
          <w:rPr>
            <w:noProof/>
            <w:webHidden/>
          </w:rPr>
          <w:fldChar w:fldCharType="separate"/>
        </w:r>
        <w:r w:rsidR="00673357">
          <w:rPr>
            <w:noProof/>
            <w:webHidden/>
          </w:rPr>
          <w:t>30</w:t>
        </w:r>
        <w:r w:rsidR="00673357">
          <w:rPr>
            <w:noProof/>
            <w:webHidden/>
          </w:rPr>
          <w:fldChar w:fldCharType="end"/>
        </w:r>
      </w:hyperlink>
    </w:p>
    <w:p w:rsidR="00673357" w:rsidRDefault="00D23B48">
      <w:pPr>
        <w:pStyle w:val="TOC2"/>
        <w:rPr>
          <w:rFonts w:asciiTheme="minorHAnsi" w:eastAsiaTheme="minorEastAsia" w:hAnsiTheme="minorHAnsi" w:cstheme="minorBidi"/>
          <w:noProof/>
          <w:sz w:val="22"/>
          <w:szCs w:val="22"/>
          <w:lang w:bidi="he-IL"/>
        </w:rPr>
      </w:pPr>
      <w:hyperlink w:anchor="_Toc342832581" w:history="1">
        <w:r w:rsidR="00673357" w:rsidRPr="00C521F1">
          <w:rPr>
            <w:rStyle w:val="Hyperlink"/>
            <w:noProof/>
          </w:rPr>
          <w:t>10.1</w:t>
        </w:r>
        <w:r w:rsidR="00673357">
          <w:rPr>
            <w:rFonts w:asciiTheme="minorHAnsi" w:eastAsiaTheme="minorEastAsia" w:hAnsiTheme="minorHAnsi" w:cstheme="minorBidi"/>
            <w:noProof/>
            <w:sz w:val="22"/>
            <w:szCs w:val="22"/>
            <w:lang w:bidi="he-IL"/>
          </w:rPr>
          <w:tab/>
        </w:r>
        <w:r w:rsidR="00673357" w:rsidRPr="00C521F1">
          <w:rPr>
            <w:rStyle w:val="Hyperlink"/>
            <w:noProof/>
          </w:rPr>
          <w:t>Rural scenario.</w:t>
        </w:r>
        <w:r w:rsidR="00673357">
          <w:rPr>
            <w:noProof/>
            <w:webHidden/>
          </w:rPr>
          <w:tab/>
        </w:r>
        <w:r w:rsidR="00673357">
          <w:rPr>
            <w:noProof/>
            <w:webHidden/>
          </w:rPr>
          <w:fldChar w:fldCharType="begin"/>
        </w:r>
        <w:r w:rsidR="00673357">
          <w:rPr>
            <w:noProof/>
            <w:webHidden/>
          </w:rPr>
          <w:instrText xml:space="preserve"> PAGEREF _Toc342832581 \h </w:instrText>
        </w:r>
        <w:r w:rsidR="00673357">
          <w:rPr>
            <w:noProof/>
            <w:webHidden/>
          </w:rPr>
        </w:r>
        <w:r w:rsidR="00673357">
          <w:rPr>
            <w:noProof/>
            <w:webHidden/>
          </w:rPr>
          <w:fldChar w:fldCharType="separate"/>
        </w:r>
        <w:r w:rsidR="00673357">
          <w:rPr>
            <w:noProof/>
            <w:webHidden/>
          </w:rPr>
          <w:t>30</w:t>
        </w:r>
        <w:r w:rsidR="00673357">
          <w:rPr>
            <w:noProof/>
            <w:webHidden/>
          </w:rPr>
          <w:fldChar w:fldCharType="end"/>
        </w:r>
      </w:hyperlink>
    </w:p>
    <w:p w:rsidR="00673357" w:rsidRDefault="00D23B48">
      <w:pPr>
        <w:pStyle w:val="TOC3"/>
        <w:tabs>
          <w:tab w:val="left" w:pos="1760"/>
        </w:tabs>
        <w:rPr>
          <w:rFonts w:asciiTheme="minorHAnsi" w:eastAsiaTheme="minorEastAsia" w:hAnsiTheme="minorHAnsi" w:cstheme="minorBidi"/>
          <w:noProof/>
          <w:sz w:val="22"/>
          <w:szCs w:val="22"/>
          <w:lang w:bidi="he-IL"/>
        </w:rPr>
      </w:pPr>
      <w:hyperlink w:anchor="_Toc342832582" w:history="1">
        <w:r w:rsidR="00673357" w:rsidRPr="00C521F1">
          <w:rPr>
            <w:rStyle w:val="Hyperlink"/>
            <w:noProof/>
          </w:rPr>
          <w:t>10.1.1</w:t>
        </w:r>
        <w:r w:rsidR="00673357">
          <w:rPr>
            <w:rFonts w:asciiTheme="minorHAnsi" w:eastAsiaTheme="minorEastAsia" w:hAnsiTheme="minorHAnsi" w:cstheme="minorBidi"/>
            <w:noProof/>
            <w:sz w:val="22"/>
            <w:szCs w:val="22"/>
            <w:lang w:bidi="he-IL"/>
          </w:rPr>
          <w:tab/>
        </w:r>
        <w:r w:rsidR="00673357" w:rsidRPr="00C521F1">
          <w:rPr>
            <w:rStyle w:val="Hyperlink"/>
            <w:noProof/>
          </w:rPr>
          <w:t>Methodology</w:t>
        </w:r>
        <w:r w:rsidR="00673357">
          <w:rPr>
            <w:noProof/>
            <w:webHidden/>
          </w:rPr>
          <w:tab/>
        </w:r>
        <w:r w:rsidR="00673357">
          <w:rPr>
            <w:noProof/>
            <w:webHidden/>
          </w:rPr>
          <w:fldChar w:fldCharType="begin"/>
        </w:r>
        <w:r w:rsidR="00673357">
          <w:rPr>
            <w:noProof/>
            <w:webHidden/>
          </w:rPr>
          <w:instrText xml:space="preserve"> PAGEREF _Toc342832582 \h </w:instrText>
        </w:r>
        <w:r w:rsidR="00673357">
          <w:rPr>
            <w:noProof/>
            <w:webHidden/>
          </w:rPr>
        </w:r>
        <w:r w:rsidR="00673357">
          <w:rPr>
            <w:noProof/>
            <w:webHidden/>
          </w:rPr>
          <w:fldChar w:fldCharType="separate"/>
        </w:r>
        <w:r w:rsidR="00673357">
          <w:rPr>
            <w:noProof/>
            <w:webHidden/>
          </w:rPr>
          <w:t>30</w:t>
        </w:r>
        <w:r w:rsidR="00673357">
          <w:rPr>
            <w:noProof/>
            <w:webHidden/>
          </w:rPr>
          <w:fldChar w:fldCharType="end"/>
        </w:r>
      </w:hyperlink>
    </w:p>
    <w:p w:rsidR="00673357" w:rsidRDefault="00D23B48">
      <w:pPr>
        <w:pStyle w:val="TOC3"/>
        <w:tabs>
          <w:tab w:val="left" w:pos="1760"/>
        </w:tabs>
        <w:rPr>
          <w:rFonts w:asciiTheme="minorHAnsi" w:eastAsiaTheme="minorEastAsia" w:hAnsiTheme="minorHAnsi" w:cstheme="minorBidi"/>
          <w:noProof/>
          <w:sz w:val="22"/>
          <w:szCs w:val="22"/>
          <w:lang w:bidi="he-IL"/>
        </w:rPr>
      </w:pPr>
      <w:hyperlink w:anchor="_Toc342832583" w:history="1">
        <w:r w:rsidR="00673357" w:rsidRPr="00C521F1">
          <w:rPr>
            <w:rStyle w:val="Hyperlink"/>
            <w:noProof/>
          </w:rPr>
          <w:t>10.1.2</w:t>
        </w:r>
        <w:r w:rsidR="00673357">
          <w:rPr>
            <w:rFonts w:asciiTheme="minorHAnsi" w:eastAsiaTheme="minorEastAsia" w:hAnsiTheme="minorHAnsi" w:cstheme="minorBidi"/>
            <w:noProof/>
            <w:sz w:val="22"/>
            <w:szCs w:val="22"/>
            <w:lang w:bidi="he-IL"/>
          </w:rPr>
          <w:tab/>
        </w:r>
        <w:r w:rsidR="00673357" w:rsidRPr="00C521F1">
          <w:rPr>
            <w:rStyle w:val="Hyperlink"/>
            <w:noProof/>
          </w:rPr>
          <w:t>Parameters</w:t>
        </w:r>
        <w:r w:rsidR="00673357">
          <w:rPr>
            <w:noProof/>
            <w:webHidden/>
          </w:rPr>
          <w:tab/>
        </w:r>
        <w:r w:rsidR="00673357">
          <w:rPr>
            <w:noProof/>
            <w:webHidden/>
          </w:rPr>
          <w:fldChar w:fldCharType="begin"/>
        </w:r>
        <w:r w:rsidR="00673357">
          <w:rPr>
            <w:noProof/>
            <w:webHidden/>
          </w:rPr>
          <w:instrText xml:space="preserve"> PAGEREF _Toc342832583 \h </w:instrText>
        </w:r>
        <w:r w:rsidR="00673357">
          <w:rPr>
            <w:noProof/>
            <w:webHidden/>
          </w:rPr>
        </w:r>
        <w:r w:rsidR="00673357">
          <w:rPr>
            <w:noProof/>
            <w:webHidden/>
          </w:rPr>
          <w:fldChar w:fldCharType="separate"/>
        </w:r>
        <w:r w:rsidR="00673357">
          <w:rPr>
            <w:noProof/>
            <w:webHidden/>
          </w:rPr>
          <w:t>31</w:t>
        </w:r>
        <w:r w:rsidR="00673357">
          <w:rPr>
            <w:noProof/>
            <w:webHidden/>
          </w:rPr>
          <w:fldChar w:fldCharType="end"/>
        </w:r>
      </w:hyperlink>
    </w:p>
    <w:p w:rsidR="00673357" w:rsidRDefault="00D23B48">
      <w:pPr>
        <w:pStyle w:val="TOC3"/>
        <w:tabs>
          <w:tab w:val="left" w:pos="1760"/>
        </w:tabs>
        <w:rPr>
          <w:rFonts w:asciiTheme="minorHAnsi" w:eastAsiaTheme="minorEastAsia" w:hAnsiTheme="minorHAnsi" w:cstheme="minorBidi"/>
          <w:noProof/>
          <w:sz w:val="22"/>
          <w:szCs w:val="22"/>
          <w:lang w:bidi="he-IL"/>
        </w:rPr>
      </w:pPr>
      <w:hyperlink w:anchor="_Toc342832584" w:history="1">
        <w:r w:rsidR="00673357" w:rsidRPr="00C521F1">
          <w:rPr>
            <w:rStyle w:val="Hyperlink"/>
            <w:noProof/>
          </w:rPr>
          <w:t>10.1.3</w:t>
        </w:r>
        <w:r w:rsidR="00673357">
          <w:rPr>
            <w:rFonts w:asciiTheme="minorHAnsi" w:eastAsiaTheme="minorEastAsia" w:hAnsiTheme="minorHAnsi" w:cstheme="minorBidi"/>
            <w:noProof/>
            <w:sz w:val="22"/>
            <w:szCs w:val="22"/>
            <w:lang w:bidi="he-IL"/>
          </w:rPr>
          <w:tab/>
        </w:r>
        <w:r w:rsidR="00673357" w:rsidRPr="00C521F1">
          <w:rPr>
            <w:rStyle w:val="Hyperlink"/>
            <w:noProof/>
          </w:rPr>
          <w:t>Results</w:t>
        </w:r>
        <w:r w:rsidR="00673357">
          <w:rPr>
            <w:noProof/>
            <w:webHidden/>
          </w:rPr>
          <w:tab/>
        </w:r>
        <w:r w:rsidR="00673357">
          <w:rPr>
            <w:noProof/>
            <w:webHidden/>
          </w:rPr>
          <w:fldChar w:fldCharType="begin"/>
        </w:r>
        <w:r w:rsidR="00673357">
          <w:rPr>
            <w:noProof/>
            <w:webHidden/>
          </w:rPr>
          <w:instrText xml:space="preserve"> PAGEREF _Toc342832584 \h </w:instrText>
        </w:r>
        <w:r w:rsidR="00673357">
          <w:rPr>
            <w:noProof/>
            <w:webHidden/>
          </w:rPr>
        </w:r>
        <w:r w:rsidR="00673357">
          <w:rPr>
            <w:noProof/>
            <w:webHidden/>
          </w:rPr>
          <w:fldChar w:fldCharType="separate"/>
        </w:r>
        <w:r w:rsidR="00673357">
          <w:rPr>
            <w:noProof/>
            <w:webHidden/>
          </w:rPr>
          <w:t>31</w:t>
        </w:r>
        <w:r w:rsidR="00673357">
          <w:rPr>
            <w:noProof/>
            <w:webHidden/>
          </w:rPr>
          <w:fldChar w:fldCharType="end"/>
        </w:r>
      </w:hyperlink>
    </w:p>
    <w:p w:rsidR="00673357" w:rsidRDefault="00D23B48">
      <w:pPr>
        <w:pStyle w:val="TOC2"/>
        <w:rPr>
          <w:rFonts w:asciiTheme="minorHAnsi" w:eastAsiaTheme="minorEastAsia" w:hAnsiTheme="minorHAnsi" w:cstheme="minorBidi"/>
          <w:noProof/>
          <w:sz w:val="22"/>
          <w:szCs w:val="22"/>
          <w:lang w:bidi="he-IL"/>
        </w:rPr>
      </w:pPr>
      <w:hyperlink w:anchor="_Toc342832585" w:history="1">
        <w:r w:rsidR="00673357" w:rsidRPr="00C521F1">
          <w:rPr>
            <w:rStyle w:val="Hyperlink"/>
            <w:noProof/>
          </w:rPr>
          <w:t>10.2</w:t>
        </w:r>
        <w:r w:rsidR="00673357">
          <w:rPr>
            <w:rFonts w:asciiTheme="minorHAnsi" w:eastAsiaTheme="minorEastAsia" w:hAnsiTheme="minorHAnsi" w:cstheme="minorBidi"/>
            <w:noProof/>
            <w:sz w:val="22"/>
            <w:szCs w:val="22"/>
            <w:lang w:bidi="he-IL"/>
          </w:rPr>
          <w:tab/>
        </w:r>
        <w:r w:rsidR="00673357" w:rsidRPr="00C521F1">
          <w:rPr>
            <w:rStyle w:val="Hyperlink"/>
            <w:noProof/>
          </w:rPr>
          <w:t>Urban scenario.</w:t>
        </w:r>
        <w:r w:rsidR="00673357">
          <w:rPr>
            <w:noProof/>
            <w:webHidden/>
          </w:rPr>
          <w:tab/>
        </w:r>
        <w:r w:rsidR="00673357">
          <w:rPr>
            <w:noProof/>
            <w:webHidden/>
          </w:rPr>
          <w:fldChar w:fldCharType="begin"/>
        </w:r>
        <w:r w:rsidR="00673357">
          <w:rPr>
            <w:noProof/>
            <w:webHidden/>
          </w:rPr>
          <w:instrText xml:space="preserve"> PAGEREF _Toc342832585 \h </w:instrText>
        </w:r>
        <w:r w:rsidR="00673357">
          <w:rPr>
            <w:noProof/>
            <w:webHidden/>
          </w:rPr>
        </w:r>
        <w:r w:rsidR="00673357">
          <w:rPr>
            <w:noProof/>
            <w:webHidden/>
          </w:rPr>
          <w:fldChar w:fldCharType="separate"/>
        </w:r>
        <w:r w:rsidR="00673357">
          <w:rPr>
            <w:noProof/>
            <w:webHidden/>
          </w:rPr>
          <w:t>31</w:t>
        </w:r>
        <w:r w:rsidR="00673357">
          <w:rPr>
            <w:noProof/>
            <w:webHidden/>
          </w:rPr>
          <w:fldChar w:fldCharType="end"/>
        </w:r>
      </w:hyperlink>
    </w:p>
    <w:p w:rsidR="00673357" w:rsidRDefault="00D23B48">
      <w:pPr>
        <w:pStyle w:val="TOC3"/>
        <w:tabs>
          <w:tab w:val="left" w:pos="1760"/>
        </w:tabs>
        <w:rPr>
          <w:rFonts w:asciiTheme="minorHAnsi" w:eastAsiaTheme="minorEastAsia" w:hAnsiTheme="minorHAnsi" w:cstheme="minorBidi"/>
          <w:noProof/>
          <w:sz w:val="22"/>
          <w:szCs w:val="22"/>
          <w:lang w:bidi="he-IL"/>
        </w:rPr>
      </w:pPr>
      <w:hyperlink w:anchor="_Toc342832586" w:history="1">
        <w:r w:rsidR="00673357" w:rsidRPr="00C521F1">
          <w:rPr>
            <w:rStyle w:val="Hyperlink"/>
            <w:noProof/>
          </w:rPr>
          <w:t>10.2.1</w:t>
        </w:r>
        <w:r w:rsidR="00673357">
          <w:rPr>
            <w:rFonts w:asciiTheme="minorHAnsi" w:eastAsiaTheme="minorEastAsia" w:hAnsiTheme="minorHAnsi" w:cstheme="minorBidi"/>
            <w:noProof/>
            <w:sz w:val="22"/>
            <w:szCs w:val="22"/>
            <w:lang w:bidi="he-IL"/>
          </w:rPr>
          <w:tab/>
        </w:r>
        <w:r w:rsidR="00673357" w:rsidRPr="00C521F1">
          <w:rPr>
            <w:rStyle w:val="Hyperlink"/>
            <w:noProof/>
          </w:rPr>
          <w:t>Methodology</w:t>
        </w:r>
        <w:r w:rsidR="00673357">
          <w:rPr>
            <w:noProof/>
            <w:webHidden/>
          </w:rPr>
          <w:tab/>
        </w:r>
        <w:r w:rsidR="00673357">
          <w:rPr>
            <w:noProof/>
            <w:webHidden/>
          </w:rPr>
          <w:fldChar w:fldCharType="begin"/>
        </w:r>
        <w:r w:rsidR="00673357">
          <w:rPr>
            <w:noProof/>
            <w:webHidden/>
          </w:rPr>
          <w:instrText xml:space="preserve"> PAGEREF _Toc342832586 \h </w:instrText>
        </w:r>
        <w:r w:rsidR="00673357">
          <w:rPr>
            <w:noProof/>
            <w:webHidden/>
          </w:rPr>
        </w:r>
        <w:r w:rsidR="00673357">
          <w:rPr>
            <w:noProof/>
            <w:webHidden/>
          </w:rPr>
          <w:fldChar w:fldCharType="separate"/>
        </w:r>
        <w:r w:rsidR="00673357">
          <w:rPr>
            <w:noProof/>
            <w:webHidden/>
          </w:rPr>
          <w:t>31</w:t>
        </w:r>
        <w:r w:rsidR="00673357">
          <w:rPr>
            <w:noProof/>
            <w:webHidden/>
          </w:rPr>
          <w:fldChar w:fldCharType="end"/>
        </w:r>
      </w:hyperlink>
    </w:p>
    <w:p w:rsidR="00673357" w:rsidRDefault="00D23B48">
      <w:pPr>
        <w:pStyle w:val="TOC3"/>
        <w:tabs>
          <w:tab w:val="left" w:pos="1760"/>
        </w:tabs>
        <w:rPr>
          <w:rFonts w:asciiTheme="minorHAnsi" w:eastAsiaTheme="minorEastAsia" w:hAnsiTheme="minorHAnsi" w:cstheme="minorBidi"/>
          <w:noProof/>
          <w:sz w:val="22"/>
          <w:szCs w:val="22"/>
          <w:lang w:bidi="he-IL"/>
        </w:rPr>
      </w:pPr>
      <w:hyperlink w:anchor="_Toc342832587" w:history="1">
        <w:r w:rsidR="00673357" w:rsidRPr="00C521F1">
          <w:rPr>
            <w:rStyle w:val="Hyperlink"/>
            <w:noProof/>
          </w:rPr>
          <w:t>10.2.2</w:t>
        </w:r>
        <w:r w:rsidR="00673357">
          <w:rPr>
            <w:rFonts w:asciiTheme="minorHAnsi" w:eastAsiaTheme="minorEastAsia" w:hAnsiTheme="minorHAnsi" w:cstheme="minorBidi"/>
            <w:noProof/>
            <w:sz w:val="22"/>
            <w:szCs w:val="22"/>
            <w:lang w:bidi="he-IL"/>
          </w:rPr>
          <w:tab/>
        </w:r>
        <w:r w:rsidR="00673357" w:rsidRPr="00C521F1">
          <w:rPr>
            <w:rStyle w:val="Hyperlink"/>
            <w:noProof/>
          </w:rPr>
          <w:t>Parameters</w:t>
        </w:r>
        <w:r w:rsidR="00673357">
          <w:rPr>
            <w:noProof/>
            <w:webHidden/>
          </w:rPr>
          <w:tab/>
        </w:r>
        <w:r w:rsidR="00673357">
          <w:rPr>
            <w:noProof/>
            <w:webHidden/>
          </w:rPr>
          <w:fldChar w:fldCharType="begin"/>
        </w:r>
        <w:r w:rsidR="00673357">
          <w:rPr>
            <w:noProof/>
            <w:webHidden/>
          </w:rPr>
          <w:instrText xml:space="preserve"> PAGEREF _Toc342832587 \h </w:instrText>
        </w:r>
        <w:r w:rsidR="00673357">
          <w:rPr>
            <w:noProof/>
            <w:webHidden/>
          </w:rPr>
        </w:r>
        <w:r w:rsidR="00673357">
          <w:rPr>
            <w:noProof/>
            <w:webHidden/>
          </w:rPr>
          <w:fldChar w:fldCharType="separate"/>
        </w:r>
        <w:r w:rsidR="00673357">
          <w:rPr>
            <w:noProof/>
            <w:webHidden/>
          </w:rPr>
          <w:t>32</w:t>
        </w:r>
        <w:r w:rsidR="00673357">
          <w:rPr>
            <w:noProof/>
            <w:webHidden/>
          </w:rPr>
          <w:fldChar w:fldCharType="end"/>
        </w:r>
      </w:hyperlink>
    </w:p>
    <w:p w:rsidR="00673357" w:rsidRDefault="00D23B48">
      <w:pPr>
        <w:pStyle w:val="TOC3"/>
        <w:tabs>
          <w:tab w:val="left" w:pos="1760"/>
        </w:tabs>
        <w:rPr>
          <w:rFonts w:asciiTheme="minorHAnsi" w:eastAsiaTheme="minorEastAsia" w:hAnsiTheme="minorHAnsi" w:cstheme="minorBidi"/>
          <w:noProof/>
          <w:sz w:val="22"/>
          <w:szCs w:val="22"/>
          <w:lang w:bidi="he-IL"/>
        </w:rPr>
      </w:pPr>
      <w:hyperlink w:anchor="_Toc342832588" w:history="1">
        <w:r w:rsidR="00673357" w:rsidRPr="00C521F1">
          <w:rPr>
            <w:rStyle w:val="Hyperlink"/>
            <w:noProof/>
          </w:rPr>
          <w:t>10.2.3</w:t>
        </w:r>
        <w:r w:rsidR="00673357">
          <w:rPr>
            <w:rFonts w:asciiTheme="minorHAnsi" w:eastAsiaTheme="minorEastAsia" w:hAnsiTheme="minorHAnsi" w:cstheme="minorBidi"/>
            <w:noProof/>
            <w:sz w:val="22"/>
            <w:szCs w:val="22"/>
            <w:lang w:bidi="he-IL"/>
          </w:rPr>
          <w:tab/>
        </w:r>
        <w:r w:rsidR="00673357" w:rsidRPr="00C521F1">
          <w:rPr>
            <w:rStyle w:val="Hyperlink"/>
            <w:noProof/>
          </w:rPr>
          <w:t>Results for Symmetrical Scenario</w:t>
        </w:r>
        <w:r w:rsidR="00673357">
          <w:rPr>
            <w:noProof/>
            <w:webHidden/>
          </w:rPr>
          <w:tab/>
        </w:r>
        <w:r w:rsidR="00673357">
          <w:rPr>
            <w:noProof/>
            <w:webHidden/>
          </w:rPr>
          <w:fldChar w:fldCharType="begin"/>
        </w:r>
        <w:r w:rsidR="00673357">
          <w:rPr>
            <w:noProof/>
            <w:webHidden/>
          </w:rPr>
          <w:instrText xml:space="preserve"> PAGEREF _Toc342832588 \h </w:instrText>
        </w:r>
        <w:r w:rsidR="00673357">
          <w:rPr>
            <w:noProof/>
            <w:webHidden/>
          </w:rPr>
        </w:r>
        <w:r w:rsidR="00673357">
          <w:rPr>
            <w:noProof/>
            <w:webHidden/>
          </w:rPr>
          <w:fldChar w:fldCharType="separate"/>
        </w:r>
        <w:r w:rsidR="00673357">
          <w:rPr>
            <w:noProof/>
            <w:webHidden/>
          </w:rPr>
          <w:t>33</w:t>
        </w:r>
        <w:r w:rsidR="00673357">
          <w:rPr>
            <w:noProof/>
            <w:webHidden/>
          </w:rPr>
          <w:fldChar w:fldCharType="end"/>
        </w:r>
      </w:hyperlink>
    </w:p>
    <w:p w:rsidR="00673357" w:rsidRDefault="00D23B48">
      <w:pPr>
        <w:pStyle w:val="TOC3"/>
        <w:tabs>
          <w:tab w:val="left" w:pos="1760"/>
        </w:tabs>
        <w:rPr>
          <w:rFonts w:asciiTheme="minorHAnsi" w:eastAsiaTheme="minorEastAsia" w:hAnsiTheme="minorHAnsi" w:cstheme="minorBidi"/>
          <w:noProof/>
          <w:sz w:val="22"/>
          <w:szCs w:val="22"/>
          <w:lang w:bidi="he-IL"/>
        </w:rPr>
      </w:pPr>
      <w:hyperlink w:anchor="_Toc342832589" w:history="1">
        <w:r w:rsidR="00673357" w:rsidRPr="00C521F1">
          <w:rPr>
            <w:rStyle w:val="Hyperlink"/>
            <w:noProof/>
          </w:rPr>
          <w:t>10.2.4</w:t>
        </w:r>
        <w:r w:rsidR="00673357">
          <w:rPr>
            <w:rFonts w:asciiTheme="minorHAnsi" w:eastAsiaTheme="minorEastAsia" w:hAnsiTheme="minorHAnsi" w:cstheme="minorBidi"/>
            <w:noProof/>
            <w:sz w:val="22"/>
            <w:szCs w:val="22"/>
            <w:lang w:bidi="he-IL"/>
          </w:rPr>
          <w:tab/>
        </w:r>
        <w:r w:rsidR="00673357" w:rsidRPr="00C521F1">
          <w:rPr>
            <w:rStyle w:val="Hyperlink"/>
            <w:noProof/>
          </w:rPr>
          <w:t>Results for Asymmetrical Scenario</w:t>
        </w:r>
        <w:r w:rsidR="00673357">
          <w:rPr>
            <w:noProof/>
            <w:webHidden/>
          </w:rPr>
          <w:tab/>
        </w:r>
        <w:r w:rsidR="00673357">
          <w:rPr>
            <w:noProof/>
            <w:webHidden/>
          </w:rPr>
          <w:fldChar w:fldCharType="begin"/>
        </w:r>
        <w:r w:rsidR="00673357">
          <w:rPr>
            <w:noProof/>
            <w:webHidden/>
          </w:rPr>
          <w:instrText xml:space="preserve"> PAGEREF _Toc342832589 \h </w:instrText>
        </w:r>
        <w:r w:rsidR="00673357">
          <w:rPr>
            <w:noProof/>
            <w:webHidden/>
          </w:rPr>
        </w:r>
        <w:r w:rsidR="00673357">
          <w:rPr>
            <w:noProof/>
            <w:webHidden/>
          </w:rPr>
          <w:fldChar w:fldCharType="separate"/>
        </w:r>
        <w:r w:rsidR="00673357">
          <w:rPr>
            <w:noProof/>
            <w:webHidden/>
          </w:rPr>
          <w:t>37</w:t>
        </w:r>
        <w:r w:rsidR="00673357">
          <w:rPr>
            <w:noProof/>
            <w:webHidden/>
          </w:rPr>
          <w:fldChar w:fldCharType="end"/>
        </w:r>
      </w:hyperlink>
    </w:p>
    <w:p w:rsidR="00673357" w:rsidRDefault="00D23B48">
      <w:pPr>
        <w:pStyle w:val="TOC1"/>
        <w:rPr>
          <w:rFonts w:asciiTheme="minorHAnsi" w:eastAsiaTheme="minorEastAsia" w:hAnsiTheme="minorHAnsi" w:cstheme="minorBidi"/>
          <w:b w:val="0"/>
          <w:caps w:val="0"/>
          <w:noProof/>
          <w:sz w:val="22"/>
          <w:szCs w:val="22"/>
          <w:lang w:bidi="he-IL"/>
        </w:rPr>
      </w:pPr>
      <w:hyperlink w:anchor="_Toc342832590" w:history="1">
        <w:r w:rsidR="00673357" w:rsidRPr="00C521F1">
          <w:rPr>
            <w:rStyle w:val="Hyperlink"/>
            <w:noProof/>
          </w:rPr>
          <w:t>11</w:t>
        </w:r>
        <w:r w:rsidR="00673357">
          <w:rPr>
            <w:rFonts w:asciiTheme="minorHAnsi" w:eastAsiaTheme="minorEastAsia" w:hAnsiTheme="minorHAnsi" w:cstheme="minorBidi"/>
            <w:b w:val="0"/>
            <w:caps w:val="0"/>
            <w:noProof/>
            <w:sz w:val="22"/>
            <w:szCs w:val="22"/>
            <w:lang w:bidi="he-IL"/>
          </w:rPr>
          <w:tab/>
        </w:r>
        <w:r w:rsidR="00673357" w:rsidRPr="00C521F1">
          <w:rPr>
            <w:rStyle w:val="Hyperlink"/>
            <w:noProof/>
          </w:rPr>
          <w:t>Conclusions</w:t>
        </w:r>
        <w:r w:rsidR="00673357">
          <w:rPr>
            <w:noProof/>
            <w:webHidden/>
          </w:rPr>
          <w:tab/>
        </w:r>
        <w:r w:rsidR="00673357">
          <w:rPr>
            <w:noProof/>
            <w:webHidden/>
          </w:rPr>
          <w:fldChar w:fldCharType="begin"/>
        </w:r>
        <w:r w:rsidR="00673357">
          <w:rPr>
            <w:noProof/>
            <w:webHidden/>
          </w:rPr>
          <w:instrText xml:space="preserve"> PAGEREF _Toc342832590 \h </w:instrText>
        </w:r>
        <w:r w:rsidR="00673357">
          <w:rPr>
            <w:noProof/>
            <w:webHidden/>
          </w:rPr>
        </w:r>
        <w:r w:rsidR="00673357">
          <w:rPr>
            <w:noProof/>
            <w:webHidden/>
          </w:rPr>
          <w:fldChar w:fldCharType="separate"/>
        </w:r>
        <w:r w:rsidR="00673357">
          <w:rPr>
            <w:noProof/>
            <w:webHidden/>
          </w:rPr>
          <w:t>37</w:t>
        </w:r>
        <w:r w:rsidR="00673357">
          <w:rPr>
            <w:noProof/>
            <w:webHidden/>
          </w:rPr>
          <w:fldChar w:fldCharType="end"/>
        </w:r>
      </w:hyperlink>
    </w:p>
    <w:p w:rsidR="00673357" w:rsidRDefault="00D23B48">
      <w:pPr>
        <w:pStyle w:val="TOC1"/>
        <w:rPr>
          <w:rFonts w:asciiTheme="minorHAnsi" w:eastAsiaTheme="minorEastAsia" w:hAnsiTheme="minorHAnsi" w:cstheme="minorBidi"/>
          <w:b w:val="0"/>
          <w:caps w:val="0"/>
          <w:noProof/>
          <w:sz w:val="22"/>
          <w:szCs w:val="22"/>
          <w:lang w:bidi="he-IL"/>
        </w:rPr>
      </w:pPr>
      <w:hyperlink w:anchor="_Toc342832591" w:history="1">
        <w:r w:rsidR="00673357" w:rsidRPr="00C521F1">
          <w:rPr>
            <w:rStyle w:val="Hyperlink"/>
            <w:noProof/>
          </w:rPr>
          <w:t>ANNEX 1: NGMN Traffic model</w:t>
        </w:r>
        <w:r w:rsidR="00673357">
          <w:rPr>
            <w:noProof/>
            <w:webHidden/>
          </w:rPr>
          <w:tab/>
        </w:r>
        <w:r w:rsidR="00673357">
          <w:rPr>
            <w:noProof/>
            <w:webHidden/>
          </w:rPr>
          <w:fldChar w:fldCharType="begin"/>
        </w:r>
        <w:r w:rsidR="00673357">
          <w:rPr>
            <w:noProof/>
            <w:webHidden/>
          </w:rPr>
          <w:instrText xml:space="preserve"> PAGEREF _Toc342832591 \h </w:instrText>
        </w:r>
        <w:r w:rsidR="00673357">
          <w:rPr>
            <w:noProof/>
            <w:webHidden/>
          </w:rPr>
        </w:r>
        <w:r w:rsidR="00673357">
          <w:rPr>
            <w:noProof/>
            <w:webHidden/>
          </w:rPr>
          <w:fldChar w:fldCharType="separate"/>
        </w:r>
        <w:r w:rsidR="00673357">
          <w:rPr>
            <w:noProof/>
            <w:webHidden/>
          </w:rPr>
          <w:t>38</w:t>
        </w:r>
        <w:r w:rsidR="00673357">
          <w:rPr>
            <w:noProof/>
            <w:webHidden/>
          </w:rPr>
          <w:fldChar w:fldCharType="end"/>
        </w:r>
      </w:hyperlink>
    </w:p>
    <w:p w:rsidR="00673357" w:rsidRDefault="00D23B48">
      <w:pPr>
        <w:pStyle w:val="TOC1"/>
        <w:rPr>
          <w:rFonts w:asciiTheme="minorHAnsi" w:eastAsiaTheme="minorEastAsia" w:hAnsiTheme="minorHAnsi" w:cstheme="minorBidi"/>
          <w:b w:val="0"/>
          <w:caps w:val="0"/>
          <w:noProof/>
          <w:sz w:val="22"/>
          <w:szCs w:val="22"/>
          <w:lang w:bidi="he-IL"/>
        </w:rPr>
      </w:pPr>
      <w:hyperlink w:anchor="_Toc342832592" w:history="1">
        <w:r w:rsidR="00673357" w:rsidRPr="00C521F1">
          <w:rPr>
            <w:rStyle w:val="Hyperlink"/>
            <w:noProof/>
          </w:rPr>
          <w:t>ANNEX 2: Backhaul dimensioning based on LTE-FDD access network capacit</w:t>
        </w:r>
        <w:r w:rsidR="00673357">
          <w:rPr>
            <w:noProof/>
            <w:webHidden/>
          </w:rPr>
          <w:tab/>
        </w:r>
        <w:r w:rsidR="00673357">
          <w:rPr>
            <w:noProof/>
            <w:webHidden/>
          </w:rPr>
          <w:fldChar w:fldCharType="begin"/>
        </w:r>
        <w:r w:rsidR="00673357">
          <w:rPr>
            <w:noProof/>
            <w:webHidden/>
          </w:rPr>
          <w:instrText xml:space="preserve"> PAGEREF _Toc342832592 \h </w:instrText>
        </w:r>
        <w:r w:rsidR="00673357">
          <w:rPr>
            <w:noProof/>
            <w:webHidden/>
          </w:rPr>
        </w:r>
        <w:r w:rsidR="00673357">
          <w:rPr>
            <w:noProof/>
            <w:webHidden/>
          </w:rPr>
          <w:fldChar w:fldCharType="separate"/>
        </w:r>
        <w:r w:rsidR="00673357">
          <w:rPr>
            <w:noProof/>
            <w:webHidden/>
          </w:rPr>
          <w:t>39</w:t>
        </w:r>
        <w:r w:rsidR="00673357">
          <w:rPr>
            <w:noProof/>
            <w:webHidden/>
          </w:rPr>
          <w:fldChar w:fldCharType="end"/>
        </w:r>
      </w:hyperlink>
    </w:p>
    <w:p w:rsidR="00673357" w:rsidRDefault="00D23B48">
      <w:pPr>
        <w:pStyle w:val="TOC2"/>
        <w:rPr>
          <w:rFonts w:asciiTheme="minorHAnsi" w:eastAsiaTheme="minorEastAsia" w:hAnsiTheme="minorHAnsi" w:cstheme="minorBidi"/>
          <w:noProof/>
          <w:sz w:val="22"/>
          <w:szCs w:val="22"/>
          <w:lang w:bidi="he-IL"/>
        </w:rPr>
      </w:pPr>
      <w:hyperlink w:anchor="_Toc342832593" w:history="1">
        <w:r w:rsidR="00673357" w:rsidRPr="00C521F1">
          <w:rPr>
            <w:rStyle w:val="Hyperlink"/>
            <w:noProof/>
          </w:rPr>
          <w:t>A1.1 Peak and mean cell throughput to be considered</w:t>
        </w:r>
        <w:r w:rsidR="00673357">
          <w:rPr>
            <w:noProof/>
            <w:webHidden/>
          </w:rPr>
          <w:tab/>
        </w:r>
        <w:r w:rsidR="00673357">
          <w:rPr>
            <w:noProof/>
            <w:webHidden/>
          </w:rPr>
          <w:fldChar w:fldCharType="begin"/>
        </w:r>
        <w:r w:rsidR="00673357">
          <w:rPr>
            <w:noProof/>
            <w:webHidden/>
          </w:rPr>
          <w:instrText xml:space="preserve"> PAGEREF _Toc342832593 \h </w:instrText>
        </w:r>
        <w:r w:rsidR="00673357">
          <w:rPr>
            <w:noProof/>
            <w:webHidden/>
          </w:rPr>
        </w:r>
        <w:r w:rsidR="00673357">
          <w:rPr>
            <w:noProof/>
            <w:webHidden/>
          </w:rPr>
          <w:fldChar w:fldCharType="separate"/>
        </w:r>
        <w:r w:rsidR="00673357">
          <w:rPr>
            <w:noProof/>
            <w:webHidden/>
          </w:rPr>
          <w:t>39</w:t>
        </w:r>
        <w:r w:rsidR="00673357">
          <w:rPr>
            <w:noProof/>
            <w:webHidden/>
          </w:rPr>
          <w:fldChar w:fldCharType="end"/>
        </w:r>
      </w:hyperlink>
    </w:p>
    <w:p w:rsidR="00673357" w:rsidRDefault="00D23B48">
      <w:pPr>
        <w:pStyle w:val="TOC2"/>
        <w:rPr>
          <w:rFonts w:asciiTheme="minorHAnsi" w:eastAsiaTheme="minorEastAsia" w:hAnsiTheme="minorHAnsi" w:cstheme="minorBidi"/>
          <w:noProof/>
          <w:sz w:val="22"/>
          <w:szCs w:val="22"/>
          <w:lang w:bidi="he-IL"/>
        </w:rPr>
      </w:pPr>
      <w:hyperlink w:anchor="_Toc342832594" w:history="1">
        <w:r w:rsidR="00673357" w:rsidRPr="00C521F1">
          <w:rPr>
            <w:rStyle w:val="Hyperlink"/>
            <w:noProof/>
          </w:rPr>
          <w:t>A1.2</w:t>
        </w:r>
        <w:r w:rsidR="00673357">
          <w:rPr>
            <w:rFonts w:asciiTheme="minorHAnsi" w:eastAsiaTheme="minorEastAsia" w:hAnsiTheme="minorHAnsi" w:cstheme="minorBidi"/>
            <w:noProof/>
            <w:sz w:val="22"/>
            <w:szCs w:val="22"/>
            <w:lang w:bidi="he-IL"/>
          </w:rPr>
          <w:tab/>
        </w:r>
        <w:r w:rsidR="00673357" w:rsidRPr="00C521F1">
          <w:rPr>
            <w:rStyle w:val="Hyperlink"/>
            <w:noProof/>
          </w:rPr>
          <w:t>Asymmetry ratio for the last hop</w:t>
        </w:r>
        <w:r w:rsidR="00673357">
          <w:rPr>
            <w:noProof/>
            <w:webHidden/>
          </w:rPr>
          <w:tab/>
        </w:r>
        <w:r w:rsidR="00673357">
          <w:rPr>
            <w:noProof/>
            <w:webHidden/>
          </w:rPr>
          <w:fldChar w:fldCharType="begin"/>
        </w:r>
        <w:r w:rsidR="00673357">
          <w:rPr>
            <w:noProof/>
            <w:webHidden/>
          </w:rPr>
          <w:instrText xml:space="preserve"> PAGEREF _Toc342832594 \h </w:instrText>
        </w:r>
        <w:r w:rsidR="00673357">
          <w:rPr>
            <w:noProof/>
            <w:webHidden/>
          </w:rPr>
        </w:r>
        <w:r w:rsidR="00673357">
          <w:rPr>
            <w:noProof/>
            <w:webHidden/>
          </w:rPr>
          <w:fldChar w:fldCharType="separate"/>
        </w:r>
        <w:r w:rsidR="00673357">
          <w:rPr>
            <w:noProof/>
            <w:webHidden/>
          </w:rPr>
          <w:t>39</w:t>
        </w:r>
        <w:r w:rsidR="00673357">
          <w:rPr>
            <w:noProof/>
            <w:webHidden/>
          </w:rPr>
          <w:fldChar w:fldCharType="end"/>
        </w:r>
      </w:hyperlink>
    </w:p>
    <w:p w:rsidR="00673357" w:rsidRDefault="00D23B48">
      <w:pPr>
        <w:pStyle w:val="TOC2"/>
        <w:rPr>
          <w:rFonts w:asciiTheme="minorHAnsi" w:eastAsiaTheme="minorEastAsia" w:hAnsiTheme="minorHAnsi" w:cstheme="minorBidi"/>
          <w:noProof/>
          <w:sz w:val="22"/>
          <w:szCs w:val="22"/>
          <w:lang w:bidi="he-IL"/>
        </w:rPr>
      </w:pPr>
      <w:hyperlink w:anchor="_Toc342832595" w:history="1">
        <w:r w:rsidR="00673357" w:rsidRPr="00C521F1">
          <w:rPr>
            <w:rStyle w:val="Hyperlink"/>
            <w:noProof/>
          </w:rPr>
          <w:t>A1.3 Asymmetry ratio for agreggated links</w:t>
        </w:r>
        <w:r w:rsidR="00673357">
          <w:rPr>
            <w:noProof/>
            <w:webHidden/>
          </w:rPr>
          <w:tab/>
        </w:r>
        <w:r w:rsidR="00673357">
          <w:rPr>
            <w:noProof/>
            <w:webHidden/>
          </w:rPr>
          <w:fldChar w:fldCharType="begin"/>
        </w:r>
        <w:r w:rsidR="00673357">
          <w:rPr>
            <w:noProof/>
            <w:webHidden/>
          </w:rPr>
          <w:instrText xml:space="preserve"> PAGEREF _Toc342832595 \h </w:instrText>
        </w:r>
        <w:r w:rsidR="00673357">
          <w:rPr>
            <w:noProof/>
            <w:webHidden/>
          </w:rPr>
        </w:r>
        <w:r w:rsidR="00673357">
          <w:rPr>
            <w:noProof/>
            <w:webHidden/>
          </w:rPr>
          <w:fldChar w:fldCharType="separate"/>
        </w:r>
        <w:r w:rsidR="00673357">
          <w:rPr>
            <w:noProof/>
            <w:webHidden/>
          </w:rPr>
          <w:t>39</w:t>
        </w:r>
        <w:r w:rsidR="00673357">
          <w:rPr>
            <w:noProof/>
            <w:webHidden/>
          </w:rPr>
          <w:fldChar w:fldCharType="end"/>
        </w:r>
      </w:hyperlink>
    </w:p>
    <w:p w:rsidR="008A54FC" w:rsidRDefault="008A54FC" w:rsidP="008A54FC">
      <w:r>
        <w:rPr>
          <w:caps/>
          <w:lang w:val="en-GB"/>
        </w:rPr>
        <w:fldChar w:fldCharType="end"/>
      </w:r>
    </w:p>
    <w:p w:rsidR="008A54FC" w:rsidRDefault="00DF2C67" w:rsidP="008A54FC">
      <w:r>
        <w:rPr>
          <w:noProof/>
          <w:szCs w:val="20"/>
          <w:lang w:val="en-GB" w:eastAsia="en-GB" w:bidi="he-IL"/>
        </w:rPr>
        <mc:AlternateContent>
          <mc:Choice Requires="wps">
            <w:drawing>
              <wp:anchor distT="0" distB="0" distL="114300" distR="114300" simplePos="0" relativeHeight="251660288" behindDoc="0" locked="0" layoutInCell="1" allowOverlap="1" wp14:anchorId="2287A102" wp14:editId="483882E6">
                <wp:simplePos x="0" y="0"/>
                <wp:positionH relativeFrom="column">
                  <wp:posOffset>0</wp:posOffset>
                </wp:positionH>
                <wp:positionV relativeFrom="paragraph">
                  <wp:posOffset>158750</wp:posOffset>
                </wp:positionV>
                <wp:extent cx="2628900" cy="1143000"/>
                <wp:effectExtent l="0" t="0" r="16510" b="12700"/>
                <wp:wrapNone/>
                <wp:docPr id="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143000"/>
                        </a:xfrm>
                        <a:prstGeom prst="rect">
                          <a:avLst/>
                        </a:prstGeom>
                        <a:solidFill>
                          <a:srgbClr val="FFFFFF"/>
                        </a:solidFill>
                        <a:ln w="9525">
                          <a:solidFill>
                            <a:srgbClr val="000000"/>
                          </a:solidFill>
                          <a:miter lim="800000"/>
                          <a:headEnd/>
                          <a:tailEnd/>
                        </a:ln>
                      </wps:spPr>
                      <wps:txbx>
                        <w:txbxContent>
                          <w:p w:rsidR="00D23B48" w:rsidRPr="00CD53FB" w:rsidRDefault="00D23B48">
                            <w:pPr>
                              <w:rPr>
                                <w:b/>
                              </w:rPr>
                            </w:pPr>
                            <w:r w:rsidRPr="00CD53FB">
                              <w:rPr>
                                <w:b/>
                              </w:rPr>
                              <w:t>Note on the Table of Contents (delete after reading)</w:t>
                            </w:r>
                          </w:p>
                          <w:p w:rsidR="00D23B48" w:rsidRDefault="00D23B48">
                            <w:r>
                              <w:t>This is automatically styled and compiled from the headings, subheadings and page numbers from the document that follows. To update the Table of Contents move cursor within the table and press F9.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margin-left:0;margin-top:12.5pt;width:207pt;height: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">
                <v:textbox>
                  <w:txbxContent>
                    <w:p w:rsidR="00D23B48" w:rsidRPr="00CD53FB" w:rsidRDefault="00D23B48">
                      <w:pPr>
                        <w:rPr>
                          <w:b/>
                        </w:rPr>
                      </w:pPr>
                      <w:r w:rsidRPr="00CD53FB">
                        <w:rPr>
                          <w:b/>
                        </w:rPr>
                        <w:t>Note on the Table of Contents (delete after reading)</w:t>
                      </w:r>
                    </w:p>
                    <w:p w:rsidR="00D23B48" w:rsidRDefault="00D23B48">
                      <w:r>
                        <w:t>This is automatically styled and compiled from the headings, subheadings and page numbers from the document that follows. To update the Table of Contents move cursor within the table and press F9.</w:t>
                      </w:r>
                    </w:p>
                  </w:txbxContent>
                </v:textbox>
              </v:shape>
            </w:pict>
          </mc:Fallback>
        </mc:AlternateContent>
      </w:r>
      <w:r w:rsidR="008A54FC">
        <w:br w:type="page"/>
      </w:r>
    </w:p>
    <w:p w:rsidR="008A54FC" w:rsidRPr="009B4646" w:rsidRDefault="00E32048" w:rsidP="008A54FC">
      <w:pPr>
        <w:rPr>
          <w:b/>
          <w:color w:val="FFFFFF"/>
          <w:szCs w:val="20"/>
        </w:rPr>
      </w:pPr>
      <w:r>
        <w:rPr>
          <w:b/>
          <w:noProof/>
          <w:color w:val="FFFFFF"/>
          <w:szCs w:val="20"/>
          <w:lang w:val="en-GB" w:eastAsia="en-GB" w:bidi="he-IL"/>
        </w:rPr>
        <w:lastRenderedPageBreak/>
        <mc:AlternateContent>
          <mc:Choice Requires="wps">
            <w:drawing>
              <wp:anchor distT="0" distB="0" distL="114300" distR="114300" simplePos="0" relativeHeight="251659264" behindDoc="1" locked="0" layoutInCell="1" allowOverlap="1" wp14:anchorId="3B027BBC" wp14:editId="6951AE64">
                <wp:simplePos x="0" y="0"/>
                <wp:positionH relativeFrom="page">
                  <wp:posOffset>899</wp:posOffset>
                </wp:positionH>
                <wp:positionV relativeFrom="page">
                  <wp:posOffset>900430</wp:posOffset>
                </wp:positionV>
                <wp:extent cx="7560310" cy="720090"/>
                <wp:effectExtent l="0" t="0" r="2540" b="381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05pt;margin-top:70.9pt;width:595.3pt;height:56.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11KfwIAAPw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" fillcolor="#b0a696" stroked="f">
                <w10:wrap anchorx="page" anchory="page"/>
              </v:rect>
            </w:pict>
          </mc:Fallback>
        </mc:AlternateContent>
      </w:r>
    </w:p>
    <w:p w:rsidR="008B70CD" w:rsidRDefault="008B70CD" w:rsidP="008A54FC">
      <w:pPr>
        <w:rPr>
          <w:b/>
          <w:color w:val="FFFFFF"/>
          <w:szCs w:val="20"/>
        </w:rPr>
      </w:pPr>
    </w:p>
    <w:p w:rsidR="008A54FC" w:rsidRPr="009B4646" w:rsidRDefault="008A54FC" w:rsidP="008A54FC">
      <w:pPr>
        <w:rPr>
          <w:b/>
          <w:color w:val="FFFFFF"/>
          <w:szCs w:val="20"/>
        </w:rPr>
      </w:pPr>
      <w:r w:rsidRPr="009B4646">
        <w:rPr>
          <w:b/>
          <w:color w:val="FFFFFF"/>
          <w:szCs w:val="20"/>
        </w:rPr>
        <w:t>LIST OF ABBREVIATIONS</w:t>
      </w:r>
    </w:p>
    <w:p w:rsidR="008A54FC" w:rsidRPr="00C95C7C" w:rsidRDefault="008A54FC" w:rsidP="008A54FC">
      <w:pPr>
        <w:rPr>
          <w:b/>
          <w:color w:val="FFFFFF"/>
          <w:szCs w:val="20"/>
        </w:rPr>
      </w:pPr>
    </w:p>
    <w:p w:rsidR="008A54FC" w:rsidRPr="00C95C7C" w:rsidRDefault="008A54FC" w:rsidP="008A54FC">
      <w:pPr>
        <w:rPr>
          <w:b/>
          <w:color w:val="FFFFFF"/>
          <w:szCs w:val="20"/>
        </w:rPr>
      </w:pPr>
    </w:p>
    <w:p w:rsidR="008A54FC" w:rsidRDefault="008A54FC" w:rsidP="008A54FC"/>
    <w:p w:rsidR="008A54FC" w:rsidRDefault="008A54FC" w:rsidP="008A54FC"/>
    <w:tbl>
      <w:tblPr>
        <w:tblW w:w="0" w:type="auto"/>
        <w:tblCellMar>
          <w:top w:w="11" w:type="dxa"/>
          <w:bottom w:w="11" w:type="dxa"/>
        </w:tblCellMar>
        <w:tblLook w:val="01E0" w:firstRow="1" w:lastRow="1" w:firstColumn="1" w:lastColumn="1" w:noHBand="0" w:noVBand="0"/>
      </w:tblPr>
      <w:tblGrid>
        <w:gridCol w:w="2088"/>
        <w:gridCol w:w="7767"/>
      </w:tblGrid>
      <w:tr w:rsidR="00FD2631" w:rsidTr="00FD2631">
        <w:tc>
          <w:tcPr>
            <w:tcW w:w="2088" w:type="dxa"/>
          </w:tcPr>
          <w:p w:rsidR="00FD2631" w:rsidRPr="00FD2631" w:rsidRDefault="00FD2631" w:rsidP="00F54364">
            <w:pPr>
              <w:spacing w:line="288" w:lineRule="auto"/>
              <w:rPr>
                <w:b/>
              </w:rPr>
            </w:pPr>
            <w:bookmarkStart w:id="6" w:name="_Toc321321940"/>
            <w:r w:rsidRPr="00FD2631">
              <w:rPr>
                <w:b/>
              </w:rPr>
              <w:t>Abbreviation</w:t>
            </w:r>
          </w:p>
        </w:tc>
        <w:tc>
          <w:tcPr>
            <w:tcW w:w="7767" w:type="dxa"/>
          </w:tcPr>
          <w:p w:rsidR="00FD2631" w:rsidRPr="00FD2631" w:rsidRDefault="00FD2631" w:rsidP="00F54364">
            <w:pPr>
              <w:spacing w:line="288" w:lineRule="auto"/>
            </w:pPr>
            <w:r w:rsidRPr="00FD2631">
              <w:t>Explanation</w:t>
            </w:r>
          </w:p>
        </w:tc>
      </w:tr>
      <w:tr w:rsidR="00FD2631" w:rsidTr="00FD2631">
        <w:tc>
          <w:tcPr>
            <w:tcW w:w="2088" w:type="dxa"/>
          </w:tcPr>
          <w:p w:rsidR="00FD2631" w:rsidRPr="00FD2631" w:rsidRDefault="00FD2631" w:rsidP="00FD2631">
            <w:pPr>
              <w:spacing w:line="288" w:lineRule="auto"/>
              <w:rPr>
                <w:b/>
              </w:rPr>
            </w:pPr>
            <w:r w:rsidRPr="00FD2631">
              <w:rPr>
                <w:b/>
              </w:rPr>
              <w:t>2G</w:t>
            </w:r>
          </w:p>
        </w:tc>
        <w:tc>
          <w:tcPr>
            <w:tcW w:w="7767" w:type="dxa"/>
          </w:tcPr>
          <w:p w:rsidR="00FD2631" w:rsidRPr="00FD2631" w:rsidRDefault="00FD2631" w:rsidP="00FD2631">
            <w:pPr>
              <w:spacing w:line="288" w:lineRule="auto"/>
            </w:pPr>
            <w:r w:rsidRPr="00FD2631">
              <w:t>Second Generation digital cellular network</w:t>
            </w:r>
          </w:p>
        </w:tc>
      </w:tr>
      <w:tr w:rsidR="00FD2631" w:rsidTr="00FD2631">
        <w:tc>
          <w:tcPr>
            <w:tcW w:w="2088" w:type="dxa"/>
          </w:tcPr>
          <w:p w:rsidR="00FD2631" w:rsidRPr="00FD2631" w:rsidRDefault="00FD2631" w:rsidP="00FD2631">
            <w:pPr>
              <w:spacing w:line="288" w:lineRule="auto"/>
              <w:rPr>
                <w:b/>
              </w:rPr>
            </w:pPr>
            <w:r w:rsidRPr="00FD2631">
              <w:rPr>
                <w:b/>
              </w:rPr>
              <w:t>3G</w:t>
            </w:r>
          </w:p>
        </w:tc>
        <w:tc>
          <w:tcPr>
            <w:tcW w:w="7767" w:type="dxa"/>
          </w:tcPr>
          <w:p w:rsidR="00FD2631" w:rsidRPr="00FD2631" w:rsidRDefault="00FD2631" w:rsidP="00FD2631">
            <w:pPr>
              <w:spacing w:line="288" w:lineRule="auto"/>
            </w:pPr>
            <w:r w:rsidRPr="00FD2631">
              <w:t>Third Generation digital cellular network</w:t>
            </w:r>
          </w:p>
        </w:tc>
      </w:tr>
      <w:tr w:rsidR="00FD2631" w:rsidTr="00FD2631">
        <w:tc>
          <w:tcPr>
            <w:tcW w:w="2088" w:type="dxa"/>
          </w:tcPr>
          <w:p w:rsidR="00FD2631" w:rsidRPr="00FD2631" w:rsidRDefault="00FD2631" w:rsidP="00FD2631">
            <w:pPr>
              <w:spacing w:line="288" w:lineRule="auto"/>
              <w:rPr>
                <w:b/>
              </w:rPr>
            </w:pPr>
            <w:r w:rsidRPr="00FD2631">
              <w:rPr>
                <w:b/>
              </w:rPr>
              <w:t>4G</w:t>
            </w:r>
          </w:p>
        </w:tc>
        <w:tc>
          <w:tcPr>
            <w:tcW w:w="7767" w:type="dxa"/>
          </w:tcPr>
          <w:p w:rsidR="00FD2631" w:rsidRPr="00FD2631" w:rsidRDefault="00FD2631" w:rsidP="00FD2631">
            <w:pPr>
              <w:spacing w:line="288" w:lineRule="auto"/>
            </w:pPr>
            <w:r w:rsidRPr="00FD2631">
              <w:t>Fourth Generation digital cellular network</w:t>
            </w:r>
          </w:p>
        </w:tc>
      </w:tr>
      <w:tr w:rsidR="00FD2631" w:rsidTr="00FD2631">
        <w:tc>
          <w:tcPr>
            <w:tcW w:w="2088" w:type="dxa"/>
          </w:tcPr>
          <w:p w:rsidR="00FD2631" w:rsidRPr="00FD2631" w:rsidRDefault="00FD2631" w:rsidP="00FD2631">
            <w:pPr>
              <w:spacing w:line="288" w:lineRule="auto"/>
              <w:rPr>
                <w:b/>
              </w:rPr>
            </w:pPr>
            <w:r w:rsidRPr="00FD2631">
              <w:rPr>
                <w:b/>
              </w:rPr>
              <w:t>AM</w:t>
            </w:r>
            <w:r w:rsidR="00203D7F">
              <w:rPr>
                <w:b/>
              </w:rPr>
              <w:t>C</w:t>
            </w:r>
          </w:p>
        </w:tc>
        <w:tc>
          <w:tcPr>
            <w:tcW w:w="7767" w:type="dxa"/>
          </w:tcPr>
          <w:p w:rsidR="00FD2631" w:rsidRPr="00FD2631" w:rsidRDefault="00FD2631" w:rsidP="00FD2631">
            <w:pPr>
              <w:spacing w:line="288" w:lineRule="auto"/>
            </w:pPr>
            <w:r w:rsidRPr="00FD2631">
              <w:t>Adaptive Modulation</w:t>
            </w:r>
            <w:r w:rsidR="00203D7F">
              <w:t xml:space="preserve"> and Coding</w:t>
            </w:r>
          </w:p>
        </w:tc>
      </w:tr>
      <w:tr w:rsidR="00FD2631" w:rsidTr="00FD2631">
        <w:tc>
          <w:tcPr>
            <w:tcW w:w="2088" w:type="dxa"/>
          </w:tcPr>
          <w:p w:rsidR="00FD2631" w:rsidRPr="00FD2631" w:rsidRDefault="00FD2631" w:rsidP="00FD2631">
            <w:pPr>
              <w:spacing w:line="288" w:lineRule="auto"/>
              <w:rPr>
                <w:b/>
              </w:rPr>
            </w:pPr>
            <w:r w:rsidRPr="00FD2631">
              <w:rPr>
                <w:b/>
              </w:rPr>
              <w:t>ANFR</w:t>
            </w:r>
          </w:p>
        </w:tc>
        <w:tc>
          <w:tcPr>
            <w:tcW w:w="7767" w:type="dxa"/>
          </w:tcPr>
          <w:p w:rsidR="00FD2631" w:rsidRPr="00FD2631" w:rsidRDefault="00FD2631" w:rsidP="00FD2631">
            <w:pPr>
              <w:spacing w:line="288" w:lineRule="auto"/>
            </w:pPr>
            <w:proofErr w:type="spellStart"/>
            <w:r w:rsidRPr="00FD2631">
              <w:t>Agence</w:t>
            </w:r>
            <w:proofErr w:type="spellEnd"/>
            <w:r w:rsidRPr="00FD2631">
              <w:t xml:space="preserve"> </w:t>
            </w:r>
            <w:proofErr w:type="spellStart"/>
            <w:r w:rsidRPr="00FD2631">
              <w:t>Nationale</w:t>
            </w:r>
            <w:proofErr w:type="spellEnd"/>
            <w:r w:rsidRPr="00FD2631">
              <w:t xml:space="preserve"> des </w:t>
            </w:r>
            <w:proofErr w:type="spellStart"/>
            <w:r w:rsidRPr="00FD2631">
              <w:t>Fréquences</w:t>
            </w:r>
            <w:proofErr w:type="spellEnd"/>
          </w:p>
        </w:tc>
      </w:tr>
      <w:tr w:rsidR="00FD2631" w:rsidRPr="00A00945" w:rsidTr="00FD2631">
        <w:tc>
          <w:tcPr>
            <w:tcW w:w="2088" w:type="dxa"/>
          </w:tcPr>
          <w:p w:rsidR="00FD2631" w:rsidRPr="00FD2631" w:rsidRDefault="00FD2631" w:rsidP="00FD2631">
            <w:pPr>
              <w:spacing w:line="288" w:lineRule="auto"/>
              <w:rPr>
                <w:b/>
              </w:rPr>
            </w:pPr>
            <w:r w:rsidRPr="00FD2631">
              <w:rPr>
                <w:b/>
              </w:rPr>
              <w:t>ARCEP</w:t>
            </w:r>
          </w:p>
        </w:tc>
        <w:tc>
          <w:tcPr>
            <w:tcW w:w="7767" w:type="dxa"/>
          </w:tcPr>
          <w:p w:rsidR="00FD2631" w:rsidRPr="00126F66" w:rsidRDefault="00FD2631" w:rsidP="00FD2631">
            <w:pPr>
              <w:spacing w:line="288" w:lineRule="auto"/>
              <w:rPr>
                <w:lang w:val="fr-FR"/>
              </w:rPr>
            </w:pPr>
            <w:r w:rsidRPr="00126F66">
              <w:rPr>
                <w:lang w:val="fr-FR"/>
              </w:rPr>
              <w:t>Autorité de Régulation des Communications Electroniques et des Postes</w:t>
            </w:r>
          </w:p>
        </w:tc>
      </w:tr>
      <w:tr w:rsidR="00FD2631" w:rsidTr="00FD2631">
        <w:tc>
          <w:tcPr>
            <w:tcW w:w="2088" w:type="dxa"/>
          </w:tcPr>
          <w:p w:rsidR="00FD2631" w:rsidRPr="00FD2631" w:rsidRDefault="00FD2631" w:rsidP="00FD2631">
            <w:pPr>
              <w:spacing w:line="288" w:lineRule="auto"/>
              <w:rPr>
                <w:b/>
              </w:rPr>
            </w:pPr>
            <w:r w:rsidRPr="00FD2631">
              <w:rPr>
                <w:b/>
              </w:rPr>
              <w:t>ATM</w:t>
            </w:r>
          </w:p>
        </w:tc>
        <w:tc>
          <w:tcPr>
            <w:tcW w:w="7767" w:type="dxa"/>
          </w:tcPr>
          <w:p w:rsidR="00FD2631" w:rsidRPr="00FD2631" w:rsidRDefault="00FD2631" w:rsidP="00FD2631">
            <w:pPr>
              <w:spacing w:line="288" w:lineRule="auto"/>
            </w:pPr>
            <w:r w:rsidRPr="00FD2631">
              <w:t>Asynchronous Transfer Mode</w:t>
            </w:r>
          </w:p>
        </w:tc>
      </w:tr>
      <w:tr w:rsidR="00FD2631" w:rsidTr="00FD2631">
        <w:tc>
          <w:tcPr>
            <w:tcW w:w="2088" w:type="dxa"/>
          </w:tcPr>
          <w:p w:rsidR="00FD2631" w:rsidRPr="00FD2631" w:rsidRDefault="00FD2631" w:rsidP="00FD2631">
            <w:pPr>
              <w:spacing w:line="288" w:lineRule="auto"/>
              <w:rPr>
                <w:b/>
              </w:rPr>
            </w:pPr>
            <w:r w:rsidRPr="00FD2631">
              <w:rPr>
                <w:b/>
              </w:rPr>
              <w:t>ATPC</w:t>
            </w:r>
          </w:p>
        </w:tc>
        <w:tc>
          <w:tcPr>
            <w:tcW w:w="7767" w:type="dxa"/>
          </w:tcPr>
          <w:p w:rsidR="00FD2631" w:rsidRPr="00FD2631" w:rsidRDefault="00FD2631" w:rsidP="00FD2631">
            <w:pPr>
              <w:spacing w:line="288" w:lineRule="auto"/>
            </w:pPr>
            <w:r w:rsidRPr="00FD2631">
              <w:t>Automatic Transmit Power Control</w:t>
            </w:r>
          </w:p>
        </w:tc>
      </w:tr>
      <w:tr w:rsidR="00FD2631" w:rsidTr="00FD2631">
        <w:tc>
          <w:tcPr>
            <w:tcW w:w="2088" w:type="dxa"/>
          </w:tcPr>
          <w:p w:rsidR="00FD2631" w:rsidRPr="00FD2631" w:rsidRDefault="00FD2631" w:rsidP="00FD2631">
            <w:pPr>
              <w:spacing w:line="288" w:lineRule="auto"/>
              <w:rPr>
                <w:b/>
              </w:rPr>
            </w:pPr>
            <w:r w:rsidRPr="00FD2631">
              <w:rPr>
                <w:b/>
              </w:rPr>
              <w:t>BER</w:t>
            </w:r>
          </w:p>
        </w:tc>
        <w:tc>
          <w:tcPr>
            <w:tcW w:w="7767" w:type="dxa"/>
          </w:tcPr>
          <w:p w:rsidR="00FD2631" w:rsidRPr="00FD2631" w:rsidRDefault="00FD2631" w:rsidP="00FD2631">
            <w:pPr>
              <w:spacing w:line="288" w:lineRule="auto"/>
            </w:pPr>
            <w:r w:rsidRPr="00FD2631">
              <w:t>Bit Error Rate</w:t>
            </w:r>
          </w:p>
        </w:tc>
      </w:tr>
      <w:tr w:rsidR="00FD2631" w:rsidTr="00FD2631">
        <w:tc>
          <w:tcPr>
            <w:tcW w:w="2088" w:type="dxa"/>
          </w:tcPr>
          <w:p w:rsidR="00FD2631" w:rsidRPr="00FD2631" w:rsidRDefault="00FD2631" w:rsidP="00FD2631">
            <w:pPr>
              <w:spacing w:line="288" w:lineRule="auto"/>
              <w:rPr>
                <w:b/>
              </w:rPr>
            </w:pPr>
            <w:r w:rsidRPr="00FD2631">
              <w:rPr>
                <w:b/>
              </w:rPr>
              <w:t>BFWA</w:t>
            </w:r>
          </w:p>
        </w:tc>
        <w:tc>
          <w:tcPr>
            <w:tcW w:w="7767" w:type="dxa"/>
          </w:tcPr>
          <w:p w:rsidR="00FD2631" w:rsidRPr="00FD2631" w:rsidRDefault="00FD2631" w:rsidP="00FD2631">
            <w:pPr>
              <w:spacing w:line="288" w:lineRule="auto"/>
            </w:pPr>
            <w:r w:rsidRPr="00FD2631">
              <w:t>Broadband Fixed Wireless Access</w:t>
            </w:r>
          </w:p>
        </w:tc>
      </w:tr>
      <w:tr w:rsidR="00FD2631" w:rsidTr="00FD2631">
        <w:tc>
          <w:tcPr>
            <w:tcW w:w="2088" w:type="dxa"/>
          </w:tcPr>
          <w:p w:rsidR="00FD2631" w:rsidRPr="00FD2631" w:rsidRDefault="00FD2631" w:rsidP="00FD2631">
            <w:pPr>
              <w:spacing w:line="288" w:lineRule="auto"/>
              <w:rPr>
                <w:b/>
              </w:rPr>
            </w:pPr>
          </w:p>
        </w:tc>
        <w:tc>
          <w:tcPr>
            <w:tcW w:w="7767" w:type="dxa"/>
          </w:tcPr>
          <w:p w:rsidR="00FD2631" w:rsidRPr="00FD2631" w:rsidRDefault="00FD2631" w:rsidP="00FD2631">
            <w:pPr>
              <w:spacing w:line="288" w:lineRule="auto"/>
            </w:pPr>
          </w:p>
        </w:tc>
      </w:tr>
      <w:tr w:rsidR="00FD2631" w:rsidTr="00FD2631">
        <w:tc>
          <w:tcPr>
            <w:tcW w:w="2088" w:type="dxa"/>
          </w:tcPr>
          <w:p w:rsidR="00FD2631" w:rsidRPr="00FD2631" w:rsidRDefault="00FD2631" w:rsidP="00FD2631">
            <w:pPr>
              <w:spacing w:line="288" w:lineRule="auto"/>
              <w:rPr>
                <w:b/>
              </w:rPr>
            </w:pPr>
            <w:r w:rsidRPr="00FD2631">
              <w:rPr>
                <w:b/>
              </w:rPr>
              <w:t>BWA</w:t>
            </w:r>
          </w:p>
        </w:tc>
        <w:tc>
          <w:tcPr>
            <w:tcW w:w="7767" w:type="dxa"/>
          </w:tcPr>
          <w:p w:rsidR="00FD2631" w:rsidRPr="00FD2631" w:rsidRDefault="00FD2631" w:rsidP="00FD2631">
            <w:pPr>
              <w:spacing w:line="288" w:lineRule="auto"/>
            </w:pPr>
            <w:r w:rsidRPr="00FD2631">
              <w:t>Broadband Wireless Access</w:t>
            </w:r>
          </w:p>
        </w:tc>
      </w:tr>
      <w:tr w:rsidR="004C713B" w:rsidTr="00FD2631">
        <w:tc>
          <w:tcPr>
            <w:tcW w:w="2088" w:type="dxa"/>
          </w:tcPr>
          <w:p w:rsidR="004C713B" w:rsidRPr="00FD2631" w:rsidRDefault="004C713B" w:rsidP="00FD2631">
            <w:pPr>
              <w:spacing w:line="288" w:lineRule="auto"/>
              <w:rPr>
                <w:b/>
              </w:rPr>
            </w:pPr>
            <w:r>
              <w:rPr>
                <w:b/>
              </w:rPr>
              <w:t>CA</w:t>
            </w:r>
          </w:p>
        </w:tc>
        <w:tc>
          <w:tcPr>
            <w:tcW w:w="7767" w:type="dxa"/>
          </w:tcPr>
          <w:p w:rsidR="004C713B" w:rsidRPr="00FD2631" w:rsidRDefault="004C713B" w:rsidP="00FD2631">
            <w:pPr>
              <w:spacing w:line="288" w:lineRule="auto"/>
            </w:pPr>
            <w:r>
              <w:t>Carrier Aggregation</w:t>
            </w:r>
          </w:p>
        </w:tc>
      </w:tr>
      <w:tr w:rsidR="00FD2631" w:rsidTr="00FD2631">
        <w:tc>
          <w:tcPr>
            <w:tcW w:w="2088" w:type="dxa"/>
          </w:tcPr>
          <w:p w:rsidR="00FD2631" w:rsidRPr="00FD2631" w:rsidRDefault="00FD2631" w:rsidP="00FD2631">
            <w:pPr>
              <w:spacing w:line="288" w:lineRule="auto"/>
              <w:rPr>
                <w:b/>
              </w:rPr>
            </w:pPr>
            <w:r w:rsidRPr="00FD2631">
              <w:rPr>
                <w:b/>
              </w:rPr>
              <w:t>CAGR</w:t>
            </w:r>
          </w:p>
        </w:tc>
        <w:tc>
          <w:tcPr>
            <w:tcW w:w="7767" w:type="dxa"/>
          </w:tcPr>
          <w:p w:rsidR="00FD2631" w:rsidRPr="00FD2631" w:rsidRDefault="00FD2631" w:rsidP="00FD2631">
            <w:pPr>
              <w:spacing w:line="288" w:lineRule="auto"/>
            </w:pPr>
            <w:r w:rsidRPr="00FD2631">
              <w:t>Compound Annual Growth Rate</w:t>
            </w:r>
          </w:p>
        </w:tc>
      </w:tr>
      <w:tr w:rsidR="00FD2631" w:rsidTr="00FD2631">
        <w:tc>
          <w:tcPr>
            <w:tcW w:w="2088" w:type="dxa"/>
          </w:tcPr>
          <w:p w:rsidR="00FD2631" w:rsidRPr="00FD2631" w:rsidRDefault="00FD2631" w:rsidP="00FD2631">
            <w:pPr>
              <w:spacing w:line="288" w:lineRule="auto"/>
              <w:rPr>
                <w:b/>
              </w:rPr>
            </w:pPr>
            <w:r w:rsidRPr="00FD2631">
              <w:rPr>
                <w:b/>
              </w:rPr>
              <w:t>CCDP</w:t>
            </w:r>
          </w:p>
        </w:tc>
        <w:tc>
          <w:tcPr>
            <w:tcW w:w="7767" w:type="dxa"/>
          </w:tcPr>
          <w:p w:rsidR="00FD2631" w:rsidRPr="00FD2631" w:rsidRDefault="00FD2631" w:rsidP="00FD2631">
            <w:pPr>
              <w:spacing w:line="288" w:lineRule="auto"/>
            </w:pPr>
            <w:r w:rsidRPr="00FD2631">
              <w:t>Co-Channel Dual-Polarization</w:t>
            </w:r>
          </w:p>
        </w:tc>
      </w:tr>
      <w:tr w:rsidR="00FD2631" w:rsidTr="00FD2631">
        <w:tc>
          <w:tcPr>
            <w:tcW w:w="2088" w:type="dxa"/>
          </w:tcPr>
          <w:p w:rsidR="00FD2631" w:rsidRPr="00FD2631" w:rsidRDefault="00FD2631" w:rsidP="00FD2631">
            <w:pPr>
              <w:spacing w:line="288" w:lineRule="auto"/>
              <w:rPr>
                <w:b/>
              </w:rPr>
            </w:pPr>
            <w:r w:rsidRPr="00FD2631">
              <w:rPr>
                <w:b/>
              </w:rPr>
              <w:t>CEPT</w:t>
            </w:r>
          </w:p>
        </w:tc>
        <w:tc>
          <w:tcPr>
            <w:tcW w:w="7767" w:type="dxa"/>
          </w:tcPr>
          <w:p w:rsidR="00FD2631" w:rsidRPr="00FD2631" w:rsidRDefault="00FD2631" w:rsidP="00FD2631">
            <w:pPr>
              <w:spacing w:line="288" w:lineRule="auto"/>
            </w:pPr>
            <w:r w:rsidRPr="00FD2631">
              <w:t>European Conference of Postal and Telecommunications Administrations</w:t>
            </w:r>
          </w:p>
        </w:tc>
      </w:tr>
      <w:tr w:rsidR="00FD2631" w:rsidTr="00FD2631">
        <w:tc>
          <w:tcPr>
            <w:tcW w:w="2088" w:type="dxa"/>
          </w:tcPr>
          <w:p w:rsidR="00FD2631" w:rsidRPr="00FD2631" w:rsidRDefault="00073616" w:rsidP="00FD2631">
            <w:pPr>
              <w:spacing w:line="288" w:lineRule="auto"/>
              <w:rPr>
                <w:b/>
              </w:rPr>
            </w:pPr>
            <w:r>
              <w:rPr>
                <w:b/>
              </w:rPr>
              <w:t>CA</w:t>
            </w:r>
          </w:p>
        </w:tc>
        <w:tc>
          <w:tcPr>
            <w:tcW w:w="7767" w:type="dxa"/>
          </w:tcPr>
          <w:p w:rsidR="00FD2631" w:rsidRPr="00FD2631" w:rsidRDefault="00073616" w:rsidP="00FD2631">
            <w:pPr>
              <w:spacing w:line="288" w:lineRule="auto"/>
            </w:pPr>
            <w:r>
              <w:t xml:space="preserve">Carrier </w:t>
            </w:r>
            <w:proofErr w:type="spellStart"/>
            <w:r>
              <w:t>aggregatopn</w:t>
            </w:r>
            <w:proofErr w:type="spellEnd"/>
          </w:p>
        </w:tc>
      </w:tr>
      <w:tr w:rsidR="00FD2631" w:rsidTr="00FD2631">
        <w:tc>
          <w:tcPr>
            <w:tcW w:w="2088" w:type="dxa"/>
          </w:tcPr>
          <w:p w:rsidR="00FD2631" w:rsidRPr="00FD2631" w:rsidRDefault="00FD2631" w:rsidP="00FD2631">
            <w:pPr>
              <w:spacing w:line="288" w:lineRule="auto"/>
              <w:rPr>
                <w:b/>
              </w:rPr>
            </w:pPr>
            <w:r w:rsidRPr="00FD2631">
              <w:rPr>
                <w:b/>
              </w:rPr>
              <w:t>CS</w:t>
            </w:r>
          </w:p>
        </w:tc>
        <w:tc>
          <w:tcPr>
            <w:tcW w:w="7767" w:type="dxa"/>
          </w:tcPr>
          <w:p w:rsidR="00FD2631" w:rsidRPr="00FD2631" w:rsidRDefault="00FD2631" w:rsidP="00FD2631">
            <w:pPr>
              <w:spacing w:line="288" w:lineRule="auto"/>
            </w:pPr>
            <w:r w:rsidRPr="00FD2631">
              <w:t>Channel Spacing or Channel Separation</w:t>
            </w:r>
          </w:p>
        </w:tc>
      </w:tr>
      <w:tr w:rsidR="00FD2631" w:rsidTr="00FD2631">
        <w:tc>
          <w:tcPr>
            <w:tcW w:w="2088" w:type="dxa"/>
          </w:tcPr>
          <w:p w:rsidR="00FD2631" w:rsidRPr="00FD2631" w:rsidRDefault="00FD2631" w:rsidP="00FD2631">
            <w:pPr>
              <w:spacing w:line="288" w:lineRule="auto"/>
              <w:rPr>
                <w:b/>
              </w:rPr>
            </w:pPr>
            <w:r w:rsidRPr="00FD2631">
              <w:rPr>
                <w:b/>
              </w:rPr>
              <w:t>DBPSK</w:t>
            </w:r>
          </w:p>
        </w:tc>
        <w:tc>
          <w:tcPr>
            <w:tcW w:w="7767" w:type="dxa"/>
          </w:tcPr>
          <w:p w:rsidR="00FD2631" w:rsidRPr="00FD2631" w:rsidRDefault="00FD2631" w:rsidP="00FD2631">
            <w:pPr>
              <w:spacing w:line="288" w:lineRule="auto"/>
            </w:pPr>
            <w:r w:rsidRPr="00FD2631">
              <w:t>Dual-Polarization Binary Phase-Shift Keying</w:t>
            </w:r>
          </w:p>
        </w:tc>
      </w:tr>
      <w:tr w:rsidR="00FD2631" w:rsidTr="00FD2631">
        <w:tc>
          <w:tcPr>
            <w:tcW w:w="2088" w:type="dxa"/>
          </w:tcPr>
          <w:p w:rsidR="00FD2631" w:rsidRPr="00FD2631" w:rsidRDefault="00FD2631" w:rsidP="00FD2631">
            <w:pPr>
              <w:spacing w:line="288" w:lineRule="auto"/>
              <w:rPr>
                <w:b/>
              </w:rPr>
            </w:pPr>
            <w:r w:rsidRPr="00FD2631">
              <w:rPr>
                <w:b/>
              </w:rPr>
              <w:t>DFS</w:t>
            </w:r>
          </w:p>
        </w:tc>
        <w:tc>
          <w:tcPr>
            <w:tcW w:w="7767" w:type="dxa"/>
          </w:tcPr>
          <w:p w:rsidR="00FD2631" w:rsidRPr="00FD2631" w:rsidRDefault="00FD2631" w:rsidP="00FD2631">
            <w:pPr>
              <w:spacing w:line="288" w:lineRule="auto"/>
            </w:pPr>
            <w:r w:rsidRPr="00FD2631">
              <w:t>Dynamic Frequency Selection</w:t>
            </w:r>
          </w:p>
        </w:tc>
      </w:tr>
      <w:tr w:rsidR="00FD2631" w:rsidTr="00FD2631">
        <w:tc>
          <w:tcPr>
            <w:tcW w:w="2088" w:type="dxa"/>
          </w:tcPr>
          <w:p w:rsidR="00FD2631" w:rsidRPr="00FD2631" w:rsidRDefault="00FD2631" w:rsidP="00FD2631">
            <w:pPr>
              <w:spacing w:line="288" w:lineRule="auto"/>
              <w:rPr>
                <w:b/>
              </w:rPr>
            </w:pPr>
            <w:r w:rsidRPr="00FD2631">
              <w:rPr>
                <w:b/>
              </w:rPr>
              <w:t>DSL</w:t>
            </w:r>
          </w:p>
        </w:tc>
        <w:tc>
          <w:tcPr>
            <w:tcW w:w="7767" w:type="dxa"/>
          </w:tcPr>
          <w:p w:rsidR="00FD2631" w:rsidRPr="00FD2631" w:rsidRDefault="00FD2631" w:rsidP="00FD2631">
            <w:pPr>
              <w:spacing w:line="288" w:lineRule="auto"/>
            </w:pPr>
            <w:r w:rsidRPr="00FD2631">
              <w:t>Digital Subscriber Line</w:t>
            </w:r>
          </w:p>
        </w:tc>
      </w:tr>
      <w:tr w:rsidR="00FD2631" w:rsidTr="00FD2631">
        <w:tc>
          <w:tcPr>
            <w:tcW w:w="2088" w:type="dxa"/>
          </w:tcPr>
          <w:p w:rsidR="00FD2631" w:rsidRPr="00FD2631" w:rsidRDefault="00FD2631" w:rsidP="00FD2631">
            <w:pPr>
              <w:spacing w:line="288" w:lineRule="auto"/>
              <w:rPr>
                <w:b/>
              </w:rPr>
            </w:pPr>
            <w:r w:rsidRPr="00FD2631">
              <w:rPr>
                <w:b/>
              </w:rPr>
              <w:t>ECC</w:t>
            </w:r>
          </w:p>
        </w:tc>
        <w:tc>
          <w:tcPr>
            <w:tcW w:w="7767" w:type="dxa"/>
          </w:tcPr>
          <w:p w:rsidR="00FD2631" w:rsidRPr="00FD2631" w:rsidRDefault="00FD2631" w:rsidP="00FD2631">
            <w:pPr>
              <w:spacing w:line="288" w:lineRule="auto"/>
            </w:pPr>
            <w:r w:rsidRPr="00FD2631">
              <w:t>Electronic Communications Committee</w:t>
            </w:r>
          </w:p>
        </w:tc>
      </w:tr>
      <w:tr w:rsidR="00FD2631" w:rsidTr="00FD2631">
        <w:tc>
          <w:tcPr>
            <w:tcW w:w="2088" w:type="dxa"/>
          </w:tcPr>
          <w:p w:rsidR="00FD2631" w:rsidRPr="00FD2631" w:rsidRDefault="00FD2631" w:rsidP="00FD2631">
            <w:pPr>
              <w:spacing w:line="288" w:lineRule="auto"/>
              <w:rPr>
                <w:b/>
              </w:rPr>
            </w:pPr>
            <w:r w:rsidRPr="00FD2631">
              <w:rPr>
                <w:b/>
              </w:rPr>
              <w:t>ECO</w:t>
            </w:r>
          </w:p>
        </w:tc>
        <w:tc>
          <w:tcPr>
            <w:tcW w:w="7767" w:type="dxa"/>
          </w:tcPr>
          <w:p w:rsidR="00FD2631" w:rsidRPr="00FD2631" w:rsidRDefault="00FD2631" w:rsidP="00FD2631">
            <w:pPr>
              <w:spacing w:line="288" w:lineRule="auto"/>
            </w:pPr>
            <w:r w:rsidRPr="00FD2631">
              <w:t>European Communications Office</w:t>
            </w:r>
          </w:p>
        </w:tc>
      </w:tr>
      <w:tr w:rsidR="000751A4" w:rsidTr="00FD2631">
        <w:tc>
          <w:tcPr>
            <w:tcW w:w="2088" w:type="dxa"/>
          </w:tcPr>
          <w:p w:rsidR="000751A4" w:rsidRPr="00FD2631" w:rsidRDefault="000751A4" w:rsidP="00FD2631">
            <w:pPr>
              <w:spacing w:line="288" w:lineRule="auto"/>
              <w:rPr>
                <w:b/>
              </w:rPr>
            </w:pPr>
            <w:r>
              <w:rPr>
                <w:b/>
              </w:rPr>
              <w:t>eICIC</w:t>
            </w:r>
          </w:p>
        </w:tc>
        <w:tc>
          <w:tcPr>
            <w:tcW w:w="7767" w:type="dxa"/>
          </w:tcPr>
          <w:p w:rsidR="000751A4" w:rsidRPr="00FD2631" w:rsidRDefault="00C73231" w:rsidP="00FD2631">
            <w:pPr>
              <w:spacing w:line="288" w:lineRule="auto"/>
            </w:pPr>
            <w:r>
              <w:t>Enhanced Inter-Cell Interference Coordination</w:t>
            </w:r>
          </w:p>
        </w:tc>
      </w:tr>
      <w:tr w:rsidR="00FD2631" w:rsidTr="00FD2631">
        <w:tc>
          <w:tcPr>
            <w:tcW w:w="2088" w:type="dxa"/>
          </w:tcPr>
          <w:p w:rsidR="00FD2631" w:rsidRPr="00FD2631" w:rsidRDefault="00FD2631" w:rsidP="00FD2631">
            <w:pPr>
              <w:spacing w:line="288" w:lineRule="auto"/>
              <w:rPr>
                <w:b/>
              </w:rPr>
            </w:pPr>
            <w:r w:rsidRPr="00FD2631">
              <w:rPr>
                <w:b/>
              </w:rPr>
              <w:t>EIRP</w:t>
            </w:r>
          </w:p>
        </w:tc>
        <w:tc>
          <w:tcPr>
            <w:tcW w:w="7767" w:type="dxa"/>
          </w:tcPr>
          <w:p w:rsidR="00FD2631" w:rsidRPr="00FD2631" w:rsidRDefault="00FD2631" w:rsidP="00FD2631">
            <w:pPr>
              <w:spacing w:line="288" w:lineRule="auto"/>
            </w:pPr>
            <w:r w:rsidRPr="00FD2631">
              <w:t xml:space="preserve">Equivalent (or Effective) </w:t>
            </w:r>
            <w:proofErr w:type="spellStart"/>
            <w:r w:rsidRPr="00FD2631">
              <w:t>isotropically</w:t>
            </w:r>
            <w:proofErr w:type="spellEnd"/>
            <w:r w:rsidRPr="00FD2631">
              <w:t xml:space="preserve"> radiated power</w:t>
            </w:r>
          </w:p>
        </w:tc>
      </w:tr>
      <w:tr w:rsidR="00FD2631" w:rsidTr="00FD2631">
        <w:tc>
          <w:tcPr>
            <w:tcW w:w="2088" w:type="dxa"/>
          </w:tcPr>
          <w:p w:rsidR="00FD2631" w:rsidRPr="00FD2631" w:rsidRDefault="00FD2631" w:rsidP="00FD2631">
            <w:pPr>
              <w:spacing w:line="288" w:lineRule="auto"/>
              <w:rPr>
                <w:b/>
              </w:rPr>
            </w:pPr>
            <w:r w:rsidRPr="00FD2631">
              <w:rPr>
                <w:b/>
              </w:rPr>
              <w:t>ERC</w:t>
            </w:r>
          </w:p>
        </w:tc>
        <w:tc>
          <w:tcPr>
            <w:tcW w:w="7767" w:type="dxa"/>
          </w:tcPr>
          <w:p w:rsidR="00FD2631" w:rsidRPr="00FD2631" w:rsidRDefault="00FD2631" w:rsidP="00FD2631">
            <w:pPr>
              <w:spacing w:line="288" w:lineRule="auto"/>
            </w:pPr>
            <w:r w:rsidRPr="00FD2631">
              <w:t xml:space="preserve">European </w:t>
            </w:r>
            <w:proofErr w:type="spellStart"/>
            <w:r w:rsidRPr="00FD2631">
              <w:t>Radiocommunications</w:t>
            </w:r>
            <w:proofErr w:type="spellEnd"/>
            <w:r w:rsidRPr="00FD2631">
              <w:t xml:space="preserve"> Committee</w:t>
            </w:r>
          </w:p>
        </w:tc>
      </w:tr>
      <w:tr w:rsidR="00FD2631" w:rsidTr="00FD2631">
        <w:tc>
          <w:tcPr>
            <w:tcW w:w="2088" w:type="dxa"/>
          </w:tcPr>
          <w:p w:rsidR="00FD2631" w:rsidRPr="00FD2631" w:rsidRDefault="00FD2631" w:rsidP="00FD2631">
            <w:pPr>
              <w:spacing w:line="288" w:lineRule="auto"/>
              <w:rPr>
                <w:b/>
              </w:rPr>
            </w:pPr>
            <w:r w:rsidRPr="00FD2631">
              <w:rPr>
                <w:b/>
              </w:rPr>
              <w:t>ERO</w:t>
            </w:r>
          </w:p>
        </w:tc>
        <w:tc>
          <w:tcPr>
            <w:tcW w:w="7767" w:type="dxa"/>
          </w:tcPr>
          <w:p w:rsidR="00FD2631" w:rsidRPr="00FD2631" w:rsidRDefault="00FD2631" w:rsidP="00FD2631">
            <w:pPr>
              <w:spacing w:line="288" w:lineRule="auto"/>
            </w:pPr>
            <w:r w:rsidRPr="00FD2631">
              <w:t xml:space="preserve">European </w:t>
            </w:r>
            <w:proofErr w:type="spellStart"/>
            <w:r w:rsidRPr="00FD2631">
              <w:t>Radiocommunications</w:t>
            </w:r>
            <w:proofErr w:type="spellEnd"/>
            <w:r w:rsidRPr="00FD2631">
              <w:t xml:space="preserve"> Office</w:t>
            </w:r>
          </w:p>
        </w:tc>
      </w:tr>
      <w:tr w:rsidR="00FD2631" w:rsidTr="00FD2631">
        <w:tc>
          <w:tcPr>
            <w:tcW w:w="2088" w:type="dxa"/>
          </w:tcPr>
          <w:p w:rsidR="00FD2631" w:rsidRPr="00FD2631" w:rsidRDefault="00FD2631" w:rsidP="00FD2631">
            <w:pPr>
              <w:spacing w:line="288" w:lineRule="auto"/>
              <w:rPr>
                <w:b/>
              </w:rPr>
            </w:pPr>
            <w:r w:rsidRPr="00FD2631">
              <w:rPr>
                <w:b/>
              </w:rPr>
              <w:t>ETSI</w:t>
            </w:r>
          </w:p>
        </w:tc>
        <w:tc>
          <w:tcPr>
            <w:tcW w:w="7767" w:type="dxa"/>
          </w:tcPr>
          <w:p w:rsidR="00FD2631" w:rsidRPr="00FD2631" w:rsidRDefault="00FD2631" w:rsidP="00FD2631">
            <w:pPr>
              <w:spacing w:line="288" w:lineRule="auto"/>
            </w:pPr>
            <w:r w:rsidRPr="00FD2631">
              <w:t>European Telecommunication Standard Institute</w:t>
            </w:r>
          </w:p>
        </w:tc>
      </w:tr>
      <w:tr w:rsidR="00FD2631" w:rsidTr="00FD2631">
        <w:tc>
          <w:tcPr>
            <w:tcW w:w="2088" w:type="dxa"/>
          </w:tcPr>
          <w:p w:rsidR="00FD2631" w:rsidRPr="00FD2631" w:rsidRDefault="00FD2631" w:rsidP="00FD2631">
            <w:pPr>
              <w:spacing w:line="288" w:lineRule="auto"/>
              <w:rPr>
                <w:b/>
              </w:rPr>
            </w:pPr>
            <w:r w:rsidRPr="00FD2631">
              <w:rPr>
                <w:b/>
              </w:rPr>
              <w:t>FDD</w:t>
            </w:r>
          </w:p>
        </w:tc>
        <w:tc>
          <w:tcPr>
            <w:tcW w:w="7767" w:type="dxa"/>
          </w:tcPr>
          <w:p w:rsidR="00FD2631" w:rsidRPr="00FD2631" w:rsidRDefault="00FD2631" w:rsidP="00FD2631">
            <w:pPr>
              <w:spacing w:line="288" w:lineRule="auto"/>
            </w:pPr>
            <w:r w:rsidRPr="00FD2631">
              <w:t>Frequency Division Duplex</w:t>
            </w:r>
          </w:p>
        </w:tc>
      </w:tr>
      <w:tr w:rsidR="00FD2631" w:rsidTr="00FD2631">
        <w:tc>
          <w:tcPr>
            <w:tcW w:w="2088" w:type="dxa"/>
          </w:tcPr>
          <w:p w:rsidR="00FD2631" w:rsidRPr="00FD2631" w:rsidRDefault="00FD2631" w:rsidP="00FD2631">
            <w:pPr>
              <w:spacing w:line="288" w:lineRule="auto"/>
              <w:rPr>
                <w:b/>
              </w:rPr>
            </w:pPr>
            <w:r w:rsidRPr="00FD2631">
              <w:rPr>
                <w:b/>
              </w:rPr>
              <w:t>FM</w:t>
            </w:r>
          </w:p>
        </w:tc>
        <w:tc>
          <w:tcPr>
            <w:tcW w:w="7767" w:type="dxa"/>
          </w:tcPr>
          <w:p w:rsidR="00FD2631" w:rsidRPr="00FD2631" w:rsidRDefault="00FD2631" w:rsidP="00FD2631">
            <w:pPr>
              <w:spacing w:line="288" w:lineRule="auto"/>
            </w:pPr>
            <w:r w:rsidRPr="00FD2631">
              <w:t>Fade Margin</w:t>
            </w:r>
          </w:p>
        </w:tc>
      </w:tr>
      <w:tr w:rsidR="00FD2631" w:rsidTr="00FD2631">
        <w:tc>
          <w:tcPr>
            <w:tcW w:w="2088" w:type="dxa"/>
          </w:tcPr>
          <w:p w:rsidR="00FD2631" w:rsidRPr="00FD2631" w:rsidRDefault="00FD2631" w:rsidP="00FD2631">
            <w:pPr>
              <w:spacing w:line="288" w:lineRule="auto"/>
              <w:rPr>
                <w:b/>
              </w:rPr>
            </w:pPr>
            <w:r w:rsidRPr="00FD2631">
              <w:rPr>
                <w:b/>
              </w:rPr>
              <w:t>FS</w:t>
            </w:r>
          </w:p>
        </w:tc>
        <w:tc>
          <w:tcPr>
            <w:tcW w:w="7767" w:type="dxa"/>
          </w:tcPr>
          <w:p w:rsidR="00FD2631" w:rsidRPr="00FD2631" w:rsidRDefault="00FD2631" w:rsidP="00FD2631">
            <w:pPr>
              <w:spacing w:line="288" w:lineRule="auto"/>
            </w:pPr>
            <w:r w:rsidRPr="00FD2631">
              <w:t>Fixed Service</w:t>
            </w:r>
          </w:p>
        </w:tc>
      </w:tr>
      <w:tr w:rsidR="00FD2631" w:rsidTr="00FD2631">
        <w:tc>
          <w:tcPr>
            <w:tcW w:w="2088" w:type="dxa"/>
          </w:tcPr>
          <w:p w:rsidR="00FD2631" w:rsidRPr="00FD2631" w:rsidRDefault="00FD2631" w:rsidP="00FD2631">
            <w:pPr>
              <w:spacing w:line="288" w:lineRule="auto"/>
              <w:rPr>
                <w:b/>
              </w:rPr>
            </w:pPr>
            <w:r w:rsidRPr="00FD2631">
              <w:rPr>
                <w:b/>
              </w:rPr>
              <w:t>FWA</w:t>
            </w:r>
          </w:p>
        </w:tc>
        <w:tc>
          <w:tcPr>
            <w:tcW w:w="7767" w:type="dxa"/>
          </w:tcPr>
          <w:p w:rsidR="00FD2631" w:rsidRPr="00FD2631" w:rsidRDefault="00FD2631" w:rsidP="00FD2631">
            <w:pPr>
              <w:spacing w:line="288" w:lineRule="auto"/>
            </w:pPr>
            <w:r w:rsidRPr="00FD2631">
              <w:t>Fixed Wireless Access</w:t>
            </w:r>
          </w:p>
        </w:tc>
      </w:tr>
      <w:tr w:rsidR="00FD2631" w:rsidTr="00FD2631">
        <w:tc>
          <w:tcPr>
            <w:tcW w:w="2088" w:type="dxa"/>
          </w:tcPr>
          <w:p w:rsidR="00FD2631" w:rsidRPr="00FD2631" w:rsidRDefault="00FD2631" w:rsidP="00FD2631">
            <w:pPr>
              <w:spacing w:line="288" w:lineRule="auto"/>
              <w:rPr>
                <w:b/>
              </w:rPr>
            </w:pPr>
            <w:r w:rsidRPr="00FD2631">
              <w:rPr>
                <w:b/>
              </w:rPr>
              <w:t>GSM</w:t>
            </w:r>
          </w:p>
        </w:tc>
        <w:tc>
          <w:tcPr>
            <w:tcW w:w="7767" w:type="dxa"/>
          </w:tcPr>
          <w:p w:rsidR="00FD2631" w:rsidRPr="00FD2631" w:rsidRDefault="00FD2631" w:rsidP="00FD2631">
            <w:pPr>
              <w:spacing w:line="288" w:lineRule="auto"/>
            </w:pPr>
            <w:r w:rsidRPr="00FD2631">
              <w:t>Global System for Mobile Communications</w:t>
            </w:r>
          </w:p>
        </w:tc>
      </w:tr>
      <w:tr w:rsidR="00FD2631" w:rsidTr="00FD2631">
        <w:tc>
          <w:tcPr>
            <w:tcW w:w="2088" w:type="dxa"/>
          </w:tcPr>
          <w:p w:rsidR="00FD2631" w:rsidRPr="00FD2631" w:rsidRDefault="00FD2631" w:rsidP="00FD2631">
            <w:pPr>
              <w:spacing w:line="288" w:lineRule="auto"/>
              <w:rPr>
                <w:b/>
              </w:rPr>
            </w:pPr>
            <w:r w:rsidRPr="00FD2631">
              <w:rPr>
                <w:b/>
              </w:rPr>
              <w:t>HSPA</w:t>
            </w:r>
          </w:p>
        </w:tc>
        <w:tc>
          <w:tcPr>
            <w:tcW w:w="7767" w:type="dxa"/>
          </w:tcPr>
          <w:p w:rsidR="00FD2631" w:rsidRPr="00FD2631" w:rsidRDefault="00FD2631" w:rsidP="00FD2631">
            <w:pPr>
              <w:spacing w:line="288" w:lineRule="auto"/>
            </w:pPr>
            <w:r w:rsidRPr="00FD2631">
              <w:t>High-Speed Packet Access</w:t>
            </w:r>
          </w:p>
        </w:tc>
      </w:tr>
      <w:tr w:rsidR="00FD2631" w:rsidTr="00FD2631">
        <w:tc>
          <w:tcPr>
            <w:tcW w:w="2088" w:type="dxa"/>
          </w:tcPr>
          <w:p w:rsidR="00FD2631" w:rsidRPr="00FD2631" w:rsidRDefault="00FD2631" w:rsidP="00FD2631">
            <w:pPr>
              <w:spacing w:line="288" w:lineRule="auto"/>
              <w:rPr>
                <w:b/>
              </w:rPr>
            </w:pPr>
            <w:r w:rsidRPr="00FD2631">
              <w:rPr>
                <w:b/>
              </w:rPr>
              <w:t>HSPA+</w:t>
            </w:r>
          </w:p>
        </w:tc>
        <w:tc>
          <w:tcPr>
            <w:tcW w:w="7767" w:type="dxa"/>
          </w:tcPr>
          <w:p w:rsidR="00FD2631" w:rsidRPr="00FD2631" w:rsidRDefault="00FD2631" w:rsidP="00FD2631">
            <w:pPr>
              <w:spacing w:line="288" w:lineRule="auto"/>
            </w:pPr>
            <w:r w:rsidRPr="00FD2631">
              <w:t>Evolved HSPA</w:t>
            </w:r>
          </w:p>
        </w:tc>
      </w:tr>
      <w:tr w:rsidR="00C73231" w:rsidTr="00FD2631">
        <w:tc>
          <w:tcPr>
            <w:tcW w:w="2088" w:type="dxa"/>
          </w:tcPr>
          <w:p w:rsidR="00C73231" w:rsidRPr="00FD2631" w:rsidRDefault="00C73231" w:rsidP="00FD2631">
            <w:pPr>
              <w:spacing w:line="288" w:lineRule="auto"/>
              <w:rPr>
                <w:b/>
              </w:rPr>
            </w:pPr>
            <w:r>
              <w:rPr>
                <w:b/>
              </w:rPr>
              <w:t>ICIC</w:t>
            </w:r>
          </w:p>
        </w:tc>
        <w:tc>
          <w:tcPr>
            <w:tcW w:w="7767" w:type="dxa"/>
          </w:tcPr>
          <w:p w:rsidR="00C73231" w:rsidRPr="00FD2631" w:rsidRDefault="00C73231" w:rsidP="00FD2631">
            <w:pPr>
              <w:spacing w:line="288" w:lineRule="auto"/>
            </w:pPr>
            <w:r>
              <w:t>Inter-Cell Interference Coordination</w:t>
            </w:r>
          </w:p>
        </w:tc>
      </w:tr>
      <w:tr w:rsidR="00FD2631" w:rsidTr="00FD2631">
        <w:tc>
          <w:tcPr>
            <w:tcW w:w="2088" w:type="dxa"/>
          </w:tcPr>
          <w:p w:rsidR="00FD2631" w:rsidRPr="00FD2631" w:rsidRDefault="00FD2631" w:rsidP="00FD2631">
            <w:pPr>
              <w:spacing w:line="288" w:lineRule="auto"/>
              <w:rPr>
                <w:b/>
              </w:rPr>
            </w:pPr>
            <w:r w:rsidRPr="00FD2631">
              <w:rPr>
                <w:b/>
              </w:rPr>
              <w:t>IMT</w:t>
            </w:r>
          </w:p>
        </w:tc>
        <w:tc>
          <w:tcPr>
            <w:tcW w:w="7767" w:type="dxa"/>
          </w:tcPr>
          <w:p w:rsidR="00FD2631" w:rsidRPr="00FD2631" w:rsidRDefault="00FD2631" w:rsidP="00FD2631">
            <w:pPr>
              <w:spacing w:line="288" w:lineRule="auto"/>
            </w:pPr>
            <w:r w:rsidRPr="00FD2631">
              <w:t>International Mobile Telecommunications</w:t>
            </w:r>
          </w:p>
        </w:tc>
      </w:tr>
      <w:tr w:rsidR="00FD2631" w:rsidTr="00FD2631">
        <w:tc>
          <w:tcPr>
            <w:tcW w:w="2088" w:type="dxa"/>
          </w:tcPr>
          <w:p w:rsidR="00FD2631" w:rsidRPr="00FD2631" w:rsidRDefault="00FD2631" w:rsidP="00FD2631">
            <w:pPr>
              <w:spacing w:line="288" w:lineRule="auto"/>
              <w:rPr>
                <w:b/>
              </w:rPr>
            </w:pPr>
            <w:r w:rsidRPr="00FD2631">
              <w:rPr>
                <w:b/>
              </w:rPr>
              <w:t>IMT-2000</w:t>
            </w:r>
          </w:p>
        </w:tc>
        <w:tc>
          <w:tcPr>
            <w:tcW w:w="7767" w:type="dxa"/>
          </w:tcPr>
          <w:p w:rsidR="00FD2631" w:rsidRPr="00FD2631" w:rsidRDefault="00FD2631" w:rsidP="00FD2631">
            <w:pPr>
              <w:spacing w:line="288" w:lineRule="auto"/>
            </w:pPr>
            <w:r w:rsidRPr="00FD2631">
              <w:t>International Mobile Telecommunications-2000</w:t>
            </w:r>
          </w:p>
        </w:tc>
      </w:tr>
      <w:tr w:rsidR="00FD2631" w:rsidTr="00FD2631">
        <w:tc>
          <w:tcPr>
            <w:tcW w:w="2088" w:type="dxa"/>
          </w:tcPr>
          <w:p w:rsidR="00FD2631" w:rsidRPr="00FD2631" w:rsidRDefault="00FD2631" w:rsidP="00FD2631">
            <w:pPr>
              <w:spacing w:line="288" w:lineRule="auto"/>
              <w:rPr>
                <w:b/>
              </w:rPr>
            </w:pPr>
            <w:r w:rsidRPr="00FD2631">
              <w:rPr>
                <w:b/>
              </w:rPr>
              <w:lastRenderedPageBreak/>
              <w:t>IMT-Advanced</w:t>
            </w:r>
          </w:p>
        </w:tc>
        <w:tc>
          <w:tcPr>
            <w:tcW w:w="7767" w:type="dxa"/>
          </w:tcPr>
          <w:p w:rsidR="00FD2631" w:rsidRPr="00FD2631" w:rsidRDefault="00FD2631" w:rsidP="00FD2631">
            <w:pPr>
              <w:spacing w:line="288" w:lineRule="auto"/>
            </w:pPr>
            <w:r w:rsidRPr="00FD2631">
              <w:t>International Mobile Telecommunications Advanced: requirements for 4G Standards</w:t>
            </w:r>
          </w:p>
        </w:tc>
      </w:tr>
      <w:tr w:rsidR="00FD2631" w:rsidTr="00FD2631">
        <w:tc>
          <w:tcPr>
            <w:tcW w:w="2088" w:type="dxa"/>
          </w:tcPr>
          <w:p w:rsidR="00FD2631" w:rsidRPr="00FD2631" w:rsidRDefault="00FD2631" w:rsidP="00FD2631">
            <w:pPr>
              <w:spacing w:line="288" w:lineRule="auto"/>
              <w:rPr>
                <w:b/>
              </w:rPr>
            </w:pPr>
            <w:r w:rsidRPr="00FD2631">
              <w:rPr>
                <w:b/>
              </w:rPr>
              <w:t>IP</w:t>
            </w:r>
          </w:p>
        </w:tc>
        <w:tc>
          <w:tcPr>
            <w:tcW w:w="7767" w:type="dxa"/>
          </w:tcPr>
          <w:p w:rsidR="00FD2631" w:rsidRPr="00FD2631" w:rsidRDefault="00FD2631" w:rsidP="00FD2631">
            <w:pPr>
              <w:spacing w:line="288" w:lineRule="auto"/>
            </w:pPr>
            <w:r w:rsidRPr="00FD2631">
              <w:t>Internet Protocol</w:t>
            </w:r>
          </w:p>
        </w:tc>
      </w:tr>
      <w:tr w:rsidR="00FD2631" w:rsidTr="00FD2631">
        <w:tc>
          <w:tcPr>
            <w:tcW w:w="2088" w:type="dxa"/>
          </w:tcPr>
          <w:p w:rsidR="00FD2631" w:rsidRPr="00FD2631" w:rsidRDefault="00FD2631" w:rsidP="00FD2631">
            <w:pPr>
              <w:spacing w:line="288" w:lineRule="auto"/>
              <w:rPr>
                <w:b/>
              </w:rPr>
            </w:pPr>
            <w:r w:rsidRPr="00FD2631">
              <w:rPr>
                <w:b/>
              </w:rPr>
              <w:t>LMDS</w:t>
            </w:r>
          </w:p>
        </w:tc>
        <w:tc>
          <w:tcPr>
            <w:tcW w:w="7767" w:type="dxa"/>
          </w:tcPr>
          <w:p w:rsidR="00FD2631" w:rsidRPr="00FD2631" w:rsidRDefault="00FD2631" w:rsidP="00FD2631">
            <w:pPr>
              <w:spacing w:line="288" w:lineRule="auto"/>
            </w:pPr>
            <w:r w:rsidRPr="00FD2631">
              <w:t>Local Microwave (or Multipoint) Distribution Service</w:t>
            </w:r>
          </w:p>
        </w:tc>
      </w:tr>
      <w:tr w:rsidR="00FD2631" w:rsidTr="00FD2631">
        <w:tc>
          <w:tcPr>
            <w:tcW w:w="2088" w:type="dxa"/>
          </w:tcPr>
          <w:p w:rsidR="00FD2631" w:rsidRPr="00FD2631" w:rsidRDefault="00FD2631" w:rsidP="00FD2631">
            <w:pPr>
              <w:spacing w:line="288" w:lineRule="auto"/>
              <w:rPr>
                <w:b/>
              </w:rPr>
            </w:pPr>
            <w:r w:rsidRPr="00FD2631">
              <w:rPr>
                <w:b/>
              </w:rPr>
              <w:t>LTE</w:t>
            </w:r>
          </w:p>
        </w:tc>
        <w:tc>
          <w:tcPr>
            <w:tcW w:w="7767" w:type="dxa"/>
          </w:tcPr>
          <w:p w:rsidR="00FD2631" w:rsidRPr="00FD2631" w:rsidRDefault="00FD2631" w:rsidP="00FD2631">
            <w:pPr>
              <w:spacing w:line="288" w:lineRule="auto"/>
            </w:pPr>
            <w:r w:rsidRPr="00FD2631">
              <w:t>Long Term Evolution</w:t>
            </w:r>
          </w:p>
        </w:tc>
      </w:tr>
      <w:tr w:rsidR="00FD2631" w:rsidTr="00FD2631">
        <w:tc>
          <w:tcPr>
            <w:tcW w:w="2088" w:type="dxa"/>
          </w:tcPr>
          <w:p w:rsidR="00FD2631" w:rsidRPr="00FD2631" w:rsidRDefault="00FD2631" w:rsidP="00FD2631">
            <w:pPr>
              <w:spacing w:line="288" w:lineRule="auto"/>
              <w:rPr>
                <w:b/>
              </w:rPr>
            </w:pPr>
            <w:r w:rsidRPr="00FD2631">
              <w:rPr>
                <w:b/>
              </w:rPr>
              <w:t>MFCN</w:t>
            </w:r>
          </w:p>
        </w:tc>
        <w:tc>
          <w:tcPr>
            <w:tcW w:w="7767" w:type="dxa"/>
          </w:tcPr>
          <w:p w:rsidR="00FD2631" w:rsidRPr="00FD2631" w:rsidRDefault="00FD2631" w:rsidP="00FD2631">
            <w:pPr>
              <w:spacing w:line="288" w:lineRule="auto"/>
            </w:pPr>
            <w:r w:rsidRPr="00FD2631">
              <w:t>Mobile / Fixed Communication Networks</w:t>
            </w:r>
          </w:p>
        </w:tc>
      </w:tr>
      <w:tr w:rsidR="00FD2631" w:rsidTr="00FD2631">
        <w:tc>
          <w:tcPr>
            <w:tcW w:w="2088" w:type="dxa"/>
          </w:tcPr>
          <w:p w:rsidR="00FD2631" w:rsidRPr="00FD2631" w:rsidRDefault="00FD2631" w:rsidP="00FD2631">
            <w:pPr>
              <w:spacing w:line="288" w:lineRule="auto"/>
              <w:rPr>
                <w:b/>
              </w:rPr>
            </w:pPr>
            <w:r w:rsidRPr="00FD2631">
              <w:rPr>
                <w:b/>
              </w:rPr>
              <w:t>MGWS</w:t>
            </w:r>
          </w:p>
        </w:tc>
        <w:tc>
          <w:tcPr>
            <w:tcW w:w="7767" w:type="dxa"/>
          </w:tcPr>
          <w:p w:rsidR="00FD2631" w:rsidRPr="00FD2631" w:rsidRDefault="00FD2631" w:rsidP="00FD2631">
            <w:pPr>
              <w:spacing w:line="288" w:lineRule="auto"/>
            </w:pPr>
            <w:r w:rsidRPr="00FD2631">
              <w:t>Multi Gigabit Wireless Systems</w:t>
            </w:r>
          </w:p>
        </w:tc>
      </w:tr>
      <w:tr w:rsidR="00FD2631" w:rsidTr="00FD2631">
        <w:tc>
          <w:tcPr>
            <w:tcW w:w="2088" w:type="dxa"/>
          </w:tcPr>
          <w:p w:rsidR="00FD2631" w:rsidRPr="00FD2631" w:rsidRDefault="00FD2631" w:rsidP="00FD2631">
            <w:pPr>
              <w:spacing w:line="288" w:lineRule="auto"/>
              <w:rPr>
                <w:b/>
              </w:rPr>
            </w:pPr>
            <w:r w:rsidRPr="00FD2631">
              <w:rPr>
                <w:b/>
              </w:rPr>
              <w:t>MIMO</w:t>
            </w:r>
          </w:p>
        </w:tc>
        <w:tc>
          <w:tcPr>
            <w:tcW w:w="7767" w:type="dxa"/>
          </w:tcPr>
          <w:p w:rsidR="00FD2631" w:rsidRPr="00FD2631" w:rsidRDefault="00FD2631" w:rsidP="00FD2631">
            <w:pPr>
              <w:spacing w:line="288" w:lineRule="auto"/>
            </w:pPr>
            <w:r w:rsidRPr="00FD2631">
              <w:t>Multiple Input Multiple Output</w:t>
            </w:r>
          </w:p>
        </w:tc>
      </w:tr>
      <w:tr w:rsidR="00FD2631" w:rsidTr="00FD2631">
        <w:tc>
          <w:tcPr>
            <w:tcW w:w="2088" w:type="dxa"/>
          </w:tcPr>
          <w:p w:rsidR="00FD2631" w:rsidRPr="00FD2631" w:rsidRDefault="00FD2631" w:rsidP="00FD2631">
            <w:pPr>
              <w:spacing w:line="288" w:lineRule="auto"/>
              <w:rPr>
                <w:b/>
              </w:rPr>
            </w:pPr>
            <w:r w:rsidRPr="00FD2631">
              <w:rPr>
                <w:b/>
              </w:rPr>
              <w:t>MMDS</w:t>
            </w:r>
          </w:p>
        </w:tc>
        <w:tc>
          <w:tcPr>
            <w:tcW w:w="7767" w:type="dxa"/>
          </w:tcPr>
          <w:p w:rsidR="00FD2631" w:rsidRPr="00FD2631" w:rsidRDefault="00FD2631" w:rsidP="00FD2631">
            <w:pPr>
              <w:spacing w:line="288" w:lineRule="auto"/>
            </w:pPr>
            <w:r w:rsidRPr="00FD2631">
              <w:t>Multichannel Multipoint Distribution Service,</w:t>
            </w:r>
          </w:p>
        </w:tc>
      </w:tr>
      <w:tr w:rsidR="00FD2631" w:rsidTr="00FD2631">
        <w:tc>
          <w:tcPr>
            <w:tcW w:w="2088" w:type="dxa"/>
          </w:tcPr>
          <w:p w:rsidR="00FD2631" w:rsidRPr="00FD2631" w:rsidRDefault="00FD2631" w:rsidP="00FD2631">
            <w:pPr>
              <w:spacing w:line="288" w:lineRule="auto"/>
              <w:rPr>
                <w:b/>
              </w:rPr>
            </w:pPr>
            <w:r w:rsidRPr="00FD2631">
              <w:rPr>
                <w:b/>
              </w:rPr>
              <w:t>MP-MP</w:t>
            </w:r>
          </w:p>
        </w:tc>
        <w:tc>
          <w:tcPr>
            <w:tcW w:w="7767" w:type="dxa"/>
          </w:tcPr>
          <w:p w:rsidR="00FD2631" w:rsidRPr="00FD2631" w:rsidRDefault="00FD2631" w:rsidP="00FD2631">
            <w:pPr>
              <w:spacing w:line="288" w:lineRule="auto"/>
            </w:pPr>
            <w:r w:rsidRPr="00FD2631">
              <w:t>Multipoint-to-Multipoint</w:t>
            </w:r>
          </w:p>
        </w:tc>
      </w:tr>
      <w:tr w:rsidR="00FD2631" w:rsidTr="00FD2631">
        <w:tc>
          <w:tcPr>
            <w:tcW w:w="2088" w:type="dxa"/>
          </w:tcPr>
          <w:p w:rsidR="00FD2631" w:rsidRPr="00FD2631" w:rsidRDefault="00FD2631" w:rsidP="00FD2631">
            <w:pPr>
              <w:spacing w:line="288" w:lineRule="auto"/>
              <w:rPr>
                <w:b/>
              </w:rPr>
            </w:pPr>
            <w:r w:rsidRPr="00FD2631">
              <w:rPr>
                <w:b/>
              </w:rPr>
              <w:t>MW</w:t>
            </w:r>
          </w:p>
        </w:tc>
        <w:tc>
          <w:tcPr>
            <w:tcW w:w="7767" w:type="dxa"/>
          </w:tcPr>
          <w:p w:rsidR="00FD2631" w:rsidRPr="00FD2631" w:rsidRDefault="00FD2631" w:rsidP="00FD2631">
            <w:pPr>
              <w:spacing w:line="288" w:lineRule="auto"/>
            </w:pPr>
            <w:r w:rsidRPr="00FD2631">
              <w:t>Microwave</w:t>
            </w:r>
          </w:p>
        </w:tc>
      </w:tr>
      <w:tr w:rsidR="00FD2631" w:rsidTr="00FD2631">
        <w:tc>
          <w:tcPr>
            <w:tcW w:w="2088" w:type="dxa"/>
          </w:tcPr>
          <w:p w:rsidR="00FD2631" w:rsidRPr="00FD2631" w:rsidRDefault="00FD2631" w:rsidP="00FD2631">
            <w:pPr>
              <w:spacing w:line="288" w:lineRule="auto"/>
              <w:rPr>
                <w:b/>
              </w:rPr>
            </w:pPr>
            <w:r w:rsidRPr="00FD2631">
              <w:rPr>
                <w:b/>
              </w:rPr>
              <w:t>MWA</w:t>
            </w:r>
          </w:p>
        </w:tc>
        <w:tc>
          <w:tcPr>
            <w:tcW w:w="7767" w:type="dxa"/>
          </w:tcPr>
          <w:p w:rsidR="00FD2631" w:rsidRPr="00FD2631" w:rsidRDefault="00FD2631" w:rsidP="00FD2631">
            <w:pPr>
              <w:spacing w:line="288" w:lineRule="auto"/>
            </w:pPr>
            <w:r w:rsidRPr="00FD2631">
              <w:t>Mobile Wireless Access</w:t>
            </w:r>
          </w:p>
        </w:tc>
      </w:tr>
      <w:tr w:rsidR="00FD2631" w:rsidTr="00FD2631">
        <w:tc>
          <w:tcPr>
            <w:tcW w:w="2088" w:type="dxa"/>
          </w:tcPr>
          <w:p w:rsidR="00FD2631" w:rsidRPr="00FD2631" w:rsidRDefault="00FD2631" w:rsidP="00FD2631">
            <w:pPr>
              <w:spacing w:line="288" w:lineRule="auto"/>
              <w:rPr>
                <w:b/>
              </w:rPr>
            </w:pPr>
            <w:r w:rsidRPr="00FD2631">
              <w:rPr>
                <w:b/>
              </w:rPr>
              <w:t>MWS</w:t>
            </w:r>
          </w:p>
        </w:tc>
        <w:tc>
          <w:tcPr>
            <w:tcW w:w="7767" w:type="dxa"/>
          </w:tcPr>
          <w:p w:rsidR="00FD2631" w:rsidRPr="00FD2631" w:rsidRDefault="00FD2631" w:rsidP="00FD2631">
            <w:pPr>
              <w:spacing w:line="288" w:lineRule="auto"/>
            </w:pPr>
            <w:r w:rsidRPr="00FD2631">
              <w:t>Multimedia Wireless System</w:t>
            </w:r>
          </w:p>
        </w:tc>
      </w:tr>
      <w:tr w:rsidR="00837D95" w:rsidTr="00FD2631">
        <w:tc>
          <w:tcPr>
            <w:tcW w:w="2088" w:type="dxa"/>
          </w:tcPr>
          <w:p w:rsidR="00837D95" w:rsidRPr="00FD2631" w:rsidRDefault="00837D95" w:rsidP="00FD2631">
            <w:pPr>
              <w:spacing w:line="288" w:lineRule="auto"/>
              <w:rPr>
                <w:b/>
              </w:rPr>
            </w:pPr>
            <w:r>
              <w:rPr>
                <w:b/>
              </w:rPr>
              <w:t>NGMN</w:t>
            </w:r>
          </w:p>
        </w:tc>
        <w:tc>
          <w:tcPr>
            <w:tcW w:w="7767" w:type="dxa"/>
          </w:tcPr>
          <w:p w:rsidR="00837D95" w:rsidRPr="00FD2631" w:rsidRDefault="00837D95" w:rsidP="00FD2631">
            <w:pPr>
              <w:spacing w:line="288" w:lineRule="auto"/>
            </w:pPr>
            <w:r>
              <w:t>Next Generation Mobile Networks</w:t>
            </w:r>
          </w:p>
        </w:tc>
      </w:tr>
      <w:tr w:rsidR="00FD2631" w:rsidTr="00FD2631">
        <w:tc>
          <w:tcPr>
            <w:tcW w:w="2088" w:type="dxa"/>
          </w:tcPr>
          <w:p w:rsidR="00FD2631" w:rsidRPr="00FD2631" w:rsidRDefault="00FD2631" w:rsidP="00FD2631">
            <w:pPr>
              <w:spacing w:line="288" w:lineRule="auto"/>
              <w:rPr>
                <w:b/>
              </w:rPr>
            </w:pPr>
            <w:r w:rsidRPr="00FD2631">
              <w:rPr>
                <w:b/>
              </w:rPr>
              <w:t>NLOS</w:t>
            </w:r>
          </w:p>
        </w:tc>
        <w:tc>
          <w:tcPr>
            <w:tcW w:w="7767" w:type="dxa"/>
          </w:tcPr>
          <w:p w:rsidR="00FD2631" w:rsidRPr="00FD2631" w:rsidRDefault="00FD2631" w:rsidP="00FD2631">
            <w:pPr>
              <w:spacing w:line="288" w:lineRule="auto"/>
            </w:pPr>
            <w:r w:rsidRPr="00FD2631">
              <w:t>Non Line of Sight</w:t>
            </w:r>
          </w:p>
        </w:tc>
      </w:tr>
      <w:tr w:rsidR="00FD2631" w:rsidTr="00FD2631">
        <w:tc>
          <w:tcPr>
            <w:tcW w:w="2088" w:type="dxa"/>
          </w:tcPr>
          <w:p w:rsidR="00FD2631" w:rsidRPr="00FD2631" w:rsidRDefault="00FD2631" w:rsidP="00FD2631">
            <w:pPr>
              <w:spacing w:line="288" w:lineRule="auto"/>
              <w:rPr>
                <w:b/>
              </w:rPr>
            </w:pPr>
            <w:r w:rsidRPr="00FD2631">
              <w:rPr>
                <w:b/>
              </w:rPr>
              <w:t>OFDM</w:t>
            </w:r>
          </w:p>
        </w:tc>
        <w:tc>
          <w:tcPr>
            <w:tcW w:w="7767" w:type="dxa"/>
          </w:tcPr>
          <w:p w:rsidR="00FD2631" w:rsidRPr="00FD2631" w:rsidRDefault="00FD2631" w:rsidP="00FD2631">
            <w:pPr>
              <w:spacing w:line="288" w:lineRule="auto"/>
            </w:pPr>
            <w:r w:rsidRPr="00FD2631">
              <w:t>Orthogonal Frequency-Division Multiplexing</w:t>
            </w:r>
          </w:p>
        </w:tc>
      </w:tr>
      <w:tr w:rsidR="00FD2631" w:rsidTr="00FD2631">
        <w:tc>
          <w:tcPr>
            <w:tcW w:w="2088" w:type="dxa"/>
          </w:tcPr>
          <w:p w:rsidR="00FD2631" w:rsidRPr="00FD2631" w:rsidRDefault="00FD2631" w:rsidP="00FD2631">
            <w:pPr>
              <w:spacing w:line="288" w:lineRule="auto"/>
              <w:rPr>
                <w:b/>
              </w:rPr>
            </w:pPr>
            <w:r w:rsidRPr="00FD2631">
              <w:rPr>
                <w:b/>
              </w:rPr>
              <w:t>OFDMA</w:t>
            </w:r>
          </w:p>
        </w:tc>
        <w:tc>
          <w:tcPr>
            <w:tcW w:w="7767" w:type="dxa"/>
          </w:tcPr>
          <w:p w:rsidR="00FD2631" w:rsidRPr="00FD2631" w:rsidRDefault="00FD2631" w:rsidP="00FD2631">
            <w:pPr>
              <w:spacing w:line="288" w:lineRule="auto"/>
            </w:pPr>
            <w:r w:rsidRPr="00FD2631">
              <w:t>Orthogonal Frequency-Division Multiple Access</w:t>
            </w:r>
          </w:p>
        </w:tc>
      </w:tr>
      <w:tr w:rsidR="00FD2631" w:rsidTr="00FD2631">
        <w:tc>
          <w:tcPr>
            <w:tcW w:w="2088" w:type="dxa"/>
          </w:tcPr>
          <w:p w:rsidR="00FD2631" w:rsidRPr="00FD2631" w:rsidRDefault="00FD2631" w:rsidP="00FD2631">
            <w:pPr>
              <w:spacing w:line="288" w:lineRule="auto"/>
              <w:rPr>
                <w:b/>
              </w:rPr>
            </w:pPr>
            <w:r w:rsidRPr="00FD2631">
              <w:rPr>
                <w:b/>
              </w:rPr>
              <w:t>PHY</w:t>
            </w:r>
          </w:p>
        </w:tc>
        <w:tc>
          <w:tcPr>
            <w:tcW w:w="7767" w:type="dxa"/>
          </w:tcPr>
          <w:p w:rsidR="00FD2631" w:rsidRPr="00FD2631" w:rsidRDefault="00FD2631" w:rsidP="00FD2631">
            <w:pPr>
              <w:spacing w:line="288" w:lineRule="auto"/>
            </w:pPr>
            <w:r w:rsidRPr="00FD2631">
              <w:t>Physical</w:t>
            </w:r>
            <w:r w:rsidR="00073616">
              <w:t xml:space="preserve"> Layer</w:t>
            </w:r>
          </w:p>
        </w:tc>
      </w:tr>
      <w:tr w:rsidR="00FD2631" w:rsidTr="00FD2631">
        <w:tc>
          <w:tcPr>
            <w:tcW w:w="2088" w:type="dxa"/>
          </w:tcPr>
          <w:p w:rsidR="00FD2631" w:rsidRPr="00FD2631" w:rsidRDefault="00FD2631" w:rsidP="00FD2631">
            <w:pPr>
              <w:spacing w:line="288" w:lineRule="auto"/>
              <w:rPr>
                <w:b/>
              </w:rPr>
            </w:pPr>
            <w:r w:rsidRPr="00FD2631">
              <w:rPr>
                <w:b/>
              </w:rPr>
              <w:t>P-MP</w:t>
            </w:r>
          </w:p>
        </w:tc>
        <w:tc>
          <w:tcPr>
            <w:tcW w:w="7767" w:type="dxa"/>
          </w:tcPr>
          <w:p w:rsidR="00FD2631" w:rsidRPr="00FD2631" w:rsidRDefault="00FD2631" w:rsidP="00FD2631">
            <w:pPr>
              <w:spacing w:line="288" w:lineRule="auto"/>
            </w:pPr>
            <w:r w:rsidRPr="00FD2631">
              <w:t>Point-to-Multipoint</w:t>
            </w:r>
          </w:p>
        </w:tc>
      </w:tr>
      <w:tr w:rsidR="00FD2631" w:rsidTr="00FD2631">
        <w:tc>
          <w:tcPr>
            <w:tcW w:w="2088" w:type="dxa"/>
          </w:tcPr>
          <w:p w:rsidR="00FD2631" w:rsidRPr="00FD2631" w:rsidRDefault="00FD2631" w:rsidP="00FD2631">
            <w:pPr>
              <w:spacing w:line="288" w:lineRule="auto"/>
              <w:rPr>
                <w:b/>
              </w:rPr>
            </w:pPr>
            <w:r w:rsidRPr="00FD2631">
              <w:rPr>
                <w:b/>
              </w:rPr>
              <w:t>PMR</w:t>
            </w:r>
          </w:p>
        </w:tc>
        <w:tc>
          <w:tcPr>
            <w:tcW w:w="7767" w:type="dxa"/>
          </w:tcPr>
          <w:p w:rsidR="00FD2631" w:rsidRPr="00FD2631" w:rsidRDefault="00FD2631" w:rsidP="00FD2631">
            <w:pPr>
              <w:spacing w:line="288" w:lineRule="auto"/>
            </w:pPr>
            <w:r w:rsidRPr="00FD2631">
              <w:t>Professional (or Private) Mobile Radio</w:t>
            </w:r>
          </w:p>
        </w:tc>
      </w:tr>
      <w:tr w:rsidR="00FD2631" w:rsidTr="00FD2631">
        <w:tc>
          <w:tcPr>
            <w:tcW w:w="2088" w:type="dxa"/>
          </w:tcPr>
          <w:p w:rsidR="00FD2631" w:rsidRPr="00FD2631" w:rsidRDefault="00FD2631" w:rsidP="00FD2631">
            <w:pPr>
              <w:spacing w:line="288" w:lineRule="auto"/>
              <w:rPr>
                <w:b/>
              </w:rPr>
            </w:pPr>
            <w:r w:rsidRPr="00FD2631">
              <w:rPr>
                <w:b/>
              </w:rPr>
              <w:t>POP</w:t>
            </w:r>
          </w:p>
        </w:tc>
        <w:tc>
          <w:tcPr>
            <w:tcW w:w="7767" w:type="dxa"/>
          </w:tcPr>
          <w:p w:rsidR="00FD2631" w:rsidRPr="00FD2631" w:rsidRDefault="00FD2631" w:rsidP="00FD2631">
            <w:pPr>
              <w:spacing w:line="288" w:lineRule="auto"/>
            </w:pPr>
            <w:r w:rsidRPr="00FD2631">
              <w:t>Point of Presence</w:t>
            </w:r>
          </w:p>
        </w:tc>
      </w:tr>
      <w:tr w:rsidR="00FD2631" w:rsidTr="00FD2631">
        <w:tc>
          <w:tcPr>
            <w:tcW w:w="2088" w:type="dxa"/>
          </w:tcPr>
          <w:p w:rsidR="00FD2631" w:rsidRPr="00FD2631" w:rsidRDefault="00FD2631" w:rsidP="00FD2631">
            <w:pPr>
              <w:spacing w:line="288" w:lineRule="auto"/>
              <w:rPr>
                <w:b/>
              </w:rPr>
            </w:pPr>
            <w:r w:rsidRPr="00FD2631">
              <w:rPr>
                <w:b/>
              </w:rPr>
              <w:t>P-P</w:t>
            </w:r>
          </w:p>
        </w:tc>
        <w:tc>
          <w:tcPr>
            <w:tcW w:w="7767" w:type="dxa"/>
          </w:tcPr>
          <w:p w:rsidR="00FD2631" w:rsidRPr="00FD2631" w:rsidRDefault="00FD2631" w:rsidP="00FD2631">
            <w:pPr>
              <w:spacing w:line="288" w:lineRule="auto"/>
            </w:pPr>
            <w:r w:rsidRPr="00FD2631">
              <w:t>Point-to-Point</w:t>
            </w:r>
          </w:p>
        </w:tc>
      </w:tr>
      <w:tr w:rsidR="00FD2631" w:rsidTr="00FD2631">
        <w:tc>
          <w:tcPr>
            <w:tcW w:w="2088" w:type="dxa"/>
          </w:tcPr>
          <w:p w:rsidR="00FD2631" w:rsidRPr="00FD2631" w:rsidRDefault="00FD2631" w:rsidP="00FD2631">
            <w:pPr>
              <w:spacing w:line="288" w:lineRule="auto"/>
              <w:rPr>
                <w:b/>
              </w:rPr>
            </w:pPr>
            <w:r w:rsidRPr="00FD2631">
              <w:rPr>
                <w:b/>
              </w:rPr>
              <w:t>PTT</w:t>
            </w:r>
          </w:p>
        </w:tc>
        <w:tc>
          <w:tcPr>
            <w:tcW w:w="7767" w:type="dxa"/>
          </w:tcPr>
          <w:p w:rsidR="00FD2631" w:rsidRPr="00FD2631" w:rsidRDefault="00FD2631" w:rsidP="00FD2631">
            <w:pPr>
              <w:spacing w:line="288" w:lineRule="auto"/>
            </w:pPr>
            <w:r w:rsidRPr="00FD2631">
              <w:t>Post and Telecommunication</w:t>
            </w:r>
          </w:p>
        </w:tc>
      </w:tr>
      <w:tr w:rsidR="00FD2631" w:rsidTr="00FD2631">
        <w:tc>
          <w:tcPr>
            <w:tcW w:w="2088" w:type="dxa"/>
          </w:tcPr>
          <w:p w:rsidR="00FD2631" w:rsidRPr="00FD2631" w:rsidRDefault="00FD2631" w:rsidP="00FD2631">
            <w:pPr>
              <w:spacing w:line="288" w:lineRule="auto"/>
              <w:rPr>
                <w:b/>
              </w:rPr>
            </w:pPr>
            <w:r w:rsidRPr="00FD2631">
              <w:rPr>
                <w:b/>
              </w:rPr>
              <w:t>QAM</w:t>
            </w:r>
          </w:p>
        </w:tc>
        <w:tc>
          <w:tcPr>
            <w:tcW w:w="7767" w:type="dxa"/>
          </w:tcPr>
          <w:p w:rsidR="00FD2631" w:rsidRPr="00FD2631" w:rsidRDefault="00FD2631" w:rsidP="00FD2631">
            <w:pPr>
              <w:spacing w:line="288" w:lineRule="auto"/>
            </w:pPr>
            <w:r w:rsidRPr="00FD2631">
              <w:t>Quadrature Amplitude Modulation</w:t>
            </w:r>
          </w:p>
        </w:tc>
      </w:tr>
      <w:tr w:rsidR="00FD2631" w:rsidTr="00FD2631">
        <w:tc>
          <w:tcPr>
            <w:tcW w:w="2088" w:type="dxa"/>
          </w:tcPr>
          <w:p w:rsidR="00FD2631" w:rsidRPr="00FD2631" w:rsidRDefault="00FD2631" w:rsidP="00FD2631">
            <w:pPr>
              <w:spacing w:line="288" w:lineRule="auto"/>
              <w:rPr>
                <w:b/>
              </w:rPr>
            </w:pPr>
            <w:r w:rsidRPr="00FD2631">
              <w:rPr>
                <w:b/>
              </w:rPr>
              <w:t>QoS</w:t>
            </w:r>
          </w:p>
        </w:tc>
        <w:tc>
          <w:tcPr>
            <w:tcW w:w="7767" w:type="dxa"/>
          </w:tcPr>
          <w:p w:rsidR="00FD2631" w:rsidRPr="00FD2631" w:rsidRDefault="00FD2631" w:rsidP="00FD2631">
            <w:pPr>
              <w:spacing w:line="288" w:lineRule="auto"/>
            </w:pPr>
            <w:r w:rsidRPr="00FD2631">
              <w:t>Quality of Service</w:t>
            </w:r>
          </w:p>
        </w:tc>
      </w:tr>
      <w:tr w:rsidR="00FD2631" w:rsidTr="00FD2631">
        <w:tc>
          <w:tcPr>
            <w:tcW w:w="2088" w:type="dxa"/>
          </w:tcPr>
          <w:p w:rsidR="00FD2631" w:rsidRPr="00FD2631" w:rsidRDefault="00FD2631" w:rsidP="00FD2631">
            <w:pPr>
              <w:spacing w:line="288" w:lineRule="auto"/>
              <w:rPr>
                <w:b/>
              </w:rPr>
            </w:pPr>
            <w:r w:rsidRPr="00FD2631">
              <w:rPr>
                <w:b/>
              </w:rPr>
              <w:t>RPE</w:t>
            </w:r>
          </w:p>
        </w:tc>
        <w:tc>
          <w:tcPr>
            <w:tcW w:w="7767" w:type="dxa"/>
          </w:tcPr>
          <w:p w:rsidR="00FD2631" w:rsidRPr="00FD2631" w:rsidRDefault="00FD2631" w:rsidP="00FD2631">
            <w:pPr>
              <w:spacing w:line="288" w:lineRule="auto"/>
            </w:pPr>
            <w:r w:rsidRPr="00FD2631">
              <w:t>Radiation Pattern Envelope</w:t>
            </w:r>
          </w:p>
        </w:tc>
      </w:tr>
      <w:tr w:rsidR="00FD2631" w:rsidTr="00FD2631">
        <w:tc>
          <w:tcPr>
            <w:tcW w:w="2088" w:type="dxa"/>
          </w:tcPr>
          <w:p w:rsidR="00FD2631" w:rsidRPr="00FD2631" w:rsidRDefault="00FD2631" w:rsidP="00FD2631">
            <w:pPr>
              <w:spacing w:line="288" w:lineRule="auto"/>
              <w:rPr>
                <w:b/>
              </w:rPr>
            </w:pPr>
            <w:r w:rsidRPr="00FD2631">
              <w:rPr>
                <w:b/>
              </w:rPr>
              <w:t>RR</w:t>
            </w:r>
          </w:p>
        </w:tc>
        <w:tc>
          <w:tcPr>
            <w:tcW w:w="7767" w:type="dxa"/>
          </w:tcPr>
          <w:p w:rsidR="00FD2631" w:rsidRPr="00FD2631" w:rsidRDefault="00FD2631" w:rsidP="00FD2631">
            <w:pPr>
              <w:spacing w:line="288" w:lineRule="auto"/>
            </w:pPr>
            <w:r w:rsidRPr="00FD2631">
              <w:t>Radio Regulations</w:t>
            </w:r>
          </w:p>
        </w:tc>
      </w:tr>
      <w:tr w:rsidR="00FD2631" w:rsidTr="00FD2631">
        <w:tc>
          <w:tcPr>
            <w:tcW w:w="2088" w:type="dxa"/>
          </w:tcPr>
          <w:p w:rsidR="00FD2631" w:rsidRPr="00FD2631" w:rsidRDefault="00FD2631" w:rsidP="00FD2631">
            <w:pPr>
              <w:spacing w:line="288" w:lineRule="auto"/>
              <w:rPr>
                <w:b/>
              </w:rPr>
            </w:pPr>
            <w:r w:rsidRPr="00FD2631">
              <w:rPr>
                <w:b/>
              </w:rPr>
              <w:t>RSL</w:t>
            </w:r>
          </w:p>
        </w:tc>
        <w:tc>
          <w:tcPr>
            <w:tcW w:w="7767" w:type="dxa"/>
          </w:tcPr>
          <w:p w:rsidR="00FD2631" w:rsidRPr="00FD2631" w:rsidRDefault="00FD2631" w:rsidP="00FD2631">
            <w:pPr>
              <w:spacing w:line="288" w:lineRule="auto"/>
            </w:pPr>
            <w:r w:rsidRPr="00FD2631">
              <w:t>Received Signal Level</w:t>
            </w:r>
          </w:p>
        </w:tc>
      </w:tr>
      <w:tr w:rsidR="00FD2631" w:rsidTr="00FD2631">
        <w:tc>
          <w:tcPr>
            <w:tcW w:w="2088" w:type="dxa"/>
          </w:tcPr>
          <w:p w:rsidR="00FD2631" w:rsidRPr="00FD2631" w:rsidRDefault="00FD2631" w:rsidP="00FD2631">
            <w:pPr>
              <w:spacing w:line="288" w:lineRule="auto"/>
              <w:rPr>
                <w:b/>
              </w:rPr>
            </w:pPr>
            <w:r w:rsidRPr="00FD2631">
              <w:rPr>
                <w:b/>
              </w:rPr>
              <w:t>SME</w:t>
            </w:r>
          </w:p>
        </w:tc>
        <w:tc>
          <w:tcPr>
            <w:tcW w:w="7767" w:type="dxa"/>
          </w:tcPr>
          <w:p w:rsidR="00FD2631" w:rsidRPr="00FD2631" w:rsidRDefault="00FD2631" w:rsidP="00FD2631">
            <w:pPr>
              <w:spacing w:line="288" w:lineRule="auto"/>
            </w:pPr>
            <w:r w:rsidRPr="00FD2631">
              <w:t>Small Medium Enterprise</w:t>
            </w:r>
          </w:p>
        </w:tc>
      </w:tr>
      <w:tr w:rsidR="00FD2631" w:rsidTr="00FD2631">
        <w:tc>
          <w:tcPr>
            <w:tcW w:w="2088" w:type="dxa"/>
          </w:tcPr>
          <w:p w:rsidR="00FD2631" w:rsidRPr="00FD2631" w:rsidRDefault="00FD2631" w:rsidP="00FD2631">
            <w:pPr>
              <w:spacing w:line="288" w:lineRule="auto"/>
              <w:rPr>
                <w:b/>
              </w:rPr>
            </w:pPr>
            <w:r w:rsidRPr="00FD2631">
              <w:rPr>
                <w:b/>
              </w:rPr>
              <w:t>SOHO</w:t>
            </w:r>
          </w:p>
        </w:tc>
        <w:tc>
          <w:tcPr>
            <w:tcW w:w="7767" w:type="dxa"/>
          </w:tcPr>
          <w:p w:rsidR="00FD2631" w:rsidRPr="00FD2631" w:rsidRDefault="00FD2631" w:rsidP="00FD2631">
            <w:pPr>
              <w:spacing w:line="288" w:lineRule="auto"/>
            </w:pPr>
            <w:r w:rsidRPr="00FD2631">
              <w:t>Small Office Home Office</w:t>
            </w:r>
          </w:p>
        </w:tc>
      </w:tr>
      <w:tr w:rsidR="00C4000F" w:rsidTr="00FD2631">
        <w:tc>
          <w:tcPr>
            <w:tcW w:w="2088" w:type="dxa"/>
          </w:tcPr>
          <w:p w:rsidR="00C4000F" w:rsidRPr="00FD2631" w:rsidRDefault="00C4000F" w:rsidP="00FD2631">
            <w:pPr>
              <w:spacing w:line="288" w:lineRule="auto"/>
              <w:rPr>
                <w:b/>
              </w:rPr>
            </w:pPr>
            <w:r>
              <w:rPr>
                <w:b/>
              </w:rPr>
              <w:t>SW</w:t>
            </w:r>
          </w:p>
        </w:tc>
        <w:tc>
          <w:tcPr>
            <w:tcW w:w="7767" w:type="dxa"/>
          </w:tcPr>
          <w:p w:rsidR="00C4000F" w:rsidRPr="00FD2631" w:rsidRDefault="00C4000F" w:rsidP="00FD2631">
            <w:pPr>
              <w:spacing w:line="288" w:lineRule="auto"/>
            </w:pPr>
            <w:r>
              <w:t>Software</w:t>
            </w:r>
          </w:p>
        </w:tc>
      </w:tr>
      <w:tr w:rsidR="00FD2631" w:rsidTr="00FD2631">
        <w:tc>
          <w:tcPr>
            <w:tcW w:w="2088" w:type="dxa"/>
          </w:tcPr>
          <w:p w:rsidR="00FD2631" w:rsidRPr="00FD2631" w:rsidRDefault="00FD2631" w:rsidP="00FD2631">
            <w:pPr>
              <w:spacing w:line="288" w:lineRule="auto"/>
              <w:rPr>
                <w:b/>
              </w:rPr>
            </w:pPr>
            <w:r w:rsidRPr="00FD2631">
              <w:rPr>
                <w:b/>
              </w:rPr>
              <w:t>TDD</w:t>
            </w:r>
          </w:p>
        </w:tc>
        <w:tc>
          <w:tcPr>
            <w:tcW w:w="7767" w:type="dxa"/>
          </w:tcPr>
          <w:p w:rsidR="00FD2631" w:rsidRPr="00FD2631" w:rsidRDefault="00FD2631" w:rsidP="00FD2631">
            <w:pPr>
              <w:spacing w:line="288" w:lineRule="auto"/>
            </w:pPr>
            <w:r w:rsidRPr="00FD2631">
              <w:t>Time Division Duplex</w:t>
            </w:r>
          </w:p>
        </w:tc>
      </w:tr>
      <w:tr w:rsidR="00FD2631" w:rsidTr="00FD2631">
        <w:tc>
          <w:tcPr>
            <w:tcW w:w="2088" w:type="dxa"/>
          </w:tcPr>
          <w:p w:rsidR="00FD2631" w:rsidRPr="00FD2631" w:rsidRDefault="00FD2631" w:rsidP="00FD2631">
            <w:pPr>
              <w:spacing w:line="288" w:lineRule="auto"/>
              <w:rPr>
                <w:b/>
              </w:rPr>
            </w:pPr>
            <w:r w:rsidRPr="00FD2631">
              <w:rPr>
                <w:b/>
              </w:rPr>
              <w:t>TDM</w:t>
            </w:r>
          </w:p>
        </w:tc>
        <w:tc>
          <w:tcPr>
            <w:tcW w:w="7767" w:type="dxa"/>
          </w:tcPr>
          <w:p w:rsidR="00FD2631" w:rsidRPr="00FD2631" w:rsidRDefault="00FD2631" w:rsidP="00FD2631">
            <w:pPr>
              <w:spacing w:line="288" w:lineRule="auto"/>
            </w:pPr>
            <w:r w:rsidRPr="00FD2631">
              <w:t>Time-Division Multiplexing</w:t>
            </w:r>
          </w:p>
        </w:tc>
      </w:tr>
      <w:tr w:rsidR="00FD2631" w:rsidTr="00FD2631">
        <w:tc>
          <w:tcPr>
            <w:tcW w:w="2088" w:type="dxa"/>
          </w:tcPr>
          <w:p w:rsidR="00FD2631" w:rsidRPr="00FD2631" w:rsidRDefault="00FD2631" w:rsidP="00FD2631">
            <w:pPr>
              <w:spacing w:line="288" w:lineRule="auto"/>
              <w:rPr>
                <w:b/>
              </w:rPr>
            </w:pPr>
            <w:r w:rsidRPr="00FD2631">
              <w:rPr>
                <w:b/>
              </w:rPr>
              <w:t>TDMA</w:t>
            </w:r>
          </w:p>
        </w:tc>
        <w:tc>
          <w:tcPr>
            <w:tcW w:w="7767" w:type="dxa"/>
          </w:tcPr>
          <w:p w:rsidR="00FD2631" w:rsidRPr="00FD2631" w:rsidRDefault="00FD2631" w:rsidP="00FD2631">
            <w:pPr>
              <w:spacing w:line="288" w:lineRule="auto"/>
            </w:pPr>
            <w:r w:rsidRPr="00FD2631">
              <w:t>Time-Division Multiple Access</w:t>
            </w:r>
          </w:p>
        </w:tc>
      </w:tr>
      <w:tr w:rsidR="00FD2631" w:rsidTr="00FD2631">
        <w:tc>
          <w:tcPr>
            <w:tcW w:w="2088" w:type="dxa"/>
          </w:tcPr>
          <w:p w:rsidR="00FD2631" w:rsidRPr="00FD2631" w:rsidRDefault="00FD2631" w:rsidP="00FD2631">
            <w:pPr>
              <w:spacing w:line="288" w:lineRule="auto"/>
              <w:rPr>
                <w:b/>
              </w:rPr>
            </w:pPr>
            <w:r w:rsidRPr="00FD2631">
              <w:rPr>
                <w:b/>
              </w:rPr>
              <w:t>UMTS</w:t>
            </w:r>
          </w:p>
        </w:tc>
        <w:tc>
          <w:tcPr>
            <w:tcW w:w="7767" w:type="dxa"/>
          </w:tcPr>
          <w:p w:rsidR="00FD2631" w:rsidRPr="00FD2631" w:rsidRDefault="00FD2631" w:rsidP="00FD2631">
            <w:pPr>
              <w:spacing w:line="288" w:lineRule="auto"/>
            </w:pPr>
            <w:r w:rsidRPr="00FD2631">
              <w:t>Universal Mobile Telecommunications System</w:t>
            </w:r>
          </w:p>
        </w:tc>
      </w:tr>
      <w:tr w:rsidR="00FD2631" w:rsidTr="00FD2631">
        <w:tc>
          <w:tcPr>
            <w:tcW w:w="2088" w:type="dxa"/>
          </w:tcPr>
          <w:p w:rsidR="00FD2631" w:rsidRPr="00FD2631" w:rsidRDefault="00FD2631" w:rsidP="00FD2631">
            <w:pPr>
              <w:spacing w:line="288" w:lineRule="auto"/>
              <w:rPr>
                <w:b/>
              </w:rPr>
            </w:pPr>
            <w:r w:rsidRPr="00FD2631">
              <w:rPr>
                <w:b/>
              </w:rPr>
              <w:t>WRC</w:t>
            </w:r>
          </w:p>
        </w:tc>
        <w:tc>
          <w:tcPr>
            <w:tcW w:w="7767" w:type="dxa"/>
          </w:tcPr>
          <w:p w:rsidR="00FD2631" w:rsidRPr="00FD2631" w:rsidRDefault="00FD2631" w:rsidP="00FD2631">
            <w:pPr>
              <w:spacing w:line="288" w:lineRule="auto"/>
            </w:pPr>
            <w:r w:rsidRPr="00FD2631">
              <w:t xml:space="preserve">World </w:t>
            </w:r>
            <w:proofErr w:type="spellStart"/>
            <w:r w:rsidRPr="00FD2631">
              <w:t>Radiocommunications</w:t>
            </w:r>
            <w:proofErr w:type="spellEnd"/>
            <w:r w:rsidRPr="00FD2631">
              <w:t xml:space="preserve"> Conference</w:t>
            </w:r>
          </w:p>
        </w:tc>
      </w:tr>
      <w:tr w:rsidR="00FD2631" w:rsidTr="00FD2631">
        <w:tc>
          <w:tcPr>
            <w:tcW w:w="2088" w:type="dxa"/>
          </w:tcPr>
          <w:p w:rsidR="00FD2631" w:rsidRPr="00FD2631" w:rsidRDefault="00FD2631" w:rsidP="00FD2631">
            <w:pPr>
              <w:spacing w:line="288" w:lineRule="auto"/>
              <w:rPr>
                <w:b/>
              </w:rPr>
            </w:pPr>
            <w:r w:rsidRPr="00FD2631">
              <w:rPr>
                <w:b/>
              </w:rPr>
              <w:t>XPIC</w:t>
            </w:r>
          </w:p>
        </w:tc>
        <w:tc>
          <w:tcPr>
            <w:tcW w:w="7767" w:type="dxa"/>
          </w:tcPr>
          <w:p w:rsidR="00FD2631" w:rsidRPr="00FD2631" w:rsidRDefault="00FD2631" w:rsidP="00FD2631">
            <w:pPr>
              <w:spacing w:line="288" w:lineRule="auto"/>
            </w:pPr>
            <w:r w:rsidRPr="00FD2631">
              <w:t>Cross Polarization Interference Cancellation</w:t>
            </w:r>
          </w:p>
        </w:tc>
      </w:tr>
      <w:tr w:rsidR="00FD2631" w:rsidTr="00FD2631">
        <w:tc>
          <w:tcPr>
            <w:tcW w:w="2088" w:type="dxa"/>
          </w:tcPr>
          <w:p w:rsidR="00FD2631" w:rsidRPr="00FD2631" w:rsidRDefault="00FD2631" w:rsidP="00F54364">
            <w:pPr>
              <w:spacing w:line="288" w:lineRule="auto"/>
              <w:rPr>
                <w:b/>
              </w:rPr>
            </w:pPr>
          </w:p>
        </w:tc>
        <w:tc>
          <w:tcPr>
            <w:tcW w:w="7767" w:type="dxa"/>
          </w:tcPr>
          <w:p w:rsidR="00FD2631" w:rsidRDefault="00FD2631" w:rsidP="00F54364">
            <w:pPr>
              <w:spacing w:line="288" w:lineRule="auto"/>
            </w:pPr>
          </w:p>
        </w:tc>
      </w:tr>
    </w:tbl>
    <w:p w:rsidR="006C33EE" w:rsidRPr="00FD2631" w:rsidRDefault="006C33EE" w:rsidP="00126F66"/>
    <w:p w:rsidR="00825714" w:rsidRDefault="00825714" w:rsidP="006C33EE">
      <w:pPr>
        <w:pStyle w:val="Heading1"/>
      </w:pPr>
      <w:bookmarkStart w:id="7" w:name="_Toc342832526"/>
      <w:r>
        <w:t>Introduction</w:t>
      </w:r>
      <w:bookmarkEnd w:id="6"/>
      <w:bookmarkEnd w:id="7"/>
    </w:p>
    <w:p w:rsidR="00825714" w:rsidRPr="00126F66" w:rsidRDefault="00825714" w:rsidP="00825714">
      <w:pPr>
        <w:pStyle w:val="ECCParagraph"/>
        <w:rPr>
          <w:highlight w:val="lightGray"/>
        </w:rPr>
      </w:pPr>
      <w:r w:rsidRPr="00126F66">
        <w:rPr>
          <w:highlight w:val="lightGray"/>
        </w:rPr>
        <w:t xml:space="preserve">WI </w:t>
      </w:r>
      <w:proofErr w:type="gramStart"/>
      <w:r w:rsidRPr="00126F66">
        <w:rPr>
          <w:highlight w:val="lightGray"/>
        </w:rPr>
        <w:t>rapporteur :</w:t>
      </w:r>
      <w:proofErr w:type="gramEnd"/>
      <w:r w:rsidRPr="00126F66">
        <w:rPr>
          <w:highlight w:val="lightGray"/>
        </w:rPr>
        <w:t xml:space="preserve"> Mariana Goldhamer (marianna001@gmail.com) (Ceragon)</w:t>
      </w:r>
    </w:p>
    <w:p w:rsidR="00825714" w:rsidRPr="00126F66" w:rsidRDefault="00825714" w:rsidP="00825714">
      <w:pPr>
        <w:pStyle w:val="ECCParagraph"/>
        <w:rPr>
          <w:highlight w:val="lightGray"/>
        </w:rPr>
      </w:pPr>
      <w:r w:rsidRPr="00126F66">
        <w:rPr>
          <w:highlight w:val="lightGray"/>
        </w:rPr>
        <w:t>WI: SE19_27</w:t>
      </w:r>
    </w:p>
    <w:p w:rsidR="00825714" w:rsidRDefault="00825714" w:rsidP="00825714">
      <w:pPr>
        <w:pStyle w:val="ECCParagraph"/>
        <w:rPr>
          <w:ins w:id="8" w:author="mariana" w:date="2013-01-08T17:17:00Z"/>
          <w:highlight w:val="lightGray"/>
        </w:rPr>
      </w:pPr>
      <w:r w:rsidRPr="00126F66">
        <w:rPr>
          <w:highlight w:val="lightGray"/>
        </w:rPr>
        <w:t xml:space="preserve">Final approval targeted (Deadline of PC resolution): February 2014 </w:t>
      </w:r>
    </w:p>
    <w:p w:rsidR="00AC0097" w:rsidRDefault="00AC0097" w:rsidP="00825714">
      <w:pPr>
        <w:pStyle w:val="ECCParagraph"/>
        <w:rPr>
          <w:ins w:id="9" w:author="mariana" w:date="2013-01-08T17:17:00Z"/>
          <w:highlight w:val="lightGray"/>
        </w:rPr>
      </w:pPr>
    </w:p>
    <w:p w:rsidR="00AC0097" w:rsidRPr="00AC0097" w:rsidRDefault="00AC0097" w:rsidP="00825714">
      <w:pPr>
        <w:pStyle w:val="ECCParagraph"/>
        <w:rPr>
          <w:ins w:id="10" w:author="mariana" w:date="2013-01-08T17:17:00Z"/>
          <w:b/>
          <w:bCs/>
          <w:highlight w:val="yellow"/>
          <w:rPrChange w:id="11" w:author="mariana" w:date="2013-01-08T17:22:00Z">
            <w:rPr>
              <w:ins w:id="12" w:author="mariana" w:date="2013-01-08T17:17:00Z"/>
              <w:highlight w:val="lightGray"/>
            </w:rPr>
          </w:rPrChange>
        </w:rPr>
      </w:pPr>
      <w:ins w:id="13" w:author="mariana" w:date="2013-01-08T17:21:00Z">
        <w:r w:rsidRPr="00AC0097">
          <w:rPr>
            <w:b/>
            <w:bCs/>
            <w:highlight w:val="yellow"/>
            <w:rPrChange w:id="14" w:author="mariana" w:date="2013-01-08T17:22:00Z">
              <w:rPr>
                <w:highlight w:val="lightGray"/>
              </w:rPr>
            </w:rPrChange>
          </w:rPr>
          <w:t xml:space="preserve">Editor note: </w:t>
        </w:r>
      </w:ins>
      <w:ins w:id="15" w:author="mariana" w:date="2013-01-08T17:17:00Z">
        <w:r w:rsidRPr="00AC0097">
          <w:rPr>
            <w:b/>
            <w:bCs/>
            <w:highlight w:val="yellow"/>
            <w:rPrChange w:id="16" w:author="mariana" w:date="2013-01-08T17:22:00Z">
              <w:rPr>
                <w:highlight w:val="lightGray"/>
              </w:rPr>
            </w:rPrChange>
          </w:rPr>
          <w:t xml:space="preserve">Requested contributions on rules </w:t>
        </w:r>
      </w:ins>
      <w:ins w:id="17" w:author="mariana" w:date="2013-01-08T17:19:00Z">
        <w:r w:rsidRPr="00AC0097">
          <w:rPr>
            <w:b/>
            <w:bCs/>
            <w:highlight w:val="yellow"/>
            <w:rPrChange w:id="18" w:author="mariana" w:date="2013-01-08T17:22:00Z">
              <w:rPr>
                <w:highlight w:val="lightGray"/>
              </w:rPr>
            </w:rPrChange>
          </w:rPr>
          <w:t xml:space="preserve">suggestion with supporting </w:t>
        </w:r>
      </w:ins>
      <w:ins w:id="19" w:author="mariana" w:date="2013-01-08T17:21:00Z">
        <w:r w:rsidRPr="00AC0097">
          <w:rPr>
            <w:b/>
            <w:bCs/>
            <w:highlight w:val="yellow"/>
            <w:rPrChange w:id="20" w:author="mariana" w:date="2013-01-08T17:22:00Z">
              <w:rPr>
                <w:highlight w:val="lightGray"/>
              </w:rPr>
            </w:rPrChange>
          </w:rPr>
          <w:t>rationales</w:t>
        </w:r>
      </w:ins>
      <w:ins w:id="21" w:author="mariana" w:date="2013-01-08T17:19:00Z">
        <w:r w:rsidRPr="00AC0097">
          <w:rPr>
            <w:b/>
            <w:bCs/>
            <w:highlight w:val="yellow"/>
            <w:rPrChange w:id="22" w:author="mariana" w:date="2013-01-08T17:22:00Z">
              <w:rPr>
                <w:highlight w:val="lightGray"/>
              </w:rPr>
            </w:rPrChange>
          </w:rPr>
          <w:t xml:space="preserve"> </w:t>
        </w:r>
      </w:ins>
      <w:ins w:id="23" w:author="mariana" w:date="2013-01-08T17:17:00Z">
        <w:r w:rsidRPr="00AC0097">
          <w:rPr>
            <w:b/>
            <w:bCs/>
            <w:highlight w:val="yellow"/>
            <w:rPrChange w:id="24" w:author="mariana" w:date="2013-01-08T17:22:00Z">
              <w:rPr>
                <w:highlight w:val="lightGray"/>
              </w:rPr>
            </w:rPrChange>
          </w:rPr>
          <w:t xml:space="preserve">for </w:t>
        </w:r>
      </w:ins>
      <w:proofErr w:type="spellStart"/>
      <w:ins w:id="25" w:author="mariana" w:date="2013-01-08T17:18:00Z">
        <w:r w:rsidRPr="00AC0097">
          <w:rPr>
            <w:b/>
            <w:bCs/>
            <w:highlight w:val="yellow"/>
            <w:rPrChange w:id="26" w:author="mariana" w:date="2013-01-08T17:22:00Z">
              <w:rPr>
                <w:highlight w:val="lightGray"/>
              </w:rPr>
            </w:rPrChange>
          </w:rPr>
          <w:t>T</w:t>
        </w:r>
      </w:ins>
      <w:ins w:id="27" w:author="mariana" w:date="2013-01-08T17:17:00Z">
        <w:r w:rsidRPr="00AC0097">
          <w:rPr>
            <w:b/>
            <w:bCs/>
            <w:highlight w:val="yellow"/>
            <w:rPrChange w:id="28" w:author="mariana" w:date="2013-01-08T17:22:00Z">
              <w:rPr>
                <w:highlight w:val="lightGray"/>
              </w:rPr>
            </w:rPrChange>
          </w:rPr>
          <w:t>x</w:t>
        </w:r>
        <w:proofErr w:type="spellEnd"/>
        <w:r w:rsidRPr="00AC0097">
          <w:rPr>
            <w:b/>
            <w:bCs/>
            <w:highlight w:val="yellow"/>
            <w:rPrChange w:id="29" w:author="mariana" w:date="2013-01-08T17:22:00Z">
              <w:rPr>
                <w:highlight w:val="lightGray"/>
              </w:rPr>
            </w:rPrChange>
          </w:rPr>
          <w:t>/Rx deviation from the duplex spacing:</w:t>
        </w:r>
      </w:ins>
    </w:p>
    <w:p w:rsidR="00AC0097" w:rsidRPr="00AC0097" w:rsidRDefault="00AC0097">
      <w:pPr>
        <w:pStyle w:val="ECCParagraph"/>
        <w:numPr>
          <w:ilvl w:val="0"/>
          <w:numId w:val="51"/>
        </w:numPr>
        <w:rPr>
          <w:ins w:id="30" w:author="mariana" w:date="2013-01-08T17:17:00Z"/>
          <w:b/>
          <w:bCs/>
          <w:highlight w:val="yellow"/>
          <w:rPrChange w:id="31" w:author="mariana" w:date="2013-01-08T17:22:00Z">
            <w:rPr>
              <w:ins w:id="32" w:author="mariana" w:date="2013-01-08T17:17:00Z"/>
              <w:highlight w:val="lightGray"/>
            </w:rPr>
          </w:rPrChange>
        </w:rPr>
        <w:pPrChange w:id="33" w:author="mariana" w:date="2013-01-08T17:17:00Z">
          <w:pPr>
            <w:pStyle w:val="ECCParagraph"/>
          </w:pPr>
        </w:pPrChange>
      </w:pPr>
      <w:ins w:id="34" w:author="mariana" w:date="2013-01-08T17:17:00Z">
        <w:r w:rsidRPr="00AC0097">
          <w:rPr>
            <w:b/>
            <w:bCs/>
            <w:highlight w:val="yellow"/>
            <w:rPrChange w:id="35" w:author="mariana" w:date="2013-01-08T17:22:00Z">
              <w:rPr>
                <w:highlight w:val="lightGray"/>
              </w:rPr>
            </w:rPrChange>
          </w:rPr>
          <w:t>Producer dec</w:t>
        </w:r>
      </w:ins>
      <w:ins w:id="36" w:author="mariana" w:date="2013-01-08T17:18:00Z">
        <w:r w:rsidRPr="00AC0097">
          <w:rPr>
            <w:b/>
            <w:bCs/>
            <w:highlight w:val="yellow"/>
            <w:rPrChange w:id="37" w:author="mariana" w:date="2013-01-08T17:22:00Z">
              <w:rPr>
                <w:highlight w:val="lightGray"/>
              </w:rPr>
            </w:rPrChange>
          </w:rPr>
          <w:t>l</w:t>
        </w:r>
      </w:ins>
      <w:ins w:id="38" w:author="mariana" w:date="2013-01-08T17:17:00Z">
        <w:r w:rsidRPr="00AC0097">
          <w:rPr>
            <w:b/>
            <w:bCs/>
            <w:highlight w:val="yellow"/>
            <w:rPrChange w:id="39" w:author="mariana" w:date="2013-01-08T17:22:00Z">
              <w:rPr>
                <w:highlight w:val="lightGray"/>
              </w:rPr>
            </w:rPrChange>
          </w:rPr>
          <w:t>aration</w:t>
        </w:r>
      </w:ins>
    </w:p>
    <w:p w:rsidR="00AC0097" w:rsidRPr="00AC0097" w:rsidRDefault="00AC0097">
      <w:pPr>
        <w:pStyle w:val="ECCParagraph"/>
        <w:numPr>
          <w:ilvl w:val="0"/>
          <w:numId w:val="51"/>
        </w:numPr>
        <w:rPr>
          <w:b/>
          <w:bCs/>
          <w:highlight w:val="yellow"/>
          <w:rPrChange w:id="40" w:author="mariana" w:date="2013-01-08T17:22:00Z">
            <w:rPr>
              <w:highlight w:val="lightGray"/>
            </w:rPr>
          </w:rPrChange>
        </w:rPr>
        <w:pPrChange w:id="41" w:author="mariana" w:date="2013-01-08T17:17:00Z">
          <w:pPr>
            <w:pStyle w:val="ECCParagraph"/>
          </w:pPr>
        </w:pPrChange>
      </w:pPr>
      <w:ins w:id="42" w:author="mariana" w:date="2013-01-08T17:17:00Z">
        <w:r w:rsidRPr="00AC0097">
          <w:rPr>
            <w:b/>
            <w:bCs/>
            <w:highlight w:val="yellow"/>
            <w:rPrChange w:id="43" w:author="mariana" w:date="2013-01-08T17:22:00Z">
              <w:rPr>
                <w:highlight w:val="lightGray"/>
              </w:rPr>
            </w:rPrChange>
          </w:rPr>
          <w:t>Any other suitable rule</w:t>
        </w:r>
      </w:ins>
      <w:ins w:id="44" w:author="mariana" w:date="2013-01-08T17:21:00Z">
        <w:r w:rsidRPr="00AC0097">
          <w:rPr>
            <w:b/>
            <w:bCs/>
            <w:highlight w:val="yellow"/>
            <w:rPrChange w:id="45" w:author="mariana" w:date="2013-01-08T17:22:00Z">
              <w:rPr>
                <w:highlight w:val="lightGray"/>
              </w:rPr>
            </w:rPrChange>
          </w:rPr>
          <w:t>.</w:t>
        </w:r>
      </w:ins>
    </w:p>
    <w:p w:rsidR="00064ADD" w:rsidRDefault="00064ADD" w:rsidP="00064ADD">
      <w:pPr>
        <w:pStyle w:val="Heading2"/>
      </w:pPr>
      <w:bookmarkStart w:id="46" w:name="_Toc342832527"/>
      <w:r>
        <w:t>Scope</w:t>
      </w:r>
      <w:bookmarkEnd w:id="46"/>
    </w:p>
    <w:p w:rsidR="00BF7680" w:rsidRDefault="00BF7680" w:rsidP="00BF535D">
      <w:pPr>
        <w:pStyle w:val="ECCParagraph"/>
      </w:pPr>
      <w:r>
        <w:t>It is commonly underst</w:t>
      </w:r>
      <w:r>
        <w:softHyphen/>
      </w:r>
      <w:r>
        <w:softHyphen/>
      </w:r>
      <w:r>
        <w:softHyphen/>
        <w:t>ood</w:t>
      </w:r>
      <w:r w:rsidR="00064ADD">
        <w:t xml:space="preserve"> that</w:t>
      </w:r>
      <w:r>
        <w:t xml:space="preserve">, while in the old GSM times when only voice/SMS signals were used the DL/UL traffic was symmetric, in the new generation of mobile access the DL/UL data traffic has become asymmetric. This may be also </w:t>
      </w:r>
      <w:del w:id="47" w:author="mariana" w:date="2012-12-04T16:42:00Z">
        <w:r w:rsidDel="00BF535D">
          <w:delText xml:space="preserve">be </w:delText>
        </w:r>
      </w:del>
      <w:r>
        <w:t>reflected in the relevant backhauling network.</w:t>
      </w:r>
    </w:p>
    <w:p w:rsidR="00BF7680" w:rsidRDefault="00BF7680" w:rsidP="00BF7680">
      <w:pPr>
        <w:pStyle w:val="ECCParagraph"/>
      </w:pPr>
      <w:r>
        <w:t>It is undoubted that if a P</w:t>
      </w:r>
      <w:r w:rsidR="00635C66">
        <w:t>-</w:t>
      </w:r>
      <w:r>
        <w:t>P link may be deployed with DL/UL asymmetric channel size there is, in principle, some spectrum saving; however, it is still needed to be analysed if such “unidirectional” spectrum saving can effectively be reused in the same area network and which is the possible additional burden in term of frequency coordination and equipment complexity.</w:t>
      </w:r>
    </w:p>
    <w:p w:rsidR="009846E4" w:rsidDel="0064079A" w:rsidRDefault="00BF7680">
      <w:pPr>
        <w:rPr>
          <w:del w:id="48" w:author="mariana" w:date="2012-12-20T16:44:00Z"/>
          <w:color w:val="FF0000"/>
          <w:u w:val="single"/>
        </w:rPr>
        <w:pPrChange w:id="49" w:author="mariana" w:date="2012-12-20T16:46:00Z">
          <w:pPr>
            <w:pStyle w:val="ECCParagraph"/>
          </w:pPr>
        </w:pPrChange>
      </w:pPr>
      <w:r>
        <w:t>Therefore, the possible use of asymmetric go/return capacity in P-P links for mobile backhauling networks, while adding flexibility for the user and potential spectrum saving, poses a number of questions for its practical application. The main differences from conventional symmetric applications are related to the unavoidable variable transmit-receive frequency separation</w:t>
      </w:r>
      <w:ins w:id="50" w:author="mariana" w:date="2012-12-20T16:45:00Z">
        <w:r w:rsidR="0064079A">
          <w:t xml:space="preserve">, </w:t>
        </w:r>
      </w:ins>
      <w:ins w:id="51" w:author="mariana" w:date="2012-12-20T16:46:00Z">
        <w:r w:rsidR="0064079A">
          <w:t xml:space="preserve">which </w:t>
        </w:r>
      </w:ins>
      <w:ins w:id="52" w:author="mariana" w:date="2012-12-20T16:45:00Z">
        <w:r w:rsidR="0064079A">
          <w:rPr>
            <w:color w:val="1F497D"/>
          </w:rPr>
          <w:t>may change the existing design considerations.</w:t>
        </w:r>
      </w:ins>
      <w:del w:id="53" w:author="mariana" w:date="2012-12-20T16:45:00Z">
        <w:r w:rsidDel="0064079A">
          <w:delText>;</w:delText>
        </w:r>
      </w:del>
      <w:r>
        <w:t xml:space="preserve"> </w:t>
      </w:r>
      <w:del w:id="54" w:author="mariana" w:date="2012-12-20T16:45:00Z">
        <w:r w:rsidDel="0064079A">
          <w:delText>however</w:delText>
        </w:r>
        <w:r w:rsidR="00CC5083" w:rsidDel="0064079A">
          <w:delText>,</w:delText>
        </w:r>
        <w:r w:rsidDel="0064079A">
          <w:delText xml:space="preserve"> for reducing complexity in equipment </w:delText>
        </w:r>
        <w:r w:rsidR="00CC5083" w:rsidDel="0064079A">
          <w:delText>this separation should remain</w:delText>
        </w:r>
        <w:r w:rsidDel="0064079A">
          <w:delText xml:space="preserve"> </w:delText>
        </w:r>
        <w:r w:rsidRPr="009846E4" w:rsidDel="0064079A">
          <w:rPr>
            <w:highlight w:val="yellow"/>
            <w:rPrChange w:id="55" w:author="mariana" w:date="2012-12-19T18:15:00Z">
              <w:rPr/>
            </w:rPrChange>
          </w:rPr>
          <w:delText>close</w:delText>
        </w:r>
        <w:r w:rsidDel="0064079A">
          <w:delText xml:space="preserve"> to the basic duplex spacing of the channel plan.</w:delText>
        </w:r>
      </w:del>
      <w:ins w:id="56" w:author="mariana" w:date="2012-12-20T16:46:00Z">
        <w:r w:rsidR="0064079A" w:rsidRPr="0064079A">
          <w:rPr>
            <w:color w:val="FF0000"/>
            <w:u w:val="single"/>
          </w:rPr>
          <w:t xml:space="preserve"> </w:t>
        </w:r>
        <w:r w:rsidR="0064079A">
          <w:rPr>
            <w:color w:val="FF0000"/>
            <w:u w:val="single"/>
          </w:rPr>
          <w:t>In a specific frequency band, this separation should be indicated by each equipment producer.</w:t>
        </w:r>
      </w:ins>
    </w:p>
    <w:p w:rsidR="0064079A" w:rsidRDefault="0064079A">
      <w:pPr>
        <w:rPr>
          <w:ins w:id="57" w:author="mariana" w:date="2012-12-20T16:46:00Z"/>
        </w:rPr>
        <w:pPrChange w:id="58" w:author="mariana" w:date="2012-12-20T16:46:00Z">
          <w:pPr>
            <w:pStyle w:val="ECCParagraph"/>
          </w:pPr>
        </w:pPrChange>
      </w:pPr>
    </w:p>
    <w:p w:rsidR="00BF7680" w:rsidRDefault="00BF7680" w:rsidP="00BF7680">
      <w:pPr>
        <w:pStyle w:val="ECCParagraph"/>
      </w:pPr>
      <w:r>
        <w:t>Standing the significant impact, the possible asymmetric P-P link practice is intended as a “medium-long term” improvement; therefore, it should be seen in the light of the most updated forecast on the expected DL/UL user data asymmetry. In addition, the asymmetry factor can be influenced by the access network asymmetry, in FDD and TDD deployments, which is presently under study with a focus on the LTE networks.</w:t>
      </w:r>
    </w:p>
    <w:p w:rsidR="00BF7680" w:rsidRDefault="00BF7680" w:rsidP="00BF7680">
      <w:pPr>
        <w:pStyle w:val="ECCParagraph"/>
      </w:pPr>
      <w:r>
        <w:t>Consequently, the content of this Report aims to address:</w:t>
      </w:r>
    </w:p>
    <w:p w:rsidR="00BF7680" w:rsidRDefault="00BF7680" w:rsidP="00BF7680">
      <w:pPr>
        <w:pStyle w:val="ECCNumberedBullets"/>
      </w:pPr>
      <w:r>
        <w:t xml:space="preserve">The possible amount, in forthcoming data usage patterns in LTE and HSDPA+ networks backhauling, of </w:t>
      </w:r>
      <w:ins w:id="59" w:author="mariana" w:date="2012-12-04T16:44:00Z">
        <w:r w:rsidR="00BF535D">
          <w:t xml:space="preserve">the </w:t>
        </w:r>
      </w:ins>
      <w:r>
        <w:t>uplink/downlink asymmetry and its distribution in links carrying aggregated traffic in different segments of backhauling network from periphery to the core network gateways;</w:t>
      </w:r>
    </w:p>
    <w:p w:rsidR="00BF7680" w:rsidRDefault="00BF7680" w:rsidP="00BF535D">
      <w:pPr>
        <w:pStyle w:val="ECCNumberedBullets"/>
      </w:pPr>
      <w:bookmarkStart w:id="60" w:name="_Ref342465344"/>
      <w:r>
        <w:t>The possible benefits</w:t>
      </w:r>
      <w:del w:id="61" w:author="mariana" w:date="2012-12-04T16:44:00Z">
        <w:r w:rsidDel="00BF535D">
          <w:delText>,</w:delText>
        </w:r>
      </w:del>
      <w:r>
        <w:t xml:space="preserve"> in terms of spectrum saving, downlink capacity increase, network versatility, of using asymmetric go/return in Point-to-Point links within t</w:t>
      </w:r>
      <w:ins w:id="62" w:author="mariana" w:date="2012-12-04T16:45:00Z">
        <w:r w:rsidR="00BF535D">
          <w:t>he</w:t>
        </w:r>
      </w:ins>
      <w:r>
        <w:t xml:space="preserve"> backhauling networks;</w:t>
      </w:r>
      <w:bookmarkEnd w:id="60"/>
      <w:r w:rsidRPr="00A515BB">
        <w:t xml:space="preserve"> </w:t>
      </w:r>
    </w:p>
    <w:p w:rsidR="00BF7680" w:rsidRDefault="00BF7680" w:rsidP="00BF7680">
      <w:pPr>
        <w:pStyle w:val="ECCNumberedBullets"/>
      </w:pPr>
      <w:r>
        <w:t>The impact of go/return asymmetry (“channel size asymmetry” implying also a variable transmit/receive separation on typical P-P equipment design;</w:t>
      </w:r>
    </w:p>
    <w:p w:rsidR="00BF7680" w:rsidRDefault="00BF7680" w:rsidP="00BF7680">
      <w:pPr>
        <w:pStyle w:val="ECCNumberedBullets"/>
      </w:pPr>
      <w:r>
        <w:t>The impact of such asymmetric links practice on the conventional link-by-link coordinated assignment and of</w:t>
      </w:r>
      <w:r w:rsidRPr="009212C3">
        <w:t xml:space="preserve"> </w:t>
      </w:r>
      <w:r>
        <w:t>the necessary coexistence of symmetric links (e.g. for the conventional high capacity core networks) with asymmetric links.</w:t>
      </w:r>
    </w:p>
    <w:p w:rsidR="00BF7680" w:rsidRDefault="00BF7680" w:rsidP="00BF535D">
      <w:pPr>
        <w:pStyle w:val="ECCNumberedBullets"/>
      </w:pPr>
      <w:r>
        <w:t xml:space="preserve">The impact of go/return “channel size asymmetry” on recommended </w:t>
      </w:r>
      <w:r w:rsidR="00CC5083">
        <w:t xml:space="preserve">channel arrangements and the consequent </w:t>
      </w:r>
      <w:r>
        <w:t>frequency assignments in bands where symmetric and constant duplex arrangements are currently established and their possible modifications for accommodating both symmetric and asymmetric go/return channels</w:t>
      </w:r>
      <w:ins w:id="63" w:author="mariana" w:date="2012-12-16T16:14:00Z">
        <w:r w:rsidR="00E25228">
          <w:t>, while</w:t>
        </w:r>
      </w:ins>
      <w:r>
        <w:t xml:space="preserve"> minimizing coordination and equipment hardware problematic.</w:t>
      </w:r>
    </w:p>
    <w:p w:rsidR="00CC5083" w:rsidRDefault="00CC5083" w:rsidP="00BF7680">
      <w:pPr>
        <w:pStyle w:val="ECCParagraph"/>
      </w:pPr>
    </w:p>
    <w:p w:rsidR="00203D7F" w:rsidRDefault="00203D7F" w:rsidP="00203D7F">
      <w:pPr>
        <w:pStyle w:val="Heading2"/>
      </w:pPr>
      <w:bookmarkStart w:id="64" w:name="_Toc342832528"/>
      <w:r>
        <w:t>Background</w:t>
      </w:r>
      <w:bookmarkEnd w:id="64"/>
    </w:p>
    <w:p w:rsidR="00043906" w:rsidRDefault="00043906" w:rsidP="00BF535D">
      <w:pPr>
        <w:pStyle w:val="ECCParagraph"/>
      </w:pPr>
      <w:r w:rsidRPr="00115D17">
        <w:t xml:space="preserve">Where block assignment is used, </w:t>
      </w:r>
      <w:r>
        <w:t xml:space="preserve">the possibility of asymmetric connections is already recognised in some ECC Recommendations (e.g. ECC/REC(01)04) referring to the 42GHz band, typically for P-MP applications, but, when technology neutrality is foreseen in the auction rules or P-P infrastructures are explicitly </w:t>
      </w:r>
      <w:del w:id="65" w:author="mariana" w:date="2012-12-04T16:49:00Z">
        <w:r w:rsidDel="00BF535D">
          <w:delText>foreseen</w:delText>
        </w:r>
      </w:del>
      <w:ins w:id="66" w:author="mariana" w:date="2012-12-04T16:49:00Z">
        <w:r w:rsidR="00BF535D">
          <w:t>anticipated</w:t>
        </w:r>
      </w:ins>
      <w:r>
        <w:t xml:space="preserve">, the concept is easily extendable to </w:t>
      </w:r>
      <w:ins w:id="67" w:author="mariana" w:date="2012-12-04T16:48:00Z">
        <w:r w:rsidR="00BF535D">
          <w:t xml:space="preserve">the </w:t>
        </w:r>
      </w:ins>
      <w:r>
        <w:t>P-P network</w:t>
      </w:r>
      <w:ins w:id="68" w:author="mariana" w:date="2012-12-04T16:48:00Z">
        <w:r w:rsidR="00BF535D">
          <w:t>s</w:t>
        </w:r>
      </w:ins>
      <w:r>
        <w:t xml:space="preserve"> as well. </w:t>
      </w:r>
    </w:p>
    <w:p w:rsidR="00043906" w:rsidRDefault="00043906" w:rsidP="00043906">
      <w:pPr>
        <w:pStyle w:val="ECCParagraph"/>
      </w:pPr>
      <w:r>
        <w:lastRenderedPageBreak/>
        <w:t>The rationale is that, in block assignment environment, the following conditions, that in the general case could highly impact the balancing between equipment design and coordination versus the possible benefits, are already limited to an acceptable degree rendering attractive, when needed, the asymmetric P-P use:</w:t>
      </w:r>
    </w:p>
    <w:p w:rsidR="00043906" w:rsidRDefault="00043906" w:rsidP="007A0807">
      <w:pPr>
        <w:pStyle w:val="ECCParagraph"/>
        <w:numPr>
          <w:ilvl w:val="0"/>
          <w:numId w:val="32"/>
        </w:numPr>
      </w:pPr>
      <w:r>
        <w:t xml:space="preserve">The owner may uniquely define any degree of asymmetry and any other requirements for his network; therefore, he may autonomously define a suitable subdivision of the blocks </w:t>
      </w:r>
      <w:ins w:id="69" w:author="mariana" w:date="2012-12-04T16:51:00Z">
        <w:r w:rsidR="007A0807">
          <w:t>providing asymmetrical</w:t>
        </w:r>
      </w:ins>
      <w:del w:id="70" w:author="mariana" w:date="2012-12-04T16:51:00Z">
        <w:r w:rsidDel="007A0807">
          <w:delText>in</w:delText>
        </w:r>
      </w:del>
      <w:r>
        <w:t xml:space="preserve"> UL and DL channel sizes as already recognised in some ECC Recommendations for PMP applications (see </w:t>
      </w:r>
      <w:r>
        <w:fldChar w:fldCharType="begin"/>
      </w:r>
      <w:r>
        <w:instrText xml:space="preserve"> REF _Ref333844858 \r \h </w:instrText>
      </w:r>
      <w:r>
        <w:fldChar w:fldCharType="separate"/>
      </w:r>
      <w:r w:rsidR="00A00945">
        <w:t>Figure 1:</w:t>
      </w:r>
      <w:r>
        <w:fldChar w:fldCharType="end"/>
      </w:r>
      <w:r>
        <w:t>).</w:t>
      </w:r>
    </w:p>
    <w:p w:rsidR="00043906" w:rsidRDefault="00043906" w:rsidP="00043906">
      <w:pPr>
        <w:pStyle w:val="ECCParagraph"/>
        <w:numPr>
          <w:ilvl w:val="0"/>
          <w:numId w:val="32"/>
        </w:numPr>
      </w:pPr>
      <w:r>
        <w:t>The limited portion of spectrum implicitly reduces the degree of variance of the duplex separation.</w:t>
      </w:r>
    </w:p>
    <w:p w:rsidR="00043906" w:rsidRDefault="00043906" w:rsidP="00043906">
      <w:pPr>
        <w:pStyle w:val="ECCParagraph"/>
        <w:numPr>
          <w:ilvl w:val="0"/>
          <w:numId w:val="32"/>
        </w:numPr>
      </w:pPr>
      <w:r>
        <w:t>The owner is fully responsible of its own coordination process (from technical and economical point of view).</w:t>
      </w:r>
    </w:p>
    <w:p w:rsidR="00043906" w:rsidRDefault="00064ADD" w:rsidP="00043906">
      <w:pPr>
        <w:pStyle w:val="ECCParagraph"/>
      </w:pPr>
      <w:r>
        <w:t>Therefore</w:t>
      </w:r>
      <w:r w:rsidR="00043906">
        <w:t xml:space="preserve"> </w:t>
      </w:r>
      <w:r>
        <w:t>the content of this r</w:t>
      </w:r>
      <w:r w:rsidR="00043906" w:rsidRPr="00115D17">
        <w:t xml:space="preserve">eport may be regarded </w:t>
      </w:r>
      <w:ins w:id="71" w:author="mariana" w:date="2012-12-04T16:53:00Z">
        <w:r w:rsidR="007A0807">
          <w:t xml:space="preserve">also </w:t>
        </w:r>
      </w:ins>
      <w:r w:rsidR="00043906" w:rsidRPr="00115D17">
        <w:t>as guidance for the block owner, in cases where he wishes to establish asymmetric links within the block.</w:t>
      </w:r>
    </w:p>
    <w:p w:rsidR="00043906" w:rsidRDefault="00043906" w:rsidP="00043906">
      <w:pPr>
        <w:pStyle w:val="ECCParagraph"/>
        <w:keepNext/>
        <w:jc w:val="center"/>
      </w:pPr>
      <w:r>
        <w:rPr>
          <w:noProof/>
          <w:lang w:eastAsia="en-GB" w:bidi="he-IL"/>
        </w:rPr>
        <w:drawing>
          <wp:inline distT="0" distB="0" distL="0" distR="0" wp14:anchorId="7D9C1D06" wp14:editId="69126231">
            <wp:extent cx="4308475" cy="2819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t="10345"/>
                    <a:stretch>
                      <a:fillRect/>
                    </a:stretch>
                  </pic:blipFill>
                  <pic:spPr bwMode="auto">
                    <a:xfrm>
                      <a:off x="0" y="0"/>
                      <a:ext cx="4308475" cy="2819400"/>
                    </a:xfrm>
                    <a:prstGeom prst="rect">
                      <a:avLst/>
                    </a:prstGeom>
                    <a:noFill/>
                    <a:ln>
                      <a:noFill/>
                    </a:ln>
                  </pic:spPr>
                </pic:pic>
              </a:graphicData>
            </a:graphic>
          </wp:inline>
        </w:drawing>
      </w:r>
    </w:p>
    <w:p w:rsidR="00043906" w:rsidRDefault="00043906" w:rsidP="00043906">
      <w:pPr>
        <w:pStyle w:val="ECCFiguretitle"/>
      </w:pPr>
      <w:r>
        <w:t xml:space="preserve"> </w:t>
      </w:r>
      <w:bookmarkStart w:id="72" w:name="_Ref333844858"/>
      <w:r w:rsidRPr="008178AA">
        <w:t xml:space="preserve">Examples of FDD asymmetric systems </w:t>
      </w:r>
      <w:r>
        <w:t xml:space="preserve">within an assigned block </w:t>
      </w:r>
      <w:r>
        <w:br/>
      </w:r>
      <w:r w:rsidRPr="008178AA">
        <w:t>(</w:t>
      </w:r>
      <w:r>
        <w:t>reprinted from ECC/REC(01)04</w:t>
      </w:r>
      <w:r w:rsidRPr="008178AA">
        <w:t>)</w:t>
      </w:r>
      <w:bookmarkEnd w:id="72"/>
    </w:p>
    <w:p w:rsidR="00203D7F" w:rsidRDefault="00203D7F" w:rsidP="00B253C3">
      <w:pPr>
        <w:pStyle w:val="Heading2"/>
      </w:pPr>
      <w:bookmarkStart w:id="73" w:name="_Toc342832529"/>
      <w:r>
        <w:t>Radio Technology</w:t>
      </w:r>
      <w:bookmarkEnd w:id="73"/>
    </w:p>
    <w:p w:rsidR="00D85EAD" w:rsidRDefault="00203D7F" w:rsidP="00155876">
      <w:r w:rsidRPr="00840554">
        <w:t xml:space="preserve">The radio technology which is intended for use in asymmetrical links is actually the same as the in the symmetrical case. </w:t>
      </w:r>
      <w:r w:rsidR="00D85EAD" w:rsidRPr="004A4E09">
        <w:t>The MODEM which is the physical heart of every radio system, can be SW configured to control the spectral utilization of the system. In fact, all MW vendors are already doing so, by offering SW configurable modulation and BW utilization schemes in their systems.</w:t>
      </w:r>
    </w:p>
    <w:p w:rsidR="00064ADD" w:rsidRDefault="00064ADD" w:rsidP="00155876"/>
    <w:p w:rsidR="00203D7F" w:rsidRDefault="00203D7F" w:rsidP="000D0806">
      <w:pPr>
        <w:pStyle w:val="ECCParagraph"/>
        <w:rPr>
          <w:lang w:val="en-US"/>
        </w:rPr>
      </w:pPr>
      <w:r w:rsidRPr="00840554">
        <w:rPr>
          <w:lang w:val="en-US"/>
        </w:rPr>
        <w:t>In symmetrical systems (referring to the non-</w:t>
      </w:r>
      <w:r>
        <w:rPr>
          <w:lang w:val="en-US"/>
        </w:rPr>
        <w:t>AMC</w:t>
      </w:r>
      <w:r w:rsidRPr="00840554">
        <w:rPr>
          <w:lang w:val="en-US"/>
        </w:rPr>
        <w:t xml:space="preserve"> case) the modulator and demodulator are configured to the same symbol rate. In an asymmetrical system the modulator </w:t>
      </w:r>
      <w:r>
        <w:rPr>
          <w:lang w:val="en-US"/>
        </w:rPr>
        <w:t>(</w:t>
      </w:r>
      <w:proofErr w:type="spellStart"/>
      <w:proofErr w:type="gramStart"/>
      <w:r>
        <w:rPr>
          <w:lang w:val="en-US"/>
        </w:rPr>
        <w:t>Tx</w:t>
      </w:r>
      <w:proofErr w:type="spellEnd"/>
      <w:proofErr w:type="gramEnd"/>
      <w:r>
        <w:rPr>
          <w:lang w:val="en-US"/>
        </w:rPr>
        <w:t xml:space="preserve">) </w:t>
      </w:r>
      <w:r w:rsidRPr="00840554">
        <w:rPr>
          <w:lang w:val="en-US"/>
        </w:rPr>
        <w:t xml:space="preserve">and demodulator </w:t>
      </w:r>
      <w:r>
        <w:rPr>
          <w:lang w:val="en-US"/>
        </w:rPr>
        <w:t xml:space="preserve">(Rx) located on the same site of the link </w:t>
      </w:r>
      <w:r w:rsidRPr="00840554">
        <w:rPr>
          <w:lang w:val="en-US"/>
        </w:rPr>
        <w:t>are configured to different symbol rates and modulations according to the specific system serving as a DL transmitter</w:t>
      </w:r>
      <w:ins w:id="74" w:author="mariana" w:date="2012-12-05T09:37:00Z">
        <w:r w:rsidR="000D0806">
          <w:rPr>
            <w:lang w:val="en-US"/>
          </w:rPr>
          <w:t xml:space="preserve"> or UL transmitter. </w:t>
        </w:r>
      </w:ins>
      <w:ins w:id="75" w:author="mariana" w:date="2012-12-20T16:43:00Z">
        <w:r w:rsidR="0064079A">
          <w:rPr>
            <w:lang w:val="en-US"/>
          </w:rPr>
          <w:t>Typically</w:t>
        </w:r>
      </w:ins>
      <w:ins w:id="76" w:author="mariana" w:date="2012-12-05T09:37:00Z">
        <w:r w:rsidR="000D0806">
          <w:rPr>
            <w:lang w:val="en-US"/>
          </w:rPr>
          <w:t xml:space="preserve"> </w:t>
        </w:r>
      </w:ins>
      <w:del w:id="77" w:author="mariana" w:date="2012-12-05T09:38:00Z">
        <w:r w:rsidRPr="00840554" w:rsidDel="000D0806">
          <w:rPr>
            <w:lang w:val="en-US"/>
          </w:rPr>
          <w:delText xml:space="preserve"> – In which case</w:delText>
        </w:r>
      </w:del>
      <w:r w:rsidRPr="00840554">
        <w:rPr>
          <w:lang w:val="en-US"/>
        </w:rPr>
        <w:t xml:space="preserve"> the TX symbol rate </w:t>
      </w:r>
      <w:ins w:id="78" w:author="mariana" w:date="2012-12-05T09:38:00Z">
        <w:r w:rsidR="000D0806">
          <w:rPr>
            <w:lang w:val="en-US"/>
          </w:rPr>
          <w:t xml:space="preserve">of the DL Transmitter </w:t>
        </w:r>
      </w:ins>
      <w:r w:rsidRPr="00840554">
        <w:rPr>
          <w:lang w:val="en-US"/>
        </w:rPr>
        <w:t xml:space="preserve">is higher than the RX symbol rate, </w:t>
      </w:r>
      <w:del w:id="79" w:author="mariana" w:date="2012-12-05T09:38:00Z">
        <w:r w:rsidRPr="00840554" w:rsidDel="000D0806">
          <w:rPr>
            <w:lang w:val="en-US"/>
          </w:rPr>
          <w:delText>or an UL transmitter in which case</w:delText>
        </w:r>
      </w:del>
      <w:ins w:id="80" w:author="mariana" w:date="2012-12-05T09:38:00Z">
        <w:r w:rsidR="000D0806">
          <w:rPr>
            <w:lang w:val="en-US"/>
          </w:rPr>
          <w:t>while</w:t>
        </w:r>
      </w:ins>
      <w:r w:rsidRPr="00840554">
        <w:rPr>
          <w:lang w:val="en-US"/>
        </w:rPr>
        <w:t xml:space="preserve"> the TX symbol rate </w:t>
      </w:r>
      <w:ins w:id="81" w:author="mariana" w:date="2012-12-05T09:38:00Z">
        <w:r w:rsidR="000D0806">
          <w:rPr>
            <w:lang w:val="en-US"/>
          </w:rPr>
          <w:t xml:space="preserve">of the UL transmitter </w:t>
        </w:r>
      </w:ins>
      <w:r w:rsidRPr="00840554">
        <w:rPr>
          <w:lang w:val="en-US"/>
        </w:rPr>
        <w:t>is lower than the RX symbol rate.</w:t>
      </w:r>
    </w:p>
    <w:p w:rsidR="00064ADD" w:rsidDel="00E25228" w:rsidRDefault="00064ADD" w:rsidP="00203D7F">
      <w:pPr>
        <w:pStyle w:val="ECCParagraph"/>
        <w:rPr>
          <w:del w:id="82" w:author="mariana" w:date="2012-12-16T16:17:00Z"/>
          <w:lang w:val="en-US"/>
        </w:rPr>
      </w:pPr>
      <w:del w:id="83" w:author="mariana" w:date="2012-12-16T16:17:00Z">
        <w:r w:rsidRPr="00064ADD" w:rsidDel="00E25228">
          <w:rPr>
            <w:highlight w:val="yellow"/>
            <w:lang w:val="en-US"/>
          </w:rPr>
          <w:delText>[editor’s note: may be redundant with other part of the report – to be checked with 3.3]</w:delText>
        </w:r>
      </w:del>
    </w:p>
    <w:p w:rsidR="00203D7F" w:rsidRDefault="00D85EAD" w:rsidP="00155876">
      <w:pPr>
        <w:pStyle w:val="Heading2"/>
      </w:pPr>
      <w:bookmarkStart w:id="84" w:name="_Toc342832530"/>
      <w:r>
        <w:lastRenderedPageBreak/>
        <w:t>Planning tools</w:t>
      </w:r>
      <w:bookmarkEnd w:id="84"/>
    </w:p>
    <w:p w:rsidR="00CA1DEB" w:rsidRDefault="00CA1DEB" w:rsidP="00CA1DEB">
      <w:r>
        <w:t xml:space="preserve">For analyzing the frequency coordination impact, both the </w:t>
      </w:r>
      <w:r w:rsidR="00694614">
        <w:t>commercially</w:t>
      </w:r>
      <w:r>
        <w:t xml:space="preserve"> available planning SW and the administrations tools should be considered.</w:t>
      </w:r>
    </w:p>
    <w:p w:rsidR="003D27E0" w:rsidRPr="004A4E09" w:rsidRDefault="00CA1DEB" w:rsidP="00CA1DEB">
      <w:r>
        <w:t>From the point of view of commercially available planning tools, p</w:t>
      </w:r>
      <w:r w:rsidR="003D27E0" w:rsidRPr="004A4E09">
        <w:t>lanning an asymmetrical link is no</w:t>
      </w:r>
      <w:ins w:id="85" w:author="mariana" w:date="2012-12-05T09:39:00Z">
        <w:r w:rsidR="000D0806">
          <w:t>t</w:t>
        </w:r>
      </w:ins>
      <w:r w:rsidR="003D27E0" w:rsidRPr="004A4E09">
        <w:t xml:space="preserve"> different t</w:t>
      </w:r>
      <w:r w:rsidR="003D27E0">
        <w:t>han planning a symmetrical link due to the following reasons:</w:t>
      </w:r>
    </w:p>
    <w:p w:rsidR="003D27E0" w:rsidRDefault="003D27E0" w:rsidP="003D27E0">
      <w:pPr>
        <w:pStyle w:val="ListParagraph"/>
        <w:numPr>
          <w:ilvl w:val="1"/>
          <w:numId w:val="28"/>
        </w:numPr>
        <w:spacing w:before="120" w:after="120"/>
        <w:contextualSpacing w:val="0"/>
        <w:jc w:val="both"/>
        <w:rPr>
          <w:lang w:bidi="he-IL"/>
        </w:rPr>
      </w:pPr>
      <w:r w:rsidRPr="004A4E09">
        <w:rPr>
          <w:lang w:bidi="he-IL"/>
        </w:rPr>
        <w:t>Propagation – Symmetrical and Asymmetrical links behave th</w:t>
      </w:r>
      <w:r w:rsidR="00C4000F">
        <w:rPr>
          <w:lang w:bidi="he-IL"/>
        </w:rPr>
        <w:t xml:space="preserve">e same, with the only difference </w:t>
      </w:r>
      <w:r w:rsidRPr="004A4E09">
        <w:rPr>
          <w:lang w:bidi="he-IL"/>
        </w:rPr>
        <w:t>being in planning for a different working point looking from transmitter or receiver point of view.</w:t>
      </w:r>
    </w:p>
    <w:p w:rsidR="003D27E0" w:rsidRDefault="003D27E0" w:rsidP="00CA1DEB">
      <w:pPr>
        <w:pStyle w:val="ListParagraph"/>
        <w:numPr>
          <w:ilvl w:val="1"/>
          <w:numId w:val="28"/>
        </w:numPr>
        <w:spacing w:before="120" w:after="120"/>
        <w:contextualSpacing w:val="0"/>
        <w:jc w:val="both"/>
      </w:pPr>
      <w:r w:rsidRPr="004A4E09">
        <w:rPr>
          <w:lang w:bidi="he-IL"/>
        </w:rPr>
        <w:t xml:space="preserve">Planning – </w:t>
      </w:r>
      <w:r w:rsidR="00CA1DEB" w:rsidRPr="004A4E09">
        <w:rPr>
          <w:lang w:bidi="he-IL"/>
        </w:rPr>
        <w:t>C</w:t>
      </w:r>
      <w:r w:rsidR="00CA1DEB">
        <w:rPr>
          <w:lang w:bidi="he-IL"/>
        </w:rPr>
        <w:t>ommercially</w:t>
      </w:r>
      <w:r w:rsidRPr="004A4E09">
        <w:rPr>
          <w:lang w:bidi="he-IL"/>
        </w:rPr>
        <w:t xml:space="preserve"> available radio </w:t>
      </w:r>
      <w:r w:rsidRPr="00CA1DEB">
        <w:rPr>
          <w:lang w:bidi="he-IL"/>
        </w:rPr>
        <w:t xml:space="preserve">planning software </w:t>
      </w:r>
      <w:r w:rsidR="00523E58">
        <w:rPr>
          <w:lang w:bidi="he-IL"/>
        </w:rPr>
        <w:t>is either ready or will be adapted to support the</w:t>
      </w:r>
      <w:r w:rsidRPr="004A4E09">
        <w:rPr>
          <w:lang w:bidi="he-IL"/>
        </w:rPr>
        <w:t xml:space="preserve"> planning </w:t>
      </w:r>
      <w:r w:rsidR="00523E58">
        <w:rPr>
          <w:lang w:bidi="he-IL"/>
        </w:rPr>
        <w:t xml:space="preserve">of </w:t>
      </w:r>
      <w:r w:rsidRPr="004A4E09">
        <w:rPr>
          <w:lang w:bidi="he-IL"/>
        </w:rPr>
        <w:t xml:space="preserve">asymmetrical links. Planning an asymmetrical link requires different parameters within the same framework of inputs (C/I, NFD…). </w:t>
      </w:r>
      <w:r w:rsidR="00CA1DEB">
        <w:rPr>
          <w:lang w:bidi="he-IL"/>
        </w:rPr>
        <w:t>B</w:t>
      </w:r>
      <w:r w:rsidRPr="004A4E09">
        <w:rPr>
          <w:lang w:bidi="he-IL"/>
        </w:rPr>
        <w:t>oth stations of the p-p link being coordinated are independently assessed in terms of the interference they rec</w:t>
      </w:r>
      <w:r w:rsidR="00C4000F">
        <w:rPr>
          <w:lang w:bidi="he-IL"/>
        </w:rPr>
        <w:t>eive from the existing network and</w:t>
      </w:r>
      <w:r w:rsidRPr="004A4E09">
        <w:rPr>
          <w:lang w:bidi="he-IL"/>
        </w:rPr>
        <w:t xml:space="preserve"> the interference they present to the existing network</w:t>
      </w:r>
      <w:r w:rsidR="00C4000F">
        <w:rPr>
          <w:lang w:bidi="he-IL"/>
        </w:rPr>
        <w:t>, such that the</w:t>
      </w:r>
      <w:r w:rsidRPr="004A4E09">
        <w:rPr>
          <w:lang w:bidi="he-IL"/>
        </w:rPr>
        <w:t xml:space="preserve"> asymmetric link co-ordination is not a paradigm-change.</w:t>
      </w:r>
    </w:p>
    <w:p w:rsidR="00523E58" w:rsidRDefault="00523E58" w:rsidP="00CA1DEB">
      <w:pPr>
        <w:spacing w:before="120" w:after="120"/>
      </w:pPr>
      <w:r>
        <w:rPr>
          <w:lang w:bidi="he-IL"/>
        </w:rPr>
        <w:t xml:space="preserve">However, most administrations have developed their proprietary radio planning SW and administrative procedures which presently foresee frequency coordination in </w:t>
      </w:r>
      <w:r w:rsidR="00CA1DEB">
        <w:rPr>
          <w:lang w:bidi="he-IL"/>
        </w:rPr>
        <w:t>a symmetric way. In case that asymmetric</w:t>
      </w:r>
      <w:r>
        <w:rPr>
          <w:lang w:bidi="he-IL"/>
        </w:rPr>
        <w:t xml:space="preserve"> planning will be adopted, that SW and admi</w:t>
      </w:r>
      <w:r w:rsidR="00CA1DEB">
        <w:rPr>
          <w:lang w:bidi="he-IL"/>
        </w:rPr>
        <w:t>ni</w:t>
      </w:r>
      <w:r>
        <w:rPr>
          <w:lang w:bidi="he-IL"/>
        </w:rPr>
        <w:t>strative procedures will have to be adapted as appropriate.</w:t>
      </w:r>
    </w:p>
    <w:p w:rsidR="00203D7F" w:rsidRDefault="00203D7F" w:rsidP="004D4A4A">
      <w:pPr>
        <w:pStyle w:val="Heading2"/>
      </w:pPr>
      <w:bookmarkStart w:id="86" w:name="_Toc342832531"/>
      <w:r>
        <w:t>Frequency bands</w:t>
      </w:r>
      <w:bookmarkEnd w:id="86"/>
    </w:p>
    <w:p w:rsidR="00D25017" w:rsidRDefault="004D4A4A" w:rsidP="004D4A4A">
      <w:r>
        <w:t xml:space="preserve">If appropriate, the asymmetrical approach </w:t>
      </w:r>
      <w:r w:rsidR="001329EA">
        <w:t xml:space="preserve">may be applied to any </w:t>
      </w:r>
      <w:r>
        <w:t>current</w:t>
      </w:r>
      <w:r w:rsidR="001329EA">
        <w:t xml:space="preserve"> channel arrangement</w:t>
      </w:r>
      <w:r>
        <w:t xml:space="preserve"> b</w:t>
      </w:r>
      <w:r w:rsidR="00D25017">
        <w:t xml:space="preserve">etween </w:t>
      </w:r>
      <w:r>
        <w:t xml:space="preserve">the frequency bands within </w:t>
      </w:r>
      <w:r w:rsidR="00D25017">
        <w:t xml:space="preserve">6GHz and </w:t>
      </w:r>
      <w:r>
        <w:t>8</w:t>
      </w:r>
      <w:r w:rsidR="00D25017">
        <w:t>0GHz</w:t>
      </w:r>
      <w:r>
        <w:t xml:space="preserve"> (see</w:t>
      </w:r>
      <w:r w:rsidR="00D25017">
        <w:t xml:space="preserve"> Annex 3 of ECC Report 173</w:t>
      </w:r>
      <w:r w:rsidR="00963991">
        <w:t xml:space="preserve"> </w:t>
      </w:r>
      <w:r w:rsidR="00963991">
        <w:fldChar w:fldCharType="begin"/>
      </w:r>
      <w:r w:rsidR="00963991">
        <w:instrText xml:space="preserve"> REF _Ref331691593 \r \h </w:instrText>
      </w:r>
      <w:r w:rsidR="00963991">
        <w:fldChar w:fldCharType="separate"/>
      </w:r>
      <w:r w:rsidR="00A00945">
        <w:t>[1]</w:t>
      </w:r>
      <w:r w:rsidR="00963991">
        <w:fldChar w:fldCharType="end"/>
      </w:r>
      <w:r>
        <w:t>).</w:t>
      </w:r>
    </w:p>
    <w:p w:rsidR="00825714" w:rsidRDefault="00825714" w:rsidP="00B253C3">
      <w:pPr>
        <w:pStyle w:val="Heading1"/>
      </w:pPr>
      <w:bookmarkStart w:id="87" w:name="_Toc321321941"/>
      <w:bookmarkStart w:id="88" w:name="_Toc342832532"/>
      <w:r>
        <w:t>Definitions</w:t>
      </w:r>
      <w:bookmarkEnd w:id="87"/>
      <w:bookmarkEnd w:id="88"/>
    </w:p>
    <w:tbl>
      <w:tblPr>
        <w:tblW w:w="0" w:type="auto"/>
        <w:tblCellMar>
          <w:top w:w="11" w:type="dxa"/>
          <w:bottom w:w="11" w:type="dxa"/>
        </w:tblCellMar>
        <w:tblLook w:val="01E0" w:firstRow="1" w:lastRow="1" w:firstColumn="1" w:lastColumn="1" w:noHBand="0" w:noVBand="0"/>
      </w:tblPr>
      <w:tblGrid>
        <w:gridCol w:w="2088"/>
        <w:gridCol w:w="7767"/>
      </w:tblGrid>
      <w:tr w:rsidR="00825714" w:rsidRPr="00485067" w:rsidTr="00825714">
        <w:tc>
          <w:tcPr>
            <w:tcW w:w="2088" w:type="dxa"/>
          </w:tcPr>
          <w:p w:rsidR="00825714" w:rsidRPr="00CB0AD7" w:rsidRDefault="00825714" w:rsidP="00825714">
            <w:pPr>
              <w:spacing w:line="288" w:lineRule="auto"/>
              <w:rPr>
                <w:b/>
                <w:color w:val="D2232A"/>
              </w:rPr>
            </w:pPr>
            <w:r w:rsidRPr="00CB0AD7">
              <w:rPr>
                <w:b/>
                <w:color w:val="D2232A"/>
              </w:rPr>
              <w:t>Term</w:t>
            </w:r>
          </w:p>
        </w:tc>
        <w:tc>
          <w:tcPr>
            <w:tcW w:w="7767" w:type="dxa"/>
          </w:tcPr>
          <w:p w:rsidR="00825714" w:rsidRPr="00CB0AD7" w:rsidRDefault="00825714" w:rsidP="00825714">
            <w:pPr>
              <w:spacing w:line="288" w:lineRule="auto"/>
              <w:rPr>
                <w:b/>
                <w:color w:val="D2232A"/>
              </w:rPr>
            </w:pPr>
            <w:r w:rsidRPr="00CB0AD7">
              <w:rPr>
                <w:b/>
                <w:color w:val="D2232A"/>
              </w:rPr>
              <w:t xml:space="preserve">Definition </w:t>
            </w:r>
          </w:p>
        </w:tc>
      </w:tr>
      <w:tr w:rsidR="00825714" w:rsidRPr="00485067" w:rsidTr="00825714">
        <w:tc>
          <w:tcPr>
            <w:tcW w:w="2088" w:type="dxa"/>
          </w:tcPr>
          <w:p w:rsidR="00825714" w:rsidRPr="0022440E" w:rsidRDefault="00825714" w:rsidP="00825714">
            <w:pPr>
              <w:spacing w:line="288" w:lineRule="auto"/>
              <w:rPr>
                <w:b/>
              </w:rPr>
            </w:pPr>
            <w:r>
              <w:rPr>
                <w:b/>
              </w:rPr>
              <w:t>T/R spacing</w:t>
            </w:r>
          </w:p>
        </w:tc>
        <w:tc>
          <w:tcPr>
            <w:tcW w:w="7767" w:type="dxa"/>
          </w:tcPr>
          <w:p w:rsidR="00825714" w:rsidRPr="00485067" w:rsidRDefault="00825714" w:rsidP="00825714">
            <w:pPr>
              <w:spacing w:line="288" w:lineRule="auto"/>
              <w:rPr>
                <w:szCs w:val="20"/>
              </w:rPr>
            </w:pPr>
            <w:r>
              <w:rPr>
                <w:szCs w:val="20"/>
              </w:rPr>
              <w:t xml:space="preserve">The frequency difference between the </w:t>
            </w:r>
            <w:proofErr w:type="spellStart"/>
            <w:r>
              <w:rPr>
                <w:szCs w:val="20"/>
              </w:rPr>
              <w:t>centre</w:t>
            </w:r>
            <w:proofErr w:type="spellEnd"/>
            <w:r>
              <w:rPr>
                <w:szCs w:val="20"/>
              </w:rPr>
              <w:t xml:space="preserve"> of the transmit and receive channels of an individual link</w:t>
            </w:r>
          </w:p>
        </w:tc>
      </w:tr>
      <w:tr w:rsidR="00825714" w:rsidTr="00825714">
        <w:tc>
          <w:tcPr>
            <w:tcW w:w="2088" w:type="dxa"/>
          </w:tcPr>
          <w:p w:rsidR="00825714" w:rsidRPr="0022440E" w:rsidRDefault="00825714" w:rsidP="00825714">
            <w:pPr>
              <w:spacing w:line="288" w:lineRule="auto"/>
              <w:rPr>
                <w:b/>
              </w:rPr>
            </w:pPr>
          </w:p>
        </w:tc>
        <w:tc>
          <w:tcPr>
            <w:tcW w:w="7767" w:type="dxa"/>
          </w:tcPr>
          <w:p w:rsidR="00825714" w:rsidRDefault="00825714" w:rsidP="00825714">
            <w:pPr>
              <w:spacing w:line="288" w:lineRule="auto"/>
            </w:pPr>
          </w:p>
        </w:tc>
      </w:tr>
      <w:tr w:rsidR="00825714" w:rsidTr="00825714">
        <w:tc>
          <w:tcPr>
            <w:tcW w:w="2088" w:type="dxa"/>
          </w:tcPr>
          <w:p w:rsidR="00825714" w:rsidRDefault="00825714" w:rsidP="00825714">
            <w:pPr>
              <w:spacing w:line="288" w:lineRule="auto"/>
            </w:pPr>
          </w:p>
        </w:tc>
        <w:tc>
          <w:tcPr>
            <w:tcW w:w="7767" w:type="dxa"/>
          </w:tcPr>
          <w:p w:rsidR="00825714" w:rsidRDefault="00825714" w:rsidP="00825714">
            <w:pPr>
              <w:spacing w:line="288" w:lineRule="auto"/>
            </w:pPr>
          </w:p>
        </w:tc>
      </w:tr>
      <w:tr w:rsidR="00825714" w:rsidTr="00825714">
        <w:tc>
          <w:tcPr>
            <w:tcW w:w="2088" w:type="dxa"/>
          </w:tcPr>
          <w:p w:rsidR="00825714" w:rsidRDefault="00825714" w:rsidP="00825714">
            <w:pPr>
              <w:spacing w:line="288" w:lineRule="auto"/>
            </w:pPr>
          </w:p>
        </w:tc>
        <w:tc>
          <w:tcPr>
            <w:tcW w:w="7767" w:type="dxa"/>
          </w:tcPr>
          <w:p w:rsidR="00825714" w:rsidRDefault="00825714" w:rsidP="00825714">
            <w:pPr>
              <w:spacing w:line="288" w:lineRule="auto"/>
            </w:pPr>
          </w:p>
        </w:tc>
      </w:tr>
    </w:tbl>
    <w:p w:rsidR="00635C66" w:rsidRDefault="00064ADD">
      <w:pPr>
        <w:pStyle w:val="Heading1"/>
      </w:pPr>
      <w:bookmarkStart w:id="89" w:name="_Toc321321942"/>
      <w:bookmarkStart w:id="90" w:name="_Toc342832533"/>
      <w:r>
        <w:t xml:space="preserve">Asymmetry </w:t>
      </w:r>
      <w:ins w:id="91" w:author="mariana" w:date="2012-12-16T16:17:00Z">
        <w:r w:rsidR="00E25228">
          <w:t xml:space="preserve">of user data </w:t>
        </w:r>
      </w:ins>
      <w:r>
        <w:t xml:space="preserve">in access networks </w:t>
      </w:r>
      <w:del w:id="92" w:author="mariana" w:date="2012-12-16T16:18:00Z">
        <w:r w:rsidDel="00E25228">
          <w:delText>and user data</w:delText>
        </w:r>
      </w:del>
      <w:bookmarkEnd w:id="89"/>
      <w:bookmarkEnd w:id="90"/>
    </w:p>
    <w:p w:rsidR="00CB2865" w:rsidRDefault="00CB2865" w:rsidP="00CB2865">
      <w:pPr>
        <w:pStyle w:val="ECCParagraph"/>
        <w:rPr>
          <w:lang w:val="en-US"/>
        </w:rPr>
      </w:pPr>
      <w:r w:rsidRPr="00840554">
        <w:rPr>
          <w:lang w:val="en-US"/>
        </w:rPr>
        <w:t xml:space="preserve">In the past, the main usage of mobile networks was to facilitate voice communication. This in turn, influenced the symmetrical nature of the protocols in use (SDH, PDH) and the symmetrical nature of the transport networks. </w:t>
      </w:r>
    </w:p>
    <w:p w:rsidR="00CB2865" w:rsidRDefault="00CB2865" w:rsidP="00CB2865">
      <w:pPr>
        <w:pStyle w:val="ECCParagraph"/>
        <w:rPr>
          <w:lang w:val="en-US"/>
        </w:rPr>
      </w:pPr>
      <w:r w:rsidRPr="00840554">
        <w:rPr>
          <w:lang w:val="en-US"/>
        </w:rPr>
        <w:t xml:space="preserve">The major part of today’s and future mobile device use is data </w:t>
      </w:r>
      <w:ins w:id="93" w:author="mariana" w:date="2012-12-05T09:40:00Z">
        <w:r w:rsidR="000D0806">
          <w:rPr>
            <w:lang w:val="en-US"/>
          </w:rPr>
          <w:t>and video</w:t>
        </w:r>
      </w:ins>
      <w:ins w:id="94" w:author="mariana" w:date="2012-12-05T15:54:00Z">
        <w:r w:rsidR="004649CB">
          <w:rPr>
            <w:lang w:val="en-US"/>
          </w:rPr>
          <w:t xml:space="preserve"> </w:t>
        </w:r>
        <w:proofErr w:type="spellStart"/>
        <w:r w:rsidR="004649CB">
          <w:rPr>
            <w:lang w:val="en-US"/>
          </w:rPr>
          <w:t>streamming</w:t>
        </w:r>
      </w:ins>
      <w:proofErr w:type="spellEnd"/>
      <w:ins w:id="95" w:author="mariana" w:date="2012-12-05T09:40:00Z">
        <w:r w:rsidR="000D0806">
          <w:rPr>
            <w:lang w:val="en-US"/>
          </w:rPr>
          <w:t xml:space="preserve"> </w:t>
        </w:r>
      </w:ins>
      <w:r w:rsidRPr="00840554">
        <w:rPr>
          <w:lang w:val="en-US"/>
        </w:rPr>
        <w:t xml:space="preserve">oriented, which dictates an asymmetrical orientation by its very nature. This in turn influences the utilization of the transport networks as the largest </w:t>
      </w:r>
      <w:r>
        <w:rPr>
          <w:lang w:val="en-US"/>
        </w:rPr>
        <w:t>P-P</w:t>
      </w:r>
      <w:r w:rsidRPr="00840554">
        <w:rPr>
          <w:lang w:val="en-US"/>
        </w:rPr>
        <w:t xml:space="preserve"> spectrum users (Mobile network operators: ref. 4.1.1 of ECC Report 173) move their transport networks from TDM to packet</w:t>
      </w:r>
      <w:r>
        <w:rPr>
          <w:lang w:val="en-US"/>
        </w:rPr>
        <w:t xml:space="preserve"> data oriented</w:t>
      </w:r>
      <w:r w:rsidRPr="00840554">
        <w:rPr>
          <w:lang w:val="en-US"/>
        </w:rPr>
        <w:t xml:space="preserve">, which leads to </w:t>
      </w:r>
      <w:r>
        <w:rPr>
          <w:lang w:val="en-US"/>
        </w:rPr>
        <w:t xml:space="preserve">P-P </w:t>
      </w:r>
      <w:r w:rsidRPr="00840554">
        <w:rPr>
          <w:lang w:val="en-US"/>
        </w:rPr>
        <w:t>links being designed to meet traffic requirements in downl</w:t>
      </w:r>
      <w:r>
        <w:rPr>
          <w:lang w:val="en-US"/>
        </w:rPr>
        <w:t>ink (DL)</w:t>
      </w:r>
      <w:r w:rsidRPr="00840554">
        <w:rPr>
          <w:lang w:val="en-US"/>
        </w:rPr>
        <w:t xml:space="preserve"> direction only, leaving </w:t>
      </w:r>
      <w:r>
        <w:rPr>
          <w:lang w:val="en-US"/>
        </w:rPr>
        <w:t>the possible lesser</w:t>
      </w:r>
      <w:r w:rsidRPr="00840554">
        <w:rPr>
          <w:lang w:val="en-US"/>
        </w:rPr>
        <w:t xml:space="preserve"> utilization of links in uplink </w:t>
      </w:r>
      <w:r>
        <w:rPr>
          <w:lang w:val="en-US"/>
        </w:rPr>
        <w:t xml:space="preserve">(UL) </w:t>
      </w:r>
      <w:r w:rsidRPr="00840554">
        <w:rPr>
          <w:lang w:val="en-US"/>
        </w:rPr>
        <w:t>direction.</w:t>
      </w:r>
    </w:p>
    <w:p w:rsidR="00C4000F" w:rsidRDefault="00FA727E" w:rsidP="00B253C3">
      <w:r>
        <w:t xml:space="preserve">There are two </w:t>
      </w:r>
      <w:r w:rsidR="00CB2865">
        <w:t xml:space="preserve">main </w:t>
      </w:r>
      <w:r>
        <w:t xml:space="preserve">causes contributing to the asymmetrical behavior of the cellular networks: </w:t>
      </w:r>
    </w:p>
    <w:p w:rsidR="00513B52" w:rsidRDefault="00C4000F" w:rsidP="00155876">
      <w:pPr>
        <w:pStyle w:val="ListParagraph"/>
        <w:numPr>
          <w:ilvl w:val="0"/>
          <w:numId w:val="29"/>
        </w:numPr>
      </w:pPr>
      <w:r>
        <w:t>P</w:t>
      </w:r>
      <w:r w:rsidR="00FA727E">
        <w:t xml:space="preserve">hysical limitations of the UL/DL wireless </w:t>
      </w:r>
      <w:r w:rsidR="00513B52">
        <w:t xml:space="preserve">access </w:t>
      </w:r>
      <w:r w:rsidR="00FA727E">
        <w:t>network capacity</w:t>
      </w:r>
      <w:r w:rsidR="00513B52">
        <w:t xml:space="preserve"> (e.g. for LTE)</w:t>
      </w:r>
      <w:ins w:id="96" w:author="mariana" w:date="2012-12-16T16:18:00Z">
        <w:r w:rsidR="00E25228">
          <w:t>;</w:t>
        </w:r>
      </w:ins>
    </w:p>
    <w:p w:rsidR="00C4000F" w:rsidRDefault="00513B52" w:rsidP="00513B52">
      <w:pPr>
        <w:pStyle w:val="ListParagraph"/>
        <w:numPr>
          <w:ilvl w:val="0"/>
          <w:numId w:val="29"/>
        </w:numPr>
        <w:rPr>
          <w:ins w:id="97" w:author="mariana" w:date="2012-12-16T16:19:00Z"/>
        </w:rPr>
      </w:pPr>
      <w:r>
        <w:t>Real traffic asymmetry</w:t>
      </w:r>
      <w:r w:rsidR="00FA727E">
        <w:t>.</w:t>
      </w:r>
      <w:r w:rsidR="00E06A21">
        <w:t xml:space="preserve"> </w:t>
      </w:r>
    </w:p>
    <w:p w:rsidR="00E25228" w:rsidRDefault="00E25228">
      <w:pPr>
        <w:shd w:val="clear" w:color="auto" w:fill="FFFF00"/>
        <w:pPrChange w:id="98" w:author="mariana" w:date="2012-12-16T16:20:00Z">
          <w:pPr>
            <w:pStyle w:val="ListParagraph"/>
            <w:numPr>
              <w:numId w:val="29"/>
            </w:numPr>
            <w:ind w:hanging="360"/>
          </w:pPr>
        </w:pPrChange>
      </w:pPr>
      <w:ins w:id="99" w:author="mariana" w:date="2012-12-16T16:19:00Z">
        <w:r>
          <w:t xml:space="preserve">Editor note: the real traffic asymmetry is much higher than the access network capacity – why do we need to consider </w:t>
        </w:r>
      </w:ins>
      <w:ins w:id="100" w:author="mariana" w:date="2012-12-16T16:20:00Z">
        <w:r>
          <w:t>the access network asymmetry</w:t>
        </w:r>
      </w:ins>
      <w:ins w:id="101" w:author="mariana" w:date="2012-12-16T16:19:00Z">
        <w:r>
          <w:t>?</w:t>
        </w:r>
      </w:ins>
    </w:p>
    <w:p w:rsidR="00FA727E" w:rsidRDefault="00FA727E" w:rsidP="00FA727E"/>
    <w:p w:rsidR="00043906" w:rsidRDefault="00151468" w:rsidP="004649CB">
      <w:pPr>
        <w:pStyle w:val="Heading2"/>
      </w:pPr>
      <w:bookmarkStart w:id="102" w:name="_Toc342832534"/>
      <w:r>
        <w:t>Asy</w:t>
      </w:r>
      <w:r w:rsidR="00C73451">
        <w:t>m</w:t>
      </w:r>
      <w:r>
        <w:t>metry</w:t>
      </w:r>
      <w:r w:rsidR="00C10D11">
        <w:t xml:space="preserve"> in </w:t>
      </w:r>
      <w:ins w:id="103" w:author="mariana" w:date="2012-12-05T15:53:00Z">
        <w:r w:rsidR="004649CB">
          <w:t xml:space="preserve">the </w:t>
        </w:r>
      </w:ins>
      <w:r w:rsidR="00C10D11">
        <w:t>backhaul of access</w:t>
      </w:r>
      <w:r>
        <w:t xml:space="preserve"> </w:t>
      </w:r>
      <w:r w:rsidR="00F53B07">
        <w:t>network</w:t>
      </w:r>
      <w:bookmarkEnd w:id="102"/>
      <w:r w:rsidR="00F53B07">
        <w:t xml:space="preserve"> </w:t>
      </w:r>
    </w:p>
    <w:p w:rsidR="00747294" w:rsidRDefault="00747294" w:rsidP="00747294"/>
    <w:p w:rsidR="0068594A" w:rsidRDefault="00747294" w:rsidP="000E3C6B">
      <w:pPr>
        <w:rPr>
          <w:ins w:id="104" w:author="mariana" w:date="2012-12-05T10:01:00Z"/>
        </w:rPr>
      </w:pPr>
      <w:ins w:id="105" w:author="mariana" w:date="2012-12-05T09:48:00Z">
        <w:r>
          <w:lastRenderedPageBreak/>
          <w:t xml:space="preserve">The traffic </w:t>
        </w:r>
      </w:ins>
      <w:ins w:id="106" w:author="mariana" w:date="2012-12-05T09:49:00Z">
        <w:r>
          <w:t>asymmetry</w:t>
        </w:r>
      </w:ins>
      <w:ins w:id="107" w:author="mariana" w:date="2012-12-05T09:48:00Z">
        <w:r>
          <w:t xml:space="preserve"> </w:t>
        </w:r>
      </w:ins>
      <w:ins w:id="108" w:author="mariana" w:date="2012-12-05T10:01:00Z">
        <w:r w:rsidR="0068594A">
          <w:t>analysis</w:t>
        </w:r>
      </w:ins>
      <w:ins w:id="109" w:author="mariana" w:date="2012-12-05T09:49:00Z">
        <w:r>
          <w:t xml:space="preserve"> s</w:t>
        </w:r>
        <w:r w:rsidR="0068594A">
          <w:t>hall be based on measured data</w:t>
        </w:r>
      </w:ins>
      <w:ins w:id="110" w:author="mariana" w:date="2012-12-05T10:01:00Z">
        <w:r w:rsidR="0068594A">
          <w:t xml:space="preserve">, however historically the first </w:t>
        </w:r>
      </w:ins>
      <w:ins w:id="111" w:author="mariana" w:date="2012-12-05T10:06:00Z">
        <w:r w:rsidR="000E3C6B">
          <w:t>guidance</w:t>
        </w:r>
      </w:ins>
      <w:ins w:id="112" w:author="mariana" w:date="2012-12-05T10:01:00Z">
        <w:r w:rsidR="0068594A">
          <w:t xml:space="preserve"> on the </w:t>
        </w:r>
      </w:ins>
      <w:ins w:id="113" w:author="mariana" w:date="2012-12-05T10:02:00Z">
        <w:r w:rsidR="0068594A">
          <w:t>asymmetry</w:t>
        </w:r>
      </w:ins>
      <w:ins w:id="114" w:author="mariana" w:date="2012-12-05T10:01:00Z">
        <w:r w:rsidR="0068594A">
          <w:t xml:space="preserve"> </w:t>
        </w:r>
      </w:ins>
      <w:ins w:id="115" w:author="mariana" w:date="2012-12-05T10:02:00Z">
        <w:r w:rsidR="0068594A">
          <w:t xml:space="preserve">ratio has been provided by NGMN in </w:t>
        </w:r>
      </w:ins>
      <w:ins w:id="116" w:author="mariana" w:date="2012-12-05T10:04:00Z">
        <w:r w:rsidR="0068594A">
          <w:fldChar w:fldCharType="begin"/>
        </w:r>
        <w:r w:rsidR="0068594A">
          <w:instrText xml:space="preserve"> REF _Ref342465171 \r \h </w:instrText>
        </w:r>
      </w:ins>
      <w:r w:rsidR="0068594A">
        <w:fldChar w:fldCharType="separate"/>
      </w:r>
      <w:proofErr w:type="gramStart"/>
      <w:ins w:id="117" w:author="mariana" w:date="2012-12-05T10:04:00Z">
        <w:r w:rsidR="0068594A">
          <w:rPr>
            <w:cs/>
          </w:rPr>
          <w:t>‎</w:t>
        </w:r>
        <w:r w:rsidR="0068594A">
          <w:t>[</w:t>
        </w:r>
        <w:proofErr w:type="gramEnd"/>
        <w:r w:rsidR="0068594A">
          <w:t>2]</w:t>
        </w:r>
        <w:r w:rsidR="0068594A">
          <w:fldChar w:fldCharType="end"/>
        </w:r>
        <w:r w:rsidR="0068594A">
          <w:t>.</w:t>
        </w:r>
      </w:ins>
      <w:ins w:id="118" w:author="mariana" w:date="2012-12-05T10:06:00Z">
        <w:r w:rsidR="000E3C6B">
          <w:t xml:space="preserve"> As indicated in </w:t>
        </w:r>
      </w:ins>
      <w:ins w:id="119" w:author="mariana" w:date="2012-12-05T10:07:00Z">
        <w:r w:rsidR="000E3C6B">
          <w:fldChar w:fldCharType="begin"/>
        </w:r>
        <w:r w:rsidR="000E3C6B">
          <w:instrText xml:space="preserve"> REF _Ref342465171 \r \h </w:instrText>
        </w:r>
      </w:ins>
      <w:r w:rsidR="000E3C6B">
        <w:fldChar w:fldCharType="separate"/>
      </w:r>
      <w:proofErr w:type="gramStart"/>
      <w:ins w:id="120" w:author="mariana" w:date="2012-12-05T10:07:00Z">
        <w:r w:rsidR="000E3C6B">
          <w:rPr>
            <w:cs/>
          </w:rPr>
          <w:t>‎</w:t>
        </w:r>
        <w:r w:rsidR="000E3C6B">
          <w:t>[</w:t>
        </w:r>
        <w:proofErr w:type="gramEnd"/>
        <w:r w:rsidR="000E3C6B">
          <w:t>2]</w:t>
        </w:r>
        <w:r w:rsidR="000E3C6B">
          <w:fldChar w:fldCharType="end"/>
        </w:r>
        <w:r w:rsidR="000E3C6B">
          <w:t xml:space="preserve">, its guidance is based on  </w:t>
        </w:r>
        <w:r w:rsidR="000E3C6B" w:rsidRPr="00E25228">
          <w:rPr>
            <w:b/>
            <w:bCs/>
            <w:u w:val="single"/>
            <w:rPrChange w:id="121" w:author="mariana" w:date="2012-12-16T16:21:00Z">
              <w:rPr/>
            </w:rPrChange>
          </w:rPr>
          <w:t>simulation</w:t>
        </w:r>
      </w:ins>
      <w:ins w:id="122" w:author="mariana" w:date="2012-12-05T10:08:00Z">
        <w:r w:rsidR="000E3C6B" w:rsidRPr="00E25228">
          <w:rPr>
            <w:b/>
            <w:bCs/>
            <w:u w:val="single"/>
            <w:rPrChange w:id="123" w:author="mariana" w:date="2012-12-16T16:21:00Z">
              <w:rPr/>
            </w:rPrChange>
          </w:rPr>
          <w:t>s</w:t>
        </w:r>
      </w:ins>
      <w:ins w:id="124" w:author="mariana" w:date="2012-12-05T10:07:00Z">
        <w:r w:rsidR="000E3C6B">
          <w:t xml:space="preserve"> </w:t>
        </w:r>
      </w:ins>
      <w:ins w:id="125" w:author="mariana" w:date="2012-12-05T10:08:00Z">
        <w:r w:rsidR="000E3C6B">
          <w:t>assessing the maximum access</w:t>
        </w:r>
      </w:ins>
      <w:ins w:id="126" w:author="mariana" w:date="2012-12-05T10:07:00Z">
        <w:r w:rsidR="000E3C6B">
          <w:t xml:space="preserve"> </w:t>
        </w:r>
      </w:ins>
      <w:ins w:id="127" w:author="mariana" w:date="2012-12-05T10:08:00Z">
        <w:r w:rsidR="000E3C6B">
          <w:t xml:space="preserve">network capacity and </w:t>
        </w:r>
      </w:ins>
      <w:ins w:id="128" w:author="mariana" w:date="2012-12-05T10:07:00Z">
        <w:r w:rsidR="000E3C6B">
          <w:t xml:space="preserve">NOT </w:t>
        </w:r>
      </w:ins>
      <w:ins w:id="129" w:author="mariana" w:date="2012-12-05T10:09:00Z">
        <w:r w:rsidR="000E3C6B">
          <w:t>on real traffic measurements.</w:t>
        </w:r>
      </w:ins>
      <w:ins w:id="130" w:author="mariana" w:date="2012-12-05T10:07:00Z">
        <w:r w:rsidR="000E3C6B">
          <w:t xml:space="preserve"> </w:t>
        </w:r>
      </w:ins>
      <w:ins w:id="131" w:author="mariana" w:date="2012-12-05T10:09:00Z">
        <w:r w:rsidR="000E3C6B">
          <w:t>This</w:t>
        </w:r>
      </w:ins>
    </w:p>
    <w:p w:rsidR="0068594A" w:rsidRDefault="00747294" w:rsidP="000E3C6B">
      <w:pPr>
        <w:rPr>
          <w:ins w:id="132" w:author="mariana" w:date="2012-12-05T10:01:00Z"/>
        </w:rPr>
      </w:pPr>
      <w:proofErr w:type="gramStart"/>
      <w:ins w:id="133" w:author="mariana" w:date="2012-12-05T09:52:00Z">
        <w:r>
          <w:t>capacity</w:t>
        </w:r>
        <w:proofErr w:type="gramEnd"/>
        <w:r>
          <w:t xml:space="preserve"> </w:t>
        </w:r>
      </w:ins>
      <w:ins w:id="134" w:author="mariana" w:date="2012-12-05T09:51:00Z">
        <w:r>
          <w:t xml:space="preserve">has been evaluated </w:t>
        </w:r>
      </w:ins>
      <w:ins w:id="135" w:author="mariana" w:date="2012-12-05T10:10:00Z">
        <w:r w:rsidR="000E3C6B">
          <w:t xml:space="preserve">based </w:t>
        </w:r>
      </w:ins>
      <w:ins w:id="136" w:author="mariana" w:date="2012-12-05T09:51:00Z">
        <w:r>
          <w:t xml:space="preserve">only </w:t>
        </w:r>
      </w:ins>
      <w:ins w:id="137" w:author="mariana" w:date="2012-12-05T10:10:00Z">
        <w:r w:rsidR="000E3C6B">
          <w:t xml:space="preserve">on </w:t>
        </w:r>
      </w:ins>
      <w:ins w:id="138" w:author="mariana" w:date="2012-12-05T09:51:00Z">
        <w:r>
          <w:t xml:space="preserve">FTP traffic, </w:t>
        </w:r>
      </w:ins>
      <w:ins w:id="139" w:author="mariana" w:date="2012-12-05T09:53:00Z">
        <w:r>
          <w:t>while as</w:t>
        </w:r>
      </w:ins>
      <w:ins w:id="140" w:author="mariana" w:date="2012-12-05T10:10:00Z">
        <w:r w:rsidR="000E3C6B">
          <w:t xml:space="preserve"> it</w:t>
        </w:r>
      </w:ins>
      <w:ins w:id="141" w:author="mariana" w:date="2012-12-05T09:53:00Z">
        <w:r>
          <w:t xml:space="preserve"> can be seen from real traffic measurements </w:t>
        </w:r>
      </w:ins>
      <w:ins w:id="142" w:author="mariana" w:date="2012-12-05T09:58:00Z">
        <w:r w:rsidR="0068594A">
          <w:t xml:space="preserve">presented below that </w:t>
        </w:r>
      </w:ins>
      <w:ins w:id="143" w:author="mariana" w:date="2012-12-05T09:53:00Z">
        <w:r>
          <w:t xml:space="preserve">the dominant type of traffic is the video </w:t>
        </w:r>
      </w:ins>
      <w:ins w:id="144" w:author="mariana" w:date="2012-12-05T09:54:00Z">
        <w:r>
          <w:t>streaming</w:t>
        </w:r>
      </w:ins>
      <w:ins w:id="145" w:author="mariana" w:date="2012-12-05T09:58:00Z">
        <w:r w:rsidR="0068594A">
          <w:t xml:space="preserve">. The consideration of the FTP traffic, </w:t>
        </w:r>
      </w:ins>
      <w:ins w:id="146" w:author="mariana" w:date="2012-12-05T09:59:00Z">
        <w:r w:rsidR="0068594A">
          <w:t>characterized</w:t>
        </w:r>
      </w:ins>
      <w:ins w:id="147" w:author="mariana" w:date="2012-12-05T09:58:00Z">
        <w:r w:rsidR="0068594A">
          <w:t xml:space="preserve"> </w:t>
        </w:r>
      </w:ins>
      <w:ins w:id="148" w:author="mariana" w:date="2012-12-05T09:59:00Z">
        <w:r w:rsidR="0068594A">
          <w:t>by quasi random packet arrival times, conduct</w:t>
        </w:r>
      </w:ins>
      <w:ins w:id="149" w:author="mariana" w:date="2012-12-05T10:11:00Z">
        <w:r w:rsidR="000E3C6B">
          <w:t>ed</w:t>
        </w:r>
      </w:ins>
      <w:ins w:id="150" w:author="mariana" w:date="2012-12-05T09:59:00Z">
        <w:r w:rsidR="0068594A">
          <w:t xml:space="preserve"> to </w:t>
        </w:r>
      </w:ins>
      <w:ins w:id="151" w:author="mariana" w:date="2012-12-05T10:00:00Z">
        <w:r w:rsidR="0068594A">
          <w:t>distorted</w:t>
        </w:r>
      </w:ins>
      <w:ins w:id="152" w:author="mariana" w:date="2012-12-05T09:59:00Z">
        <w:r w:rsidR="0068594A">
          <w:t xml:space="preserve"> </w:t>
        </w:r>
      </w:ins>
      <w:ins w:id="153" w:author="mariana" w:date="2012-12-05T10:00:00Z">
        <w:r w:rsidR="0068594A">
          <w:t>conclusions regarding the asymmetry of the aggregation links.</w:t>
        </w:r>
      </w:ins>
    </w:p>
    <w:p w:rsidR="000E3C6B" w:rsidRDefault="0068594A">
      <w:pPr>
        <w:rPr>
          <w:ins w:id="154" w:author="mariana" w:date="2012-12-05T10:12:00Z"/>
        </w:rPr>
        <w:pPrChange w:id="155" w:author="mariana" w:date="2012-12-05T10:12:00Z">
          <w:pPr>
            <w:pStyle w:val="Heading2"/>
          </w:pPr>
        </w:pPrChange>
      </w:pPr>
      <w:ins w:id="156" w:author="mariana" w:date="2012-12-05T09:56:00Z">
        <w:r>
          <w:t xml:space="preserve"> </w:t>
        </w:r>
      </w:ins>
    </w:p>
    <w:p w:rsidR="000E3C6B" w:rsidRDefault="000E3C6B">
      <w:pPr>
        <w:rPr>
          <w:ins w:id="157" w:author="mariana" w:date="2012-12-05T09:44:00Z"/>
        </w:rPr>
        <w:pPrChange w:id="158" w:author="mariana" w:date="2012-12-16T16:30:00Z">
          <w:pPr>
            <w:pStyle w:val="Heading2"/>
          </w:pPr>
        </w:pPrChange>
      </w:pPr>
      <w:ins w:id="159" w:author="mariana" w:date="2012-12-05T10:13:00Z">
        <w:r>
          <w:t xml:space="preserve">In continuation we </w:t>
        </w:r>
      </w:ins>
      <w:ins w:id="160" w:author="mariana" w:date="2012-12-05T12:36:00Z">
        <w:r w:rsidR="00F52A31">
          <w:t>begin</w:t>
        </w:r>
      </w:ins>
      <w:ins w:id="161" w:author="mariana" w:date="2012-12-05T10:13:00Z">
        <w:r>
          <w:t xml:space="preserve"> with th</w:t>
        </w:r>
        <w:r w:rsidR="004E5335">
          <w:t xml:space="preserve">e presentation of the NGMN </w:t>
        </w:r>
      </w:ins>
      <w:ins w:id="162" w:author="mariana" w:date="2012-12-16T16:29:00Z">
        <w:r w:rsidR="004E5335">
          <w:t xml:space="preserve">guidance on backhaul provisioning, based on the access network </w:t>
        </w:r>
      </w:ins>
      <w:ins w:id="163" w:author="mariana" w:date="2012-12-16T16:30:00Z">
        <w:r w:rsidR="004E5335">
          <w:t xml:space="preserve">maximum capacity </w:t>
        </w:r>
      </w:ins>
      <w:ins w:id="164" w:author="mariana" w:date="2012-12-16T16:29:00Z">
        <w:r w:rsidR="004E5335">
          <w:t>simulation</w:t>
        </w:r>
      </w:ins>
      <w:ins w:id="165" w:author="mariana" w:date="2012-12-16T16:30:00Z">
        <w:r w:rsidR="004E5335">
          <w:t>,</w:t>
        </w:r>
      </w:ins>
      <w:ins w:id="166" w:author="mariana" w:date="2012-12-05T10:13:00Z">
        <w:r>
          <w:t xml:space="preserve"> followed by the results of </w:t>
        </w:r>
      </w:ins>
      <w:ins w:id="167" w:author="mariana" w:date="2012-12-05T10:14:00Z">
        <w:r>
          <w:t xml:space="preserve">the </w:t>
        </w:r>
      </w:ins>
      <w:ins w:id="168" w:author="mariana" w:date="2012-12-05T10:16:00Z">
        <w:r w:rsidR="007827FA">
          <w:t xml:space="preserve">backhaul </w:t>
        </w:r>
      </w:ins>
      <w:ins w:id="169" w:author="mariana" w:date="2012-12-05T10:15:00Z">
        <w:r>
          <w:t>asymmetry</w:t>
        </w:r>
      </w:ins>
      <w:ins w:id="170" w:author="mariana" w:date="2012-12-05T10:14:00Z">
        <w:r>
          <w:t xml:space="preserve"> </w:t>
        </w:r>
      </w:ins>
      <w:ins w:id="171" w:author="mariana" w:date="2012-12-05T10:16:00Z">
        <w:r w:rsidR="007827FA">
          <w:t>based on</w:t>
        </w:r>
      </w:ins>
      <w:ins w:id="172" w:author="mariana" w:date="2012-12-05T10:15:00Z">
        <w:r>
          <w:t xml:space="preserve"> </w:t>
        </w:r>
      </w:ins>
      <w:ins w:id="173" w:author="mariana" w:date="2012-12-05T10:13:00Z">
        <w:r>
          <w:t>real traffic measurements</w:t>
        </w:r>
      </w:ins>
      <w:ins w:id="174" w:author="mariana" w:date="2012-12-05T10:15:00Z">
        <w:r>
          <w:t>.</w:t>
        </w:r>
      </w:ins>
    </w:p>
    <w:p w:rsidR="008A0F55" w:rsidRDefault="00064ADD" w:rsidP="00064ADD">
      <w:pPr>
        <w:pStyle w:val="Heading3"/>
      </w:pPr>
      <w:bookmarkStart w:id="175" w:name="_Toc342832535"/>
      <w:r>
        <w:t>NGMN</w:t>
      </w:r>
      <w:bookmarkEnd w:id="175"/>
      <w:r>
        <w:t xml:space="preserve"> </w:t>
      </w:r>
    </w:p>
    <w:p w:rsidR="00CB2865" w:rsidRDefault="00CB2865" w:rsidP="00064ADD">
      <w:pPr>
        <w:pStyle w:val="ECCParagraph"/>
        <w:rPr>
          <w:lang w:val="en-US"/>
        </w:rPr>
      </w:pPr>
      <w:r>
        <w:rPr>
          <w:lang w:val="en-US"/>
        </w:rPr>
        <w:t xml:space="preserve">The mobile system behavior is such that introduces some difference between the DL and UL </w:t>
      </w:r>
      <w:ins w:id="176" w:author="mariana" w:date="2012-12-05T09:42:00Z">
        <w:r w:rsidR="000D0806">
          <w:rPr>
            <w:lang w:val="en-US"/>
          </w:rPr>
          <w:t xml:space="preserve">achievable </w:t>
        </w:r>
      </w:ins>
      <w:r>
        <w:rPr>
          <w:lang w:val="en-US"/>
        </w:rPr>
        <w:t>system capacity. This depends on the technology choices for the system design.</w:t>
      </w:r>
    </w:p>
    <w:p w:rsidR="00CB2865" w:rsidRDefault="00CB2865">
      <w:pPr>
        <w:pStyle w:val="ECCParagraph"/>
        <w:rPr>
          <w:lang w:val="en-US"/>
        </w:rPr>
      </w:pPr>
      <w:r>
        <w:rPr>
          <w:lang w:val="en-US"/>
        </w:rPr>
        <w:t>The amount of DL/UL asymmetry in future LTE networks, to which this report is focused, is subject of various studies from major mobile operators. A specific study was made in a NGMN (Next Generation Mobile Networks Alliance) white paper [1]</w:t>
      </w:r>
      <w:r w:rsidR="00635C66">
        <w:rPr>
          <w:lang w:val="en-US"/>
        </w:rPr>
        <w:t xml:space="preserve"> for the LTE-Release 8 based systems</w:t>
      </w:r>
      <w:r>
        <w:rPr>
          <w:lang w:val="en-US"/>
        </w:rPr>
        <w:t xml:space="preserve">; comparing the DL/UL </w:t>
      </w:r>
      <w:ins w:id="177" w:author="mariana" w:date="2012-12-05T09:43:00Z">
        <w:r w:rsidR="000D0806">
          <w:rPr>
            <w:lang w:val="en-US"/>
          </w:rPr>
          <w:t xml:space="preserve">achievable </w:t>
        </w:r>
      </w:ins>
      <w:r w:rsidR="000A597B">
        <w:rPr>
          <w:lang w:val="en-US"/>
        </w:rPr>
        <w:t>access network capacity</w:t>
      </w:r>
      <w:r>
        <w:rPr>
          <w:lang w:val="en-US"/>
        </w:rPr>
        <w:t xml:space="preserve"> </w:t>
      </w:r>
      <w:ins w:id="178" w:author="mariana" w:date="2012-12-05T12:43:00Z">
        <w:r w:rsidR="00F52A31">
          <w:rPr>
            <w:lang w:val="en-US"/>
          </w:rPr>
          <w:t xml:space="preserve">while using </w:t>
        </w:r>
      </w:ins>
      <w:ins w:id="179" w:author="mariana" w:date="2012-12-16T16:23:00Z">
        <w:r w:rsidR="004E5335">
          <w:rPr>
            <w:lang w:val="en-US"/>
          </w:rPr>
          <w:t xml:space="preserve">the </w:t>
        </w:r>
      </w:ins>
      <w:ins w:id="180" w:author="mariana" w:date="2012-12-05T11:26:00Z">
        <w:r w:rsidR="00003E39">
          <w:rPr>
            <w:lang w:val="en-US"/>
          </w:rPr>
          <w:t>FTP traffic</w:t>
        </w:r>
      </w:ins>
      <w:ins w:id="181" w:author="mariana" w:date="2012-12-05T12:43:00Z">
        <w:r w:rsidR="00F52A31">
          <w:rPr>
            <w:lang w:val="en-US"/>
          </w:rPr>
          <w:t xml:space="preserve"> model</w:t>
        </w:r>
      </w:ins>
      <w:ins w:id="182" w:author="mariana" w:date="2012-12-16T16:23:00Z">
        <w:r w:rsidR="004E5335">
          <w:rPr>
            <w:lang w:val="en-US"/>
          </w:rPr>
          <w:t xml:space="preserve"> in </w:t>
        </w:r>
      </w:ins>
      <w:ins w:id="183" w:author="mariana" w:date="2012-12-16T16:27:00Z">
        <w:r w:rsidR="004E5335">
          <w:rPr>
            <w:lang w:val="en-US"/>
          </w:rPr>
          <w:fldChar w:fldCharType="begin"/>
        </w:r>
        <w:r w:rsidR="004E5335">
          <w:rPr>
            <w:lang w:val="en-US"/>
          </w:rPr>
          <w:instrText xml:space="preserve"> REF _Ref342479541 \r \h </w:instrText>
        </w:r>
      </w:ins>
      <w:r w:rsidR="004E5335">
        <w:rPr>
          <w:lang w:val="en-US"/>
        </w:rPr>
      </w:r>
      <w:r w:rsidR="004E5335">
        <w:rPr>
          <w:lang w:val="en-US"/>
        </w:rPr>
        <w:fldChar w:fldCharType="separate"/>
      </w:r>
      <w:ins w:id="184" w:author="mariana" w:date="2012-12-16T16:27:00Z">
        <w:r w:rsidR="004E5335">
          <w:rPr>
            <w:cs/>
            <w:lang w:val="en-US"/>
          </w:rPr>
          <w:t>‎</w:t>
        </w:r>
        <w:r w:rsidR="004E5335">
          <w:rPr>
            <w:lang w:val="en-US"/>
          </w:rPr>
          <w:t>[3]</w:t>
        </w:r>
        <w:r w:rsidR="004E5335">
          <w:rPr>
            <w:lang w:val="en-US"/>
          </w:rPr>
          <w:fldChar w:fldCharType="end"/>
        </w:r>
      </w:ins>
      <w:ins w:id="185" w:author="mariana" w:date="2012-12-05T12:44:00Z">
        <w:r w:rsidR="00F52A31">
          <w:rPr>
            <w:lang w:val="en-US"/>
          </w:rPr>
          <w:t>.</w:t>
        </w:r>
      </w:ins>
      <w:del w:id="186" w:author="mariana" w:date="2012-12-05T12:44:00Z">
        <w:r w:rsidDel="00F52A31">
          <w:rPr>
            <w:lang w:val="en-US"/>
          </w:rPr>
          <w:delText xml:space="preserve">for </w:delText>
        </w:r>
      </w:del>
      <w:ins w:id="187" w:author="mariana" w:date="2012-12-05T12:44:00Z">
        <w:r w:rsidR="00F52A31">
          <w:rPr>
            <w:lang w:val="en-US"/>
          </w:rPr>
          <w:t xml:space="preserve">For </w:t>
        </w:r>
      </w:ins>
      <w:r>
        <w:rPr>
          <w:lang w:val="en-US"/>
        </w:rPr>
        <w:t xml:space="preserve">the </w:t>
      </w:r>
      <w:r w:rsidR="00635C66">
        <w:rPr>
          <w:lang w:val="en-US"/>
        </w:rPr>
        <w:t xml:space="preserve">FDD </w:t>
      </w:r>
      <w:r>
        <w:rPr>
          <w:lang w:val="en-US"/>
        </w:rPr>
        <w:t xml:space="preserve">10 MHz or 20 MHz used channel, it </w:t>
      </w:r>
      <w:ins w:id="188" w:author="mariana" w:date="2012-12-05T11:27:00Z">
        <w:r w:rsidR="00003E39">
          <w:rPr>
            <w:lang w:val="en-US"/>
          </w:rPr>
          <w:t xml:space="preserve">is </w:t>
        </w:r>
      </w:ins>
      <w:del w:id="189" w:author="mariana" w:date="2012-12-05T11:27:00Z">
        <w:r w:rsidDel="00003E39">
          <w:rPr>
            <w:lang w:val="en-US"/>
          </w:rPr>
          <w:delText xml:space="preserve">shows </w:delText>
        </w:r>
      </w:del>
      <w:ins w:id="190" w:author="mariana" w:date="2012-12-05T11:27:00Z">
        <w:r w:rsidR="00003E39">
          <w:rPr>
            <w:lang w:val="en-US"/>
          </w:rPr>
          <w:t xml:space="preserve">shown </w:t>
        </w:r>
      </w:ins>
      <w:r>
        <w:rPr>
          <w:lang w:val="en-US"/>
        </w:rPr>
        <w:t xml:space="preserve">that the degree of asymmetry will range from 2:1 (for the traffic collected by a single </w:t>
      </w:r>
      <w:proofErr w:type="spellStart"/>
      <w:r>
        <w:rPr>
          <w:lang w:val="en-US"/>
        </w:rPr>
        <w:t>tricell</w:t>
      </w:r>
      <w:proofErr w:type="spellEnd"/>
      <w:r>
        <w:rPr>
          <w:lang w:val="en-US"/>
        </w:rPr>
        <w:t xml:space="preserve"> </w:t>
      </w:r>
      <w:proofErr w:type="spellStart"/>
      <w:r>
        <w:rPr>
          <w:lang w:val="en-US"/>
        </w:rPr>
        <w:t>eNodeB</w:t>
      </w:r>
      <w:proofErr w:type="spellEnd"/>
      <w:r>
        <w:rPr>
          <w:lang w:val="en-US"/>
        </w:rPr>
        <w:t xml:space="preserve">) to </w:t>
      </w:r>
      <w:del w:id="191" w:author="mariana" w:date="2012-12-05T12:45:00Z">
        <w:r w:rsidDel="00F52A31">
          <w:rPr>
            <w:lang w:val="en-US"/>
          </w:rPr>
          <w:delText>less than</w:delText>
        </w:r>
      </w:del>
      <w:proofErr w:type="spellStart"/>
      <w:ins w:id="192" w:author="mariana" w:date="2012-12-05T12:45:00Z">
        <w:r w:rsidR="00F52A31">
          <w:rPr>
            <w:lang w:val="en-US"/>
          </w:rPr>
          <w:t>aprox</w:t>
        </w:r>
        <w:proofErr w:type="spellEnd"/>
        <w:r w:rsidR="00F52A31">
          <w:rPr>
            <w:lang w:val="en-US"/>
          </w:rPr>
          <w:t>.</w:t>
        </w:r>
      </w:ins>
      <w:r>
        <w:rPr>
          <w:lang w:val="en-US"/>
        </w:rPr>
        <w:t xml:space="preserve"> </w:t>
      </w:r>
      <w:proofErr w:type="gramStart"/>
      <w:r>
        <w:rPr>
          <w:lang w:val="en-US"/>
        </w:rPr>
        <w:t xml:space="preserve">1.5:1 (for aggregation of more than three </w:t>
      </w:r>
      <w:proofErr w:type="spellStart"/>
      <w:r>
        <w:rPr>
          <w:lang w:val="en-US"/>
        </w:rPr>
        <w:t>tricell</w:t>
      </w:r>
      <w:proofErr w:type="spellEnd"/>
      <w:r>
        <w:rPr>
          <w:lang w:val="en-US"/>
        </w:rPr>
        <w:t xml:space="preserve"> </w:t>
      </w:r>
      <w:proofErr w:type="spellStart"/>
      <w:r>
        <w:rPr>
          <w:lang w:val="en-US"/>
        </w:rPr>
        <w:t>eNodeBs</w:t>
      </w:r>
      <w:proofErr w:type="spellEnd"/>
      <w:r>
        <w:rPr>
          <w:lang w:val="en-US"/>
        </w:rPr>
        <w:t>)</w:t>
      </w:r>
      <w:ins w:id="193" w:author="mariana" w:date="2012-12-05T11:27:00Z">
        <w:r w:rsidR="00003E39">
          <w:rPr>
            <w:lang w:val="en-US"/>
          </w:rPr>
          <w:t>.</w:t>
        </w:r>
      </w:ins>
      <w:proofErr w:type="gramEnd"/>
      <w:del w:id="194" w:author="mariana" w:date="2012-12-05T11:27:00Z">
        <w:r w:rsidDel="00003E39">
          <w:rPr>
            <w:lang w:val="en-US"/>
          </w:rPr>
          <w:delText xml:space="preserve"> access to their aggregation in back</w:delText>
        </w:r>
      </w:del>
      <w:del w:id="195" w:author="mariana" w:date="2012-12-05T11:28:00Z">
        <w:r w:rsidDel="00003E39">
          <w:rPr>
            <w:lang w:val="en-US"/>
          </w:rPr>
          <w:delText>hauling segments)</w:delText>
        </w:r>
      </w:del>
      <w:r>
        <w:rPr>
          <w:lang w:val="en-US"/>
        </w:rPr>
        <w:t xml:space="preserve">. </w:t>
      </w:r>
      <w:r>
        <w:rPr>
          <w:lang w:val="en-US"/>
        </w:rPr>
        <w:fldChar w:fldCharType="begin"/>
      </w:r>
      <w:r>
        <w:rPr>
          <w:lang w:val="en-US"/>
        </w:rPr>
        <w:instrText xml:space="preserve"> REF _Ref333844921 \r \h </w:instrText>
      </w:r>
      <w:r>
        <w:rPr>
          <w:lang w:val="en-US"/>
        </w:rPr>
      </w:r>
      <w:r>
        <w:rPr>
          <w:lang w:val="en-US"/>
        </w:rPr>
        <w:fldChar w:fldCharType="separate"/>
      </w:r>
      <w:r w:rsidR="00A00945">
        <w:rPr>
          <w:lang w:val="en-US"/>
        </w:rPr>
        <w:t>Figure 2:</w:t>
      </w:r>
      <w:r>
        <w:rPr>
          <w:lang w:val="en-US"/>
        </w:rPr>
        <w:fldChar w:fldCharType="end"/>
      </w:r>
      <w:r>
        <w:rPr>
          <w:lang w:val="en-US"/>
        </w:rPr>
        <w:t xml:space="preserve"> (reprinted from the NGMN white paper) gives the summary results as function of the number of aggregated </w:t>
      </w:r>
      <w:proofErr w:type="spellStart"/>
      <w:r>
        <w:rPr>
          <w:lang w:val="en-US"/>
        </w:rPr>
        <w:t>eNodeBs</w:t>
      </w:r>
      <w:proofErr w:type="spellEnd"/>
      <w:r>
        <w:rPr>
          <w:lang w:val="en-US"/>
        </w:rPr>
        <w:t>.</w:t>
      </w:r>
    </w:p>
    <w:p w:rsidR="00E77619" w:rsidDel="000D0806" w:rsidRDefault="00E77619" w:rsidP="00064ADD">
      <w:pPr>
        <w:pStyle w:val="ECCParagraph"/>
        <w:rPr>
          <w:del w:id="196" w:author="mariana" w:date="2012-12-05T09:44:00Z"/>
          <w:lang w:val="en-US"/>
        </w:rPr>
      </w:pPr>
      <w:del w:id="197" w:author="mariana" w:date="2012-12-05T09:44:00Z">
        <w:r w:rsidRPr="00064ADD" w:rsidDel="000D0806">
          <w:rPr>
            <w:highlight w:val="yellow"/>
            <w:lang w:val="en-US"/>
          </w:rPr>
          <w:delText>[Editor note: figure 2 needs an explanation for each of the two slopes]</w:delText>
        </w:r>
      </w:del>
    </w:p>
    <w:p w:rsidR="00CB2865" w:rsidRDefault="00CB2865" w:rsidP="00CB2865">
      <w:pPr>
        <w:pStyle w:val="ECCParagraph"/>
        <w:jc w:val="center"/>
        <w:rPr>
          <w:lang w:val="en-US"/>
        </w:rPr>
      </w:pPr>
      <w:r>
        <w:rPr>
          <w:noProof/>
          <w:lang w:eastAsia="en-GB" w:bidi="he-IL"/>
        </w:rPr>
        <w:drawing>
          <wp:inline distT="0" distB="0" distL="0" distR="0" wp14:anchorId="014DEB1D" wp14:editId="25416DEF">
            <wp:extent cx="4333164" cy="232795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4332214" cy="2327441"/>
                    </a:xfrm>
                    <a:prstGeom prst="rect">
                      <a:avLst/>
                    </a:prstGeom>
                    <a:noFill/>
                    <a:ln w="9525">
                      <a:noFill/>
                      <a:miter lim="800000"/>
                      <a:headEnd/>
                      <a:tailEnd/>
                    </a:ln>
                  </pic:spPr>
                </pic:pic>
              </a:graphicData>
            </a:graphic>
          </wp:inline>
        </w:drawing>
      </w:r>
    </w:p>
    <w:p w:rsidR="00CB2865" w:rsidRDefault="00CB2865" w:rsidP="000A597B">
      <w:pPr>
        <w:pStyle w:val="ECCFiguretitle"/>
      </w:pPr>
      <w:r>
        <w:t xml:space="preserve"> </w:t>
      </w:r>
      <w:bookmarkStart w:id="198" w:name="_Ref333844921"/>
      <w:r w:rsidRPr="007B639D">
        <w:t>LTE Transport Provisioning for Downlink and Uplink (no IPsec)</w:t>
      </w:r>
      <w:r>
        <w:br/>
        <w:t>(from [1])</w:t>
      </w:r>
      <w:bookmarkEnd w:id="198"/>
    </w:p>
    <w:p w:rsidR="00064ADD" w:rsidRDefault="00CB2865" w:rsidP="000A597B">
      <w:pPr>
        <w:pStyle w:val="ECCParagraph"/>
      </w:pPr>
      <w:r w:rsidRPr="008A3554">
        <w:t xml:space="preserve">A number of operators </w:t>
      </w:r>
      <w:ins w:id="199" w:author="mariana" w:date="2012-12-16T16:32:00Z">
        <w:r w:rsidR="004E5335">
          <w:t xml:space="preserve">active in SE-19 </w:t>
        </w:r>
      </w:ins>
      <w:r w:rsidRPr="008A3554">
        <w:t>(</w:t>
      </w:r>
      <w:proofErr w:type="spellStart"/>
      <w:r w:rsidRPr="008A3554">
        <w:t>Telia-</w:t>
      </w:r>
      <w:r w:rsidRPr="000A597B">
        <w:t>Sonera</w:t>
      </w:r>
      <w:proofErr w:type="spellEnd"/>
      <w:r w:rsidRPr="000A597B">
        <w:t>,</w:t>
      </w:r>
      <w:r w:rsidR="000A597B" w:rsidRPr="000A597B">
        <w:t xml:space="preserve"> Telecom Italia and Vodafone</w:t>
      </w:r>
      <w:r w:rsidRPr="000A597B">
        <w:t xml:space="preserve">) have confirmed the validity of the above mentioned NGMN study. </w:t>
      </w:r>
    </w:p>
    <w:p w:rsidR="00064ADD" w:rsidDel="00747294" w:rsidRDefault="00064ADD" w:rsidP="000A597B">
      <w:pPr>
        <w:pStyle w:val="ECCParagraph"/>
        <w:rPr>
          <w:del w:id="200" w:author="mariana" w:date="2012-12-05T09:46:00Z"/>
        </w:rPr>
      </w:pPr>
      <w:del w:id="201" w:author="mariana" w:date="2012-12-05T09:46:00Z">
        <w:r w:rsidRPr="00064ADD" w:rsidDel="00747294">
          <w:rPr>
            <w:highlight w:val="yellow"/>
          </w:rPr>
          <w:delText>[editor’s note: explanation needed on the graphic]</w:delText>
        </w:r>
      </w:del>
    </w:p>
    <w:p w:rsidR="00CB2865" w:rsidRDefault="00CB2865" w:rsidP="0057133B">
      <w:pPr>
        <w:pStyle w:val="ECCParagraph"/>
      </w:pPr>
      <w:r w:rsidRPr="00126F66">
        <w:t xml:space="preserve">More background on the interpretation of NGMN study may be found in </w:t>
      </w:r>
      <w:r w:rsidRPr="000A597B">
        <w:rPr>
          <w:highlight w:val="yellow"/>
        </w:rPr>
        <w:t>Annex</w:t>
      </w:r>
      <w:ins w:id="202" w:author="mariana" w:date="2012-12-05T17:18:00Z">
        <w:r w:rsidR="0057133B">
          <w:rPr>
            <w:highlight w:val="yellow"/>
          </w:rPr>
          <w:t>es 1 and 2</w:t>
        </w:r>
      </w:ins>
      <w:del w:id="203" w:author="mariana" w:date="2012-12-05T17:18:00Z">
        <w:r w:rsidRPr="000A597B" w:rsidDel="0057133B">
          <w:rPr>
            <w:highlight w:val="yellow"/>
          </w:rPr>
          <w:delText xml:space="preserve"> xx</w:delText>
        </w:r>
        <w:r w:rsidRPr="00126F66" w:rsidDel="0057133B">
          <w:rPr>
            <w:highlight w:val="yellow"/>
          </w:rPr>
          <w:delText>.</w:delText>
        </w:r>
      </w:del>
    </w:p>
    <w:p w:rsidR="00E413A7" w:rsidRDefault="00064ADD" w:rsidP="00064ADD">
      <w:pPr>
        <w:pStyle w:val="ECCParagraph"/>
      </w:pPr>
      <w:r>
        <w:t xml:space="preserve"> </w:t>
      </w:r>
      <w:r w:rsidR="00E413A7">
        <w:t xml:space="preserve">[Unfortunately we </w:t>
      </w:r>
      <w:r>
        <w:t xml:space="preserve">[Text from TI – section 2] </w:t>
      </w:r>
      <w:r w:rsidR="00E413A7">
        <w:t xml:space="preserve">are not in a position to share UL/DL ratios measured in our network, as they are considered confidential data and most of all they reflect the present situation, while, for the definition of possible future asymmetry use, a longer term forecast on LTE traffic is necessary. However it is clear that the level of </w:t>
      </w:r>
      <w:r w:rsidR="00E413A7">
        <w:lastRenderedPageBreak/>
        <w:t xml:space="preserve">asymmetry is decreasing. And this trend is continuing. TI believes that a certain level of asymmetry will remain in the network but does not justify the implementation of asymmetric links. Therefore we support the conclusions of Figure 13 of the NGMN White Paper (Info Doc 1), to which we contributed: 1:2 for a single </w:t>
      </w:r>
      <w:proofErr w:type="spellStart"/>
      <w:r w:rsidR="00E413A7">
        <w:t>Trisectorial</w:t>
      </w:r>
      <w:proofErr w:type="spellEnd"/>
      <w:r w:rsidR="00E413A7">
        <w:t xml:space="preserve"> base station, and 1:1</w:t>
      </w:r>
      <w:proofErr w:type="gramStart"/>
      <w:r w:rsidR="00E413A7">
        <w:t>,5</w:t>
      </w:r>
      <w:proofErr w:type="gramEnd"/>
      <w:r w:rsidR="00E413A7">
        <w:t xml:space="preserve"> for inner access links (with a certain level of base stations aggregation).]</w:t>
      </w:r>
    </w:p>
    <w:p w:rsidR="000A597B" w:rsidRDefault="000A597B" w:rsidP="00064ADD">
      <w:pPr>
        <w:pStyle w:val="Heading3"/>
      </w:pPr>
      <w:bookmarkStart w:id="204" w:name="_Toc342832536"/>
      <w:r w:rsidRPr="00064ADD">
        <w:rPr>
          <w:rStyle w:val="Heading2Char"/>
        </w:rPr>
        <w:t>Other</w:t>
      </w:r>
      <w:r>
        <w:t xml:space="preserve"> </w:t>
      </w:r>
      <w:r w:rsidRPr="00064ADD">
        <w:rPr>
          <w:rStyle w:val="Heading2Char"/>
        </w:rPr>
        <w:t>transport asymmetry constraints</w:t>
      </w:r>
      <w:bookmarkEnd w:id="204"/>
    </w:p>
    <w:p w:rsidR="00E77619" w:rsidRDefault="00E77619">
      <w:r>
        <w:t xml:space="preserve">The backhauling links for our mobile </w:t>
      </w:r>
      <w:ins w:id="205" w:author="mariana" w:date="2012-12-05T17:20:00Z">
        <w:r w:rsidR="0057133B">
          <w:t xml:space="preserve">base </w:t>
        </w:r>
      </w:ins>
      <w:r>
        <w:t xml:space="preserve">stations are often shared with the fixed core network. This is especially true when </w:t>
      </w:r>
      <w:del w:id="206" w:author="mariana" w:date="2012-12-16T16:33:00Z">
        <w:r w:rsidDel="00E53C1D">
          <w:delText xml:space="preserve">we </w:delText>
        </w:r>
      </w:del>
      <w:ins w:id="207" w:author="mariana" w:date="2012-12-16T16:33:00Z">
        <w:r w:rsidR="00E53C1D">
          <w:t xml:space="preserve">is </w:t>
        </w:r>
      </w:ins>
      <w:r>
        <w:t>need</w:t>
      </w:r>
      <w:ins w:id="208" w:author="mariana" w:date="2012-12-16T16:33:00Z">
        <w:r w:rsidR="00E53C1D">
          <w:t>ed</w:t>
        </w:r>
      </w:ins>
      <w:r>
        <w:t xml:space="preserve"> to deploy high capacity links. High capacity radio links are needed in areas where it is impossible to deploy optical fiber network, or it is economically too expensive. In these conditions, once </w:t>
      </w:r>
      <w:del w:id="209" w:author="mariana" w:date="2012-12-16T16:34:00Z">
        <w:r w:rsidDel="00E53C1D">
          <w:delText>we have</w:delText>
        </w:r>
      </w:del>
      <w:ins w:id="210" w:author="mariana" w:date="2012-12-16T16:34:00Z">
        <w:r w:rsidR="00E53C1D">
          <w:t>were</w:t>
        </w:r>
      </w:ins>
      <w:r>
        <w:t xml:space="preserve"> deployed the radio link(s), </w:t>
      </w:r>
      <w:del w:id="211" w:author="mariana" w:date="2012-12-16T16:34:00Z">
        <w:r w:rsidDel="00E53C1D">
          <w:delText xml:space="preserve">we </w:delText>
        </w:r>
      </w:del>
      <w:ins w:id="212" w:author="mariana" w:date="2012-12-16T16:34:00Z">
        <w:r w:rsidR="00E53C1D">
          <w:t xml:space="preserve">the operator may </w:t>
        </w:r>
      </w:ins>
      <w:r>
        <w:t xml:space="preserve">also use </w:t>
      </w:r>
      <w:del w:id="213" w:author="mariana" w:date="2012-12-16T16:34:00Z">
        <w:r w:rsidDel="00E53C1D">
          <w:delText>it</w:delText>
        </w:r>
      </w:del>
      <w:proofErr w:type="spellStart"/>
      <w:ins w:id="214" w:author="mariana" w:date="2012-12-05T17:21:00Z">
        <w:r w:rsidR="0057133B">
          <w:t>them</w:t>
        </w:r>
      </w:ins>
      <w:del w:id="215" w:author="mariana" w:date="2012-12-16T16:34:00Z">
        <w:r w:rsidDel="00E53C1D">
          <w:delText xml:space="preserve"> </w:delText>
        </w:r>
      </w:del>
      <w:r>
        <w:t>to</w:t>
      </w:r>
      <w:proofErr w:type="spellEnd"/>
      <w:r>
        <w:t xml:space="preserve"> backhaul </w:t>
      </w:r>
      <w:ins w:id="216" w:author="mariana" w:date="2012-12-16T16:35:00Z">
        <w:r w:rsidR="00E53C1D">
          <w:t xml:space="preserve">the </w:t>
        </w:r>
      </w:ins>
      <w:r>
        <w:t xml:space="preserve">traffic of the fixed network (i.e. backhauling of the DSLAM or E1 links for fixed network customers). These </w:t>
      </w:r>
      <w:r w:rsidR="00F65575">
        <w:t>kinds</w:t>
      </w:r>
      <w:r>
        <w:t xml:space="preserve"> of links have different levels of asymmetry. The overall level of asymmetry should therefore take into account all these varying figures.</w:t>
      </w:r>
    </w:p>
    <w:p w:rsidR="00E77619" w:rsidRDefault="00E77619" w:rsidP="00E77619">
      <w:r>
        <w:t>The deployment of an asymmetrical link with a fixed asymmetry ratio imposes limiting constrains on the flexibility of the network.</w:t>
      </w:r>
    </w:p>
    <w:p w:rsidR="00C75D74" w:rsidRDefault="00C75D74" w:rsidP="00064ADD">
      <w:pPr>
        <w:pStyle w:val="Heading3"/>
      </w:pPr>
      <w:bookmarkStart w:id="217" w:name="_Toc342832537"/>
      <w:r>
        <w:t>Carrier Aggregation</w:t>
      </w:r>
      <w:bookmarkEnd w:id="217"/>
      <w:r w:rsidR="00B4572A">
        <w:t xml:space="preserve"> </w:t>
      </w:r>
    </w:p>
    <w:p w:rsidR="00B4572A" w:rsidRDefault="00B4572A" w:rsidP="0058112B">
      <w:pPr>
        <w:pStyle w:val="ECCParagraph"/>
      </w:pPr>
      <w:r>
        <w:rPr>
          <w:lang w:val="en-US"/>
        </w:rPr>
        <w:t>CA</w:t>
      </w:r>
      <w:r w:rsidR="00E132C1">
        <w:rPr>
          <w:lang w:val="en-US"/>
        </w:rPr>
        <w:t>, introduced in 3GPP Release 9 for LTE and HSPA+</w:t>
      </w:r>
      <w:r>
        <w:rPr>
          <w:lang w:val="en-US"/>
        </w:rPr>
        <w:t xml:space="preserve"> and </w:t>
      </w:r>
      <w:r w:rsidR="00E132C1">
        <w:rPr>
          <w:lang w:val="en-US"/>
        </w:rPr>
        <w:t xml:space="preserve">in </w:t>
      </w:r>
      <w:r>
        <w:rPr>
          <w:lang w:val="en-US"/>
        </w:rPr>
        <w:t>IEEE 802.16m, is the main standar</w:t>
      </w:r>
      <w:r w:rsidR="00450AA8">
        <w:rPr>
          <w:lang w:val="en-US"/>
        </w:rPr>
        <w:t xml:space="preserve">dized approach for supporting the </w:t>
      </w:r>
      <w:r>
        <w:rPr>
          <w:lang w:val="en-US"/>
        </w:rPr>
        <w:t>DL-c</w:t>
      </w:r>
      <w:r w:rsidR="00F71470">
        <w:rPr>
          <w:lang w:val="en-US"/>
        </w:rPr>
        <w:t>e</w:t>
      </w:r>
      <w:r>
        <w:rPr>
          <w:lang w:val="en-US"/>
        </w:rPr>
        <w:t xml:space="preserve">ntric </w:t>
      </w:r>
      <w:del w:id="218" w:author="mariana" w:date="2012-12-06T15:32:00Z">
        <w:r w:rsidDel="0058112B">
          <w:rPr>
            <w:lang w:val="en-US"/>
          </w:rPr>
          <w:delText xml:space="preserve">approach in </w:delText>
        </w:r>
      </w:del>
      <w:r>
        <w:rPr>
          <w:lang w:val="en-US"/>
        </w:rPr>
        <w:t>access networks</w:t>
      </w:r>
      <w:ins w:id="219" w:author="mariana" w:date="2012-12-06T15:32:00Z">
        <w:r w:rsidR="0058112B">
          <w:rPr>
            <w:lang w:val="en-US"/>
          </w:rPr>
          <w:t xml:space="preserve">, as it allows </w:t>
        </w:r>
      </w:ins>
      <w:ins w:id="220" w:author="mariana" w:date="2012-12-06T15:33:00Z">
        <w:r w:rsidR="0058112B">
          <w:rPr>
            <w:lang w:val="en-US"/>
          </w:rPr>
          <w:t>aggregating</w:t>
        </w:r>
      </w:ins>
      <w:ins w:id="221" w:author="mariana" w:date="2012-12-06T15:32:00Z">
        <w:r w:rsidR="0058112B">
          <w:rPr>
            <w:lang w:val="en-US"/>
          </w:rPr>
          <w:t xml:space="preserve"> </w:t>
        </w:r>
      </w:ins>
      <w:ins w:id="222" w:author="mariana" w:date="2012-12-06T15:38:00Z">
        <w:r w:rsidR="0058112B">
          <w:rPr>
            <w:lang w:val="en-US"/>
          </w:rPr>
          <w:t>more downlink carriers than uplink carriers</w:t>
        </w:r>
        <w:proofErr w:type="gramStart"/>
        <w:r w:rsidR="0058112B">
          <w:rPr>
            <w:lang w:val="en-US"/>
          </w:rPr>
          <w:t>.</w:t>
        </w:r>
      </w:ins>
      <w:r>
        <w:rPr>
          <w:lang w:val="en-US"/>
        </w:rPr>
        <w:t>.</w:t>
      </w:r>
      <w:proofErr w:type="gramEnd"/>
    </w:p>
    <w:p w:rsidR="00F65575" w:rsidDel="0058112B" w:rsidRDefault="00F65575">
      <w:pPr>
        <w:rPr>
          <w:del w:id="223" w:author="mariana" w:date="2012-12-06T15:38:00Z"/>
        </w:rPr>
        <w:pPrChange w:id="224" w:author="mariana" w:date="2012-12-05T09:45:00Z">
          <w:pPr>
            <w:pStyle w:val="Heading3"/>
            <w:numPr>
              <w:ilvl w:val="0"/>
              <w:numId w:val="0"/>
            </w:numPr>
            <w:tabs>
              <w:tab w:val="clear" w:pos="720"/>
            </w:tabs>
            <w:ind w:left="0" w:firstLine="0"/>
          </w:pPr>
        </w:pPrChange>
      </w:pPr>
      <w:del w:id="225" w:author="mariana" w:date="2012-12-06T15:38:00Z">
        <w:r w:rsidDel="0058112B">
          <w:rPr>
            <w:highlight w:val="yellow"/>
          </w:rPr>
          <w:delText>[</w:delText>
        </w:r>
        <w:r w:rsidRPr="001D6CD1" w:rsidDel="0058112B">
          <w:rPr>
            <w:highlight w:val="yellow"/>
          </w:rPr>
          <w:delText>Editor note</w:delText>
        </w:r>
        <w:r w:rsidDel="0058112B">
          <w:delText>: text needed on explanations CA in 3GPP]</w:delText>
        </w:r>
      </w:del>
    </w:p>
    <w:p w:rsidR="00F65575" w:rsidRDefault="00F65575" w:rsidP="00064ADD">
      <w:pPr>
        <w:pStyle w:val="Heading3"/>
        <w:rPr>
          <w:ins w:id="226" w:author="mariana" w:date="2012-12-05T17:24:00Z"/>
        </w:rPr>
      </w:pPr>
      <w:bookmarkStart w:id="227" w:name="_Toc342832538"/>
      <w:r>
        <w:t>TDD</w:t>
      </w:r>
      <w:ins w:id="228" w:author="mariana" w:date="2012-12-05T17:24:00Z">
        <w:r w:rsidR="0057133B">
          <w:t xml:space="preserve"> in LTE standards</w:t>
        </w:r>
        <w:bookmarkEnd w:id="227"/>
      </w:ins>
    </w:p>
    <w:p w:rsidR="0057133B" w:rsidRDefault="0057133B">
      <w:pPr>
        <w:ind w:left="720"/>
        <w:rPr>
          <w:ins w:id="229" w:author="mariana" w:date="2012-12-05T17:24:00Z"/>
        </w:rPr>
        <w:pPrChange w:id="230" w:author="mariana" w:date="2012-12-05T17:24:00Z">
          <w:pPr>
            <w:pStyle w:val="Heading3"/>
          </w:pPr>
        </w:pPrChange>
      </w:pPr>
    </w:p>
    <w:p w:rsidR="0057133B" w:rsidRPr="0057133B" w:rsidRDefault="0057133B">
      <w:pPr>
        <w:pPrChange w:id="231" w:author="mariana" w:date="2012-12-05T17:24:00Z">
          <w:pPr>
            <w:pStyle w:val="Heading3"/>
          </w:pPr>
        </w:pPrChange>
      </w:pPr>
    </w:p>
    <w:p w:rsidR="00825714" w:rsidRDefault="00825714" w:rsidP="00064ADD"/>
    <w:p w:rsidR="00513B52" w:rsidDel="004F76E6" w:rsidRDefault="00F65575" w:rsidP="00064ADD">
      <w:pPr>
        <w:rPr>
          <w:del w:id="232" w:author="mariana" w:date="2012-12-05T17:24:00Z"/>
        </w:rPr>
      </w:pPr>
      <w:del w:id="233" w:author="mariana" w:date="2012-12-05T17:24:00Z">
        <w:r w:rsidRPr="00064ADD" w:rsidDel="0057133B">
          <w:rPr>
            <w:highlight w:val="yellow"/>
          </w:rPr>
          <w:delText>[Editor note</w:delText>
        </w:r>
        <w:r w:rsidDel="0057133B">
          <w:delText>: text needed on TDD in LTE]</w:delText>
        </w:r>
      </w:del>
    </w:p>
    <w:p w:rsidR="004F76E6" w:rsidRDefault="004F76E6">
      <w:pPr>
        <w:rPr>
          <w:ins w:id="234" w:author="mariana" w:date="2012-12-19T11:42:00Z"/>
        </w:rPr>
      </w:pPr>
      <w:ins w:id="235" w:author="mariana" w:date="2012-12-19T11:18:00Z">
        <w:r>
          <w:t xml:space="preserve">TDD </w:t>
        </w:r>
      </w:ins>
      <w:ins w:id="236" w:author="mariana" w:date="2012-12-19T15:19:00Z">
        <w:r w:rsidR="004A1069">
          <w:t xml:space="preserve">usage in LTE networks </w:t>
        </w:r>
      </w:ins>
      <w:ins w:id="237" w:author="mariana" w:date="2012-12-19T11:18:00Z">
        <w:r>
          <w:t xml:space="preserve">is an important factor in considering the </w:t>
        </w:r>
      </w:ins>
      <w:ins w:id="238" w:author="mariana" w:date="2012-12-19T15:20:00Z">
        <w:r w:rsidR="004A1069">
          <w:t>asymmetrical</w:t>
        </w:r>
      </w:ins>
      <w:ins w:id="239" w:author="mariana" w:date="2012-12-19T11:18:00Z">
        <w:r>
          <w:t xml:space="preserve"> allocations for the LT</w:t>
        </w:r>
      </w:ins>
      <w:ins w:id="240" w:author="mariana" w:date="2012-12-19T11:19:00Z">
        <w:r>
          <w:t>E backhauling</w:t>
        </w:r>
      </w:ins>
      <w:ins w:id="241" w:author="mariana" w:date="2012-12-19T15:20:00Z">
        <w:r w:rsidR="004A1069">
          <w:t>. T</w:t>
        </w:r>
      </w:ins>
      <w:ins w:id="242" w:author="mariana" w:date="2012-12-19T11:20:00Z">
        <w:r>
          <w:t>he largest new access spectrum resides in 3.4</w:t>
        </w:r>
      </w:ins>
      <w:ins w:id="243" w:author="mariana" w:date="2012-12-19T15:20:00Z">
        <w:r w:rsidR="004A1069">
          <w:t>GHz</w:t>
        </w:r>
      </w:ins>
      <w:ins w:id="244" w:author="mariana" w:date="2012-12-19T11:20:00Z">
        <w:r>
          <w:t>-3.5</w:t>
        </w:r>
      </w:ins>
      <w:ins w:id="245" w:author="mariana" w:date="2012-12-19T15:20:00Z">
        <w:r w:rsidR="004A1069">
          <w:t>GHz</w:t>
        </w:r>
      </w:ins>
      <w:ins w:id="246" w:author="mariana" w:date="2012-12-19T11:20:00Z">
        <w:r>
          <w:t xml:space="preserve"> and 3.6</w:t>
        </w:r>
      </w:ins>
      <w:ins w:id="247" w:author="mariana" w:date="2012-12-19T15:20:00Z">
        <w:r w:rsidR="004A1069">
          <w:t>GHz</w:t>
        </w:r>
      </w:ins>
      <w:ins w:id="248" w:author="mariana" w:date="2012-12-19T11:20:00Z">
        <w:r>
          <w:t>-3.8GHz bands</w:t>
        </w:r>
      </w:ins>
      <w:ins w:id="249" w:author="mariana" w:date="2012-12-19T15:21:00Z">
        <w:r w:rsidR="004A1069">
          <w:t xml:space="preserve"> and is planned to be used in TDD mode</w:t>
        </w:r>
      </w:ins>
      <w:ins w:id="250" w:author="mariana" w:date="2012-12-19T11:19:00Z">
        <w:r>
          <w:t xml:space="preserve">. </w:t>
        </w:r>
      </w:ins>
      <w:ins w:id="251" w:author="mariana" w:date="2012-12-19T11:37:00Z">
        <w:r w:rsidR="00973C1B">
          <w:t>Indeed, the 3GPP TS 36.104, transposed by ETSI in TS 136105</w:t>
        </w:r>
      </w:ins>
      <w:ins w:id="252" w:author="mariana" w:date="2012-12-19T15:15:00Z">
        <w:r w:rsidR="004A1069">
          <w:t xml:space="preserve"> </w:t>
        </w:r>
        <w:r w:rsidR="004A1069">
          <w:fldChar w:fldCharType="begin"/>
        </w:r>
        <w:r w:rsidR="004A1069">
          <w:instrText xml:space="preserve"> REF _Ref343693429 \r \h </w:instrText>
        </w:r>
      </w:ins>
      <w:r w:rsidR="004A1069">
        <w:fldChar w:fldCharType="separate"/>
      </w:r>
      <w:proofErr w:type="gramStart"/>
      <w:ins w:id="253" w:author="mariana" w:date="2012-12-19T15:15:00Z">
        <w:r w:rsidR="004A1069">
          <w:rPr>
            <w:cs/>
          </w:rPr>
          <w:t>‎</w:t>
        </w:r>
        <w:r w:rsidR="004A1069">
          <w:t>[</w:t>
        </w:r>
        <w:proofErr w:type="gramEnd"/>
        <w:r w:rsidR="004A1069">
          <w:t>13]</w:t>
        </w:r>
        <w:r w:rsidR="004A1069">
          <w:fldChar w:fldCharType="end"/>
        </w:r>
      </w:ins>
      <w:ins w:id="254" w:author="mariana" w:date="2012-12-19T11:37:00Z">
        <w:r w:rsidR="00973C1B">
          <w:t>, indicate</w:t>
        </w:r>
      </w:ins>
      <w:ins w:id="255" w:author="mariana" w:date="2012-12-19T15:15:00Z">
        <w:r w:rsidR="004A1069">
          <w:t>s</w:t>
        </w:r>
      </w:ins>
      <w:ins w:id="256" w:author="mariana" w:date="2012-12-19T11:37:00Z">
        <w:r w:rsidR="00973C1B">
          <w:t xml:space="preserve"> the following TDD frequency</w:t>
        </w:r>
      </w:ins>
      <w:ins w:id="257" w:author="mariana" w:date="2012-12-19T11:38:00Z">
        <w:r w:rsidR="00973C1B">
          <w:t xml:space="preserve"> bands with European relevance:</w:t>
        </w:r>
      </w:ins>
    </w:p>
    <w:p w:rsidR="00973C1B" w:rsidRDefault="00973C1B">
      <w:pPr>
        <w:pStyle w:val="Caption"/>
        <w:rPr>
          <w:ins w:id="258" w:author="mariana" w:date="2012-12-19T11:38:00Z"/>
        </w:rPr>
        <w:pPrChange w:id="259" w:author="mariana" w:date="2012-12-19T11:42:00Z">
          <w:pPr/>
        </w:pPrChange>
      </w:pPr>
      <w:ins w:id="260" w:author="mariana" w:date="2012-12-19T11:42:00Z">
        <w:r>
          <w:t xml:space="preserve">Table </w:t>
        </w:r>
      </w:ins>
      <w:ins w:id="261" w:author="mariana" w:date="2013-01-08T23:47:00Z">
        <w:r w:rsidR="00BB5872">
          <w:fldChar w:fldCharType="begin"/>
        </w:r>
        <w:r w:rsidR="00BB5872">
          <w:instrText xml:space="preserve"> STYLEREF 1 \s </w:instrText>
        </w:r>
      </w:ins>
      <w:r w:rsidR="00BB5872">
        <w:fldChar w:fldCharType="separate"/>
      </w:r>
      <w:r w:rsidR="00BB5872">
        <w:rPr>
          <w:noProof/>
          <w:cs/>
        </w:rPr>
        <w:t>‎</w:t>
      </w:r>
      <w:r w:rsidR="00BB5872">
        <w:rPr>
          <w:noProof/>
        </w:rPr>
        <w:t>3</w:t>
      </w:r>
      <w:ins w:id="262" w:author="mariana" w:date="2013-01-08T23:47:00Z">
        <w:r w:rsidR="00BB5872">
          <w:fldChar w:fldCharType="end"/>
        </w:r>
        <w:r w:rsidR="00BB5872">
          <w:noBreakHyphen/>
        </w:r>
        <w:r w:rsidR="00BB5872">
          <w:fldChar w:fldCharType="begin"/>
        </w:r>
        <w:r w:rsidR="00BB5872">
          <w:instrText xml:space="preserve"> SEQ Table \* ARABIC \s 1 </w:instrText>
        </w:r>
      </w:ins>
      <w:r w:rsidR="00BB5872">
        <w:fldChar w:fldCharType="separate"/>
      </w:r>
      <w:ins w:id="263" w:author="mariana" w:date="2013-01-08T23:47:00Z">
        <w:r w:rsidR="00BB5872">
          <w:rPr>
            <w:noProof/>
          </w:rPr>
          <w:t>1</w:t>
        </w:r>
        <w:r w:rsidR="00BB5872">
          <w:fldChar w:fldCharType="end"/>
        </w:r>
      </w:ins>
      <w:ins w:id="264" w:author="mariana" w:date="2012-12-19T11:42:00Z">
        <w:r>
          <w:t xml:space="preserve"> Relevant LTE spectrum allocation using TDD</w:t>
        </w:r>
      </w:ins>
    </w:p>
    <w:p w:rsidR="00973C1B" w:rsidRDefault="00973C1B">
      <w:pPr>
        <w:rPr>
          <w:ins w:id="265" w:author="mariana" w:date="2012-12-19T11:38:00Z"/>
        </w:rPr>
      </w:pPr>
    </w:p>
    <w:p w:rsidR="00973C1B" w:rsidRDefault="00973C1B">
      <w:pPr>
        <w:rPr>
          <w:ins w:id="266" w:author="mariana" w:date="2012-12-19T11:38:00Z"/>
        </w:rPr>
      </w:pPr>
      <w:ins w:id="267" w:author="mariana" w:date="2012-12-19T11:40:00Z">
        <w:r>
          <w:rPr>
            <w:noProof/>
            <w:lang w:val="en-GB" w:eastAsia="en-GB" w:bidi="he-IL"/>
          </w:rPr>
          <w:drawing>
            <wp:inline distT="0" distB="0" distL="0" distR="0">
              <wp:extent cx="5080000" cy="44450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0000" cy="444500"/>
                      </a:xfrm>
                      <a:prstGeom prst="rect">
                        <a:avLst/>
                      </a:prstGeom>
                      <a:noFill/>
                      <a:ln>
                        <a:noFill/>
                      </a:ln>
                    </pic:spPr>
                  </pic:pic>
                </a:graphicData>
              </a:graphic>
            </wp:inline>
          </w:drawing>
        </w:r>
      </w:ins>
    </w:p>
    <w:p w:rsidR="00973C1B" w:rsidRDefault="00973C1B">
      <w:pPr>
        <w:rPr>
          <w:ins w:id="268" w:author="mariana" w:date="2012-12-19T11:43:00Z"/>
        </w:rPr>
      </w:pPr>
      <w:ins w:id="269" w:author="mariana" w:date="2012-12-19T11:40:00Z">
        <w:r>
          <w:t>Note</w:t>
        </w:r>
      </w:ins>
      <w:ins w:id="270" w:author="mariana" w:date="2012-12-19T11:43:00Z">
        <w:r>
          <w:t xml:space="preserve"> 1</w:t>
        </w:r>
      </w:ins>
      <w:ins w:id="271" w:author="mariana" w:date="2012-12-19T11:40:00Z">
        <w:r>
          <w:t xml:space="preserve">: in band 41, most European </w:t>
        </w:r>
      </w:ins>
      <w:ins w:id="272" w:author="mariana" w:date="2012-12-19T11:41:00Z">
        <w:r>
          <w:t>TDD licenses</w:t>
        </w:r>
      </w:ins>
      <w:ins w:id="273" w:author="mariana" w:date="2012-12-19T11:40:00Z">
        <w:r>
          <w:t xml:space="preserve"> </w:t>
        </w:r>
      </w:ins>
      <w:ins w:id="274" w:author="mariana" w:date="2012-12-19T11:41:00Z">
        <w:r>
          <w:t xml:space="preserve">cover </w:t>
        </w:r>
      </w:ins>
      <w:ins w:id="275" w:author="mariana" w:date="2012-12-19T11:40:00Z">
        <w:r>
          <w:t>only 2570</w:t>
        </w:r>
      </w:ins>
      <w:ins w:id="276" w:author="mariana" w:date="2012-12-19T11:41:00Z">
        <w:r>
          <w:t>MHz</w:t>
        </w:r>
      </w:ins>
      <w:ins w:id="277" w:author="mariana" w:date="2012-12-19T11:40:00Z">
        <w:r>
          <w:t>-2620</w:t>
        </w:r>
      </w:ins>
      <w:ins w:id="278" w:author="mariana" w:date="2012-12-19T11:42:00Z">
        <w:r>
          <w:t>MHz band.</w:t>
        </w:r>
      </w:ins>
    </w:p>
    <w:p w:rsidR="00973C1B" w:rsidRDefault="00973C1B">
      <w:pPr>
        <w:rPr>
          <w:ins w:id="279" w:author="mariana" w:date="2012-12-19T11:18:00Z"/>
        </w:rPr>
      </w:pPr>
      <w:ins w:id="280" w:author="mariana" w:date="2012-12-19T11:43:00Z">
        <w:r>
          <w:t xml:space="preserve">Note 2: </w:t>
        </w:r>
      </w:ins>
      <w:ins w:id="281" w:author="mariana" w:date="2012-12-19T11:45:00Z">
        <w:r>
          <w:t xml:space="preserve">Using </w:t>
        </w:r>
      </w:ins>
      <w:ins w:id="282" w:author="mariana" w:date="2012-12-19T11:43:00Z">
        <w:r>
          <w:t xml:space="preserve">3400-3600 </w:t>
        </w:r>
      </w:ins>
      <w:ins w:id="283" w:author="mariana" w:date="2012-12-19T11:45:00Z">
        <w:r>
          <w:t>also in FDD mode is under study in ECC PT1</w:t>
        </w:r>
      </w:ins>
      <w:ins w:id="284" w:author="mariana" w:date="2012-12-19T11:46:00Z">
        <w:r>
          <w:t>, but is not included yet in</w:t>
        </w:r>
      </w:ins>
      <w:ins w:id="285" w:author="mariana" w:date="2012-12-19T11:48:00Z">
        <w:r w:rsidR="00992AC2">
          <w:t xml:space="preserve"> Table 5.5-1 of </w:t>
        </w:r>
      </w:ins>
      <w:ins w:id="286" w:author="mariana" w:date="2012-12-19T15:15:00Z">
        <w:r w:rsidR="004A1069">
          <w:fldChar w:fldCharType="begin"/>
        </w:r>
        <w:r w:rsidR="004A1069">
          <w:instrText xml:space="preserve"> REF _Ref343693429 \r \h </w:instrText>
        </w:r>
      </w:ins>
      <w:r w:rsidR="004A1069">
        <w:fldChar w:fldCharType="separate"/>
      </w:r>
      <w:proofErr w:type="gramStart"/>
      <w:ins w:id="287" w:author="mariana" w:date="2012-12-19T15:15:00Z">
        <w:r w:rsidR="004A1069">
          <w:rPr>
            <w:cs/>
          </w:rPr>
          <w:t>‎</w:t>
        </w:r>
        <w:r w:rsidR="004A1069">
          <w:t>[</w:t>
        </w:r>
        <w:proofErr w:type="gramEnd"/>
        <w:r w:rsidR="004A1069">
          <w:t>13]</w:t>
        </w:r>
        <w:r w:rsidR="004A1069">
          <w:fldChar w:fldCharType="end"/>
        </w:r>
        <w:r w:rsidR="004A1069">
          <w:t>.</w:t>
        </w:r>
      </w:ins>
    </w:p>
    <w:p w:rsidR="0057133B" w:rsidRDefault="0057133B" w:rsidP="00064ADD">
      <w:pPr>
        <w:rPr>
          <w:ins w:id="288" w:author="mariana" w:date="2012-12-05T17:24:00Z"/>
        </w:rPr>
      </w:pPr>
    </w:p>
    <w:p w:rsidR="0057133B" w:rsidRDefault="0057133B" w:rsidP="00064ADD">
      <w:pPr>
        <w:rPr>
          <w:ins w:id="289" w:author="mariana" w:date="2012-12-05T17:37:00Z"/>
        </w:rPr>
      </w:pPr>
      <w:ins w:id="290" w:author="mariana" w:date="2012-12-05T17:25:00Z">
        <w:r>
          <w:t xml:space="preserve">The backhauling of the TDD base stations should </w:t>
        </w:r>
      </w:ins>
      <w:ins w:id="291" w:author="mariana" w:date="2012-12-05T17:26:00Z">
        <w:r>
          <w:t xml:space="preserve">use the asymmetry factors as considered by operators. The LTE PHY standard </w:t>
        </w:r>
      </w:ins>
      <w:ins w:id="292" w:author="mariana" w:date="2012-12-05T17:35:00Z">
        <w:r w:rsidR="00623668">
          <w:fldChar w:fldCharType="begin"/>
        </w:r>
        <w:r w:rsidR="00623668">
          <w:instrText xml:space="preserve"> REF _Ref342492284 \r \h </w:instrText>
        </w:r>
      </w:ins>
      <w:r w:rsidR="00623668">
        <w:fldChar w:fldCharType="separate"/>
      </w:r>
      <w:proofErr w:type="gramStart"/>
      <w:ins w:id="293" w:author="mariana" w:date="2012-12-05T17:35:00Z">
        <w:r w:rsidR="00623668">
          <w:rPr>
            <w:cs/>
          </w:rPr>
          <w:t>‎</w:t>
        </w:r>
        <w:r w:rsidR="00623668">
          <w:t>[</w:t>
        </w:r>
        <w:proofErr w:type="gramEnd"/>
        <w:r w:rsidR="00623668">
          <w:t>10]</w:t>
        </w:r>
        <w:r w:rsidR="00623668">
          <w:fldChar w:fldCharType="end"/>
        </w:r>
      </w:ins>
      <w:ins w:id="294" w:author="mariana" w:date="2012-12-05T17:36:00Z">
        <w:r w:rsidR="00623668">
          <w:t>, in its “Frame structure 2</w:t>
        </w:r>
      </w:ins>
      <w:ins w:id="295" w:author="mariana" w:date="2012-12-05T17:37:00Z">
        <w:r w:rsidR="00623668">
          <w:t xml:space="preserve">”, </w:t>
        </w:r>
      </w:ins>
      <w:ins w:id="296" w:author="mariana" w:date="2012-12-05T17:27:00Z">
        <w:r>
          <w:t xml:space="preserve">defines </w:t>
        </w:r>
      </w:ins>
      <w:ins w:id="297" w:author="mariana" w:date="2012-12-05T17:37:00Z">
        <w:r w:rsidR="00623668">
          <w:t xml:space="preserve">TDD subframe usage for a variety of </w:t>
        </w:r>
      </w:ins>
      <w:ins w:id="298" w:author="mariana" w:date="2012-12-05T17:27:00Z">
        <w:r>
          <w:t>asymmetry factors as detailed in the next figure:</w:t>
        </w:r>
      </w:ins>
    </w:p>
    <w:p w:rsidR="00623668" w:rsidRDefault="00623668" w:rsidP="00064ADD">
      <w:pPr>
        <w:rPr>
          <w:ins w:id="299" w:author="mariana" w:date="2012-12-05T17:37:00Z"/>
        </w:rPr>
      </w:pPr>
    </w:p>
    <w:p w:rsidR="00623668" w:rsidRDefault="00BB5872">
      <w:pPr>
        <w:pStyle w:val="Caption"/>
        <w:jc w:val="left"/>
        <w:rPr>
          <w:ins w:id="300" w:author="mariana" w:date="2012-12-05T17:37:00Z"/>
        </w:rPr>
        <w:pPrChange w:id="301" w:author="mariana" w:date="2013-01-08T23:47:00Z">
          <w:pPr/>
        </w:pPrChange>
      </w:pPr>
      <w:ins w:id="302" w:author="mariana" w:date="2013-01-08T23:47:00Z">
        <w:r>
          <w:t xml:space="preserve">                      </w:t>
        </w:r>
      </w:ins>
      <w:ins w:id="303" w:author="mariana" w:date="2013-01-08T23:46:00Z">
        <w:r>
          <w:t xml:space="preserve">Table </w:t>
        </w:r>
      </w:ins>
      <w:ins w:id="304" w:author="mariana" w:date="2013-01-08T23:47:00Z">
        <w:r>
          <w:fldChar w:fldCharType="begin"/>
        </w:r>
        <w:r>
          <w:instrText xml:space="preserve"> STYLEREF 1 \s </w:instrText>
        </w:r>
      </w:ins>
      <w:r>
        <w:fldChar w:fldCharType="separate"/>
      </w:r>
      <w:r>
        <w:rPr>
          <w:noProof/>
          <w:cs/>
        </w:rPr>
        <w:t>‎</w:t>
      </w:r>
      <w:r>
        <w:rPr>
          <w:noProof/>
        </w:rPr>
        <w:t>3</w:t>
      </w:r>
      <w:ins w:id="305" w:author="mariana" w:date="2013-01-08T23:47:00Z">
        <w:r>
          <w:fldChar w:fldCharType="end"/>
        </w:r>
        <w:r>
          <w:noBreakHyphen/>
        </w:r>
        <w:r>
          <w:fldChar w:fldCharType="begin"/>
        </w:r>
        <w:r>
          <w:instrText xml:space="preserve"> SEQ Table \* ARABIC \s 1 </w:instrText>
        </w:r>
      </w:ins>
      <w:r>
        <w:fldChar w:fldCharType="separate"/>
      </w:r>
      <w:ins w:id="306" w:author="mariana" w:date="2013-01-08T23:47:00Z">
        <w:r>
          <w:rPr>
            <w:noProof/>
          </w:rPr>
          <w:t>2</w:t>
        </w:r>
        <w:r>
          <w:fldChar w:fldCharType="end"/>
        </w:r>
      </w:ins>
      <w:ins w:id="307" w:author="mariana" w:date="2013-01-08T23:46:00Z">
        <w:r>
          <w:t xml:space="preserve">  Uplink-downlink TDD configurations</w:t>
        </w:r>
      </w:ins>
    </w:p>
    <w:tbl>
      <w:tblPr>
        <w:tblStyle w:val="TableGrid"/>
        <w:tblW w:w="0" w:type="auto"/>
        <w:jc w:val="center"/>
        <w:tblLook w:val="01E0" w:firstRow="1" w:lastRow="1" w:firstColumn="1" w:lastColumn="1" w:noHBand="0" w:noVBand="0"/>
      </w:tblPr>
      <w:tblGrid>
        <w:gridCol w:w="1606"/>
        <w:gridCol w:w="2257"/>
        <w:gridCol w:w="346"/>
        <w:gridCol w:w="337"/>
        <w:gridCol w:w="346"/>
        <w:gridCol w:w="346"/>
        <w:gridCol w:w="346"/>
        <w:gridCol w:w="346"/>
        <w:gridCol w:w="346"/>
        <w:gridCol w:w="346"/>
        <w:gridCol w:w="346"/>
        <w:gridCol w:w="346"/>
      </w:tblGrid>
      <w:tr w:rsidR="00623668" w:rsidTr="00A43F7A">
        <w:trPr>
          <w:jc w:val="center"/>
          <w:ins w:id="308" w:author="mariana" w:date="2012-12-05T17:38:00Z"/>
        </w:trPr>
        <w:tc>
          <w:tcPr>
            <w:tcW w:w="0" w:type="auto"/>
            <w:vMerge w:val="restart"/>
          </w:tcPr>
          <w:p w:rsidR="00623668" w:rsidRDefault="00623668" w:rsidP="00A43F7A">
            <w:pPr>
              <w:pStyle w:val="TAH"/>
              <w:rPr>
                <w:ins w:id="309" w:author="mariana" w:date="2012-12-05T17:38:00Z"/>
              </w:rPr>
            </w:pPr>
            <w:ins w:id="310" w:author="mariana" w:date="2012-12-05T17:38:00Z">
              <w:r>
                <w:lastRenderedPageBreak/>
                <w:t xml:space="preserve">Uplink-downlink </w:t>
              </w:r>
            </w:ins>
          </w:p>
          <w:p w:rsidR="00623668" w:rsidRDefault="00623668" w:rsidP="00A43F7A">
            <w:pPr>
              <w:pStyle w:val="TAH"/>
              <w:rPr>
                <w:ins w:id="311" w:author="mariana" w:date="2012-12-05T17:38:00Z"/>
              </w:rPr>
            </w:pPr>
            <w:ins w:id="312" w:author="mariana" w:date="2012-12-05T17:38:00Z">
              <w:r>
                <w:t>configuration</w:t>
              </w:r>
            </w:ins>
          </w:p>
        </w:tc>
        <w:tc>
          <w:tcPr>
            <w:tcW w:w="0" w:type="auto"/>
            <w:vMerge w:val="restart"/>
          </w:tcPr>
          <w:p w:rsidR="00623668" w:rsidRDefault="00623668" w:rsidP="00A43F7A">
            <w:pPr>
              <w:pStyle w:val="TAH"/>
              <w:rPr>
                <w:ins w:id="313" w:author="mariana" w:date="2012-12-05T17:38:00Z"/>
              </w:rPr>
            </w:pPr>
            <w:ins w:id="314" w:author="mariana" w:date="2012-12-05T17:38:00Z">
              <w:r>
                <w:t xml:space="preserve">Downlink-to-Uplink </w:t>
              </w:r>
            </w:ins>
          </w:p>
          <w:p w:rsidR="00623668" w:rsidRDefault="00623668" w:rsidP="00A43F7A">
            <w:pPr>
              <w:pStyle w:val="TAH"/>
              <w:rPr>
                <w:ins w:id="315" w:author="mariana" w:date="2012-12-05T17:38:00Z"/>
              </w:rPr>
            </w:pPr>
            <w:ins w:id="316" w:author="mariana" w:date="2012-12-05T17:38:00Z">
              <w:r>
                <w:t>Switch-point periodicity</w:t>
              </w:r>
            </w:ins>
          </w:p>
        </w:tc>
        <w:tc>
          <w:tcPr>
            <w:tcW w:w="0" w:type="auto"/>
            <w:gridSpan w:val="10"/>
          </w:tcPr>
          <w:p w:rsidR="00623668" w:rsidRDefault="00623668" w:rsidP="00A43F7A">
            <w:pPr>
              <w:pStyle w:val="TAH"/>
              <w:rPr>
                <w:ins w:id="317" w:author="mariana" w:date="2012-12-05T17:38:00Z"/>
              </w:rPr>
            </w:pPr>
            <w:ins w:id="318" w:author="mariana" w:date="2012-12-05T17:38:00Z">
              <w:r>
                <w:t>Subframe number</w:t>
              </w:r>
            </w:ins>
          </w:p>
        </w:tc>
      </w:tr>
      <w:tr w:rsidR="00623668" w:rsidTr="00A43F7A">
        <w:trPr>
          <w:jc w:val="center"/>
          <w:ins w:id="319" w:author="mariana" w:date="2012-12-05T17:38:00Z"/>
        </w:trPr>
        <w:tc>
          <w:tcPr>
            <w:tcW w:w="0" w:type="auto"/>
            <w:vMerge/>
          </w:tcPr>
          <w:p w:rsidR="00623668" w:rsidRDefault="00623668" w:rsidP="00A43F7A">
            <w:pPr>
              <w:pStyle w:val="TAH"/>
              <w:rPr>
                <w:ins w:id="320" w:author="mariana" w:date="2012-12-05T17:38:00Z"/>
              </w:rPr>
            </w:pPr>
          </w:p>
        </w:tc>
        <w:tc>
          <w:tcPr>
            <w:tcW w:w="0" w:type="auto"/>
            <w:vMerge/>
          </w:tcPr>
          <w:p w:rsidR="00623668" w:rsidRDefault="00623668" w:rsidP="00A43F7A">
            <w:pPr>
              <w:pStyle w:val="TAH"/>
              <w:rPr>
                <w:ins w:id="321" w:author="mariana" w:date="2012-12-05T17:38:00Z"/>
              </w:rPr>
            </w:pPr>
          </w:p>
        </w:tc>
        <w:tc>
          <w:tcPr>
            <w:tcW w:w="0" w:type="auto"/>
          </w:tcPr>
          <w:p w:rsidR="00623668" w:rsidRDefault="00623668" w:rsidP="00A43F7A">
            <w:pPr>
              <w:pStyle w:val="TAH"/>
              <w:rPr>
                <w:ins w:id="322" w:author="mariana" w:date="2012-12-05T17:38:00Z"/>
              </w:rPr>
            </w:pPr>
            <w:ins w:id="323" w:author="mariana" w:date="2012-12-05T17:38:00Z">
              <w:r>
                <w:t>0</w:t>
              </w:r>
            </w:ins>
          </w:p>
        </w:tc>
        <w:tc>
          <w:tcPr>
            <w:tcW w:w="0" w:type="auto"/>
          </w:tcPr>
          <w:p w:rsidR="00623668" w:rsidRDefault="00623668" w:rsidP="00A43F7A">
            <w:pPr>
              <w:pStyle w:val="TAH"/>
              <w:rPr>
                <w:ins w:id="324" w:author="mariana" w:date="2012-12-05T17:38:00Z"/>
              </w:rPr>
            </w:pPr>
            <w:ins w:id="325" w:author="mariana" w:date="2012-12-05T17:38:00Z">
              <w:r>
                <w:t>1</w:t>
              </w:r>
            </w:ins>
          </w:p>
        </w:tc>
        <w:tc>
          <w:tcPr>
            <w:tcW w:w="0" w:type="auto"/>
          </w:tcPr>
          <w:p w:rsidR="00623668" w:rsidRDefault="00623668" w:rsidP="00A43F7A">
            <w:pPr>
              <w:pStyle w:val="TAH"/>
              <w:rPr>
                <w:ins w:id="326" w:author="mariana" w:date="2012-12-05T17:38:00Z"/>
              </w:rPr>
            </w:pPr>
            <w:ins w:id="327" w:author="mariana" w:date="2012-12-05T17:38:00Z">
              <w:r>
                <w:t>2</w:t>
              </w:r>
            </w:ins>
          </w:p>
        </w:tc>
        <w:tc>
          <w:tcPr>
            <w:tcW w:w="0" w:type="auto"/>
          </w:tcPr>
          <w:p w:rsidR="00623668" w:rsidRDefault="00623668" w:rsidP="00A43F7A">
            <w:pPr>
              <w:pStyle w:val="TAH"/>
              <w:rPr>
                <w:ins w:id="328" w:author="mariana" w:date="2012-12-05T17:38:00Z"/>
              </w:rPr>
            </w:pPr>
            <w:ins w:id="329" w:author="mariana" w:date="2012-12-05T17:38:00Z">
              <w:r>
                <w:t>3</w:t>
              </w:r>
            </w:ins>
          </w:p>
        </w:tc>
        <w:tc>
          <w:tcPr>
            <w:tcW w:w="0" w:type="auto"/>
          </w:tcPr>
          <w:p w:rsidR="00623668" w:rsidRDefault="00623668" w:rsidP="00A43F7A">
            <w:pPr>
              <w:pStyle w:val="TAH"/>
              <w:rPr>
                <w:ins w:id="330" w:author="mariana" w:date="2012-12-05T17:38:00Z"/>
              </w:rPr>
            </w:pPr>
            <w:ins w:id="331" w:author="mariana" w:date="2012-12-05T17:38:00Z">
              <w:r>
                <w:t>4</w:t>
              </w:r>
            </w:ins>
          </w:p>
        </w:tc>
        <w:tc>
          <w:tcPr>
            <w:tcW w:w="0" w:type="auto"/>
          </w:tcPr>
          <w:p w:rsidR="00623668" w:rsidRDefault="00623668" w:rsidP="00A43F7A">
            <w:pPr>
              <w:pStyle w:val="TAH"/>
              <w:rPr>
                <w:ins w:id="332" w:author="mariana" w:date="2012-12-05T17:38:00Z"/>
              </w:rPr>
            </w:pPr>
            <w:ins w:id="333" w:author="mariana" w:date="2012-12-05T17:38:00Z">
              <w:r>
                <w:t>5</w:t>
              </w:r>
            </w:ins>
          </w:p>
        </w:tc>
        <w:tc>
          <w:tcPr>
            <w:tcW w:w="0" w:type="auto"/>
          </w:tcPr>
          <w:p w:rsidR="00623668" w:rsidRDefault="00623668" w:rsidP="00A43F7A">
            <w:pPr>
              <w:pStyle w:val="TAH"/>
              <w:rPr>
                <w:ins w:id="334" w:author="mariana" w:date="2012-12-05T17:38:00Z"/>
              </w:rPr>
            </w:pPr>
            <w:ins w:id="335" w:author="mariana" w:date="2012-12-05T17:38:00Z">
              <w:r>
                <w:t>6</w:t>
              </w:r>
            </w:ins>
          </w:p>
        </w:tc>
        <w:tc>
          <w:tcPr>
            <w:tcW w:w="0" w:type="auto"/>
          </w:tcPr>
          <w:p w:rsidR="00623668" w:rsidRDefault="00623668" w:rsidP="00A43F7A">
            <w:pPr>
              <w:pStyle w:val="TAH"/>
              <w:rPr>
                <w:ins w:id="336" w:author="mariana" w:date="2012-12-05T17:38:00Z"/>
              </w:rPr>
            </w:pPr>
            <w:ins w:id="337" w:author="mariana" w:date="2012-12-05T17:38:00Z">
              <w:r>
                <w:t>7</w:t>
              </w:r>
            </w:ins>
          </w:p>
        </w:tc>
        <w:tc>
          <w:tcPr>
            <w:tcW w:w="0" w:type="auto"/>
          </w:tcPr>
          <w:p w:rsidR="00623668" w:rsidRDefault="00623668" w:rsidP="00A43F7A">
            <w:pPr>
              <w:pStyle w:val="TAH"/>
              <w:rPr>
                <w:ins w:id="338" w:author="mariana" w:date="2012-12-05T17:38:00Z"/>
              </w:rPr>
            </w:pPr>
            <w:ins w:id="339" w:author="mariana" w:date="2012-12-05T17:38:00Z">
              <w:r>
                <w:t>8</w:t>
              </w:r>
            </w:ins>
          </w:p>
        </w:tc>
        <w:tc>
          <w:tcPr>
            <w:tcW w:w="0" w:type="auto"/>
          </w:tcPr>
          <w:p w:rsidR="00623668" w:rsidRDefault="00623668" w:rsidP="00A43F7A">
            <w:pPr>
              <w:pStyle w:val="TAH"/>
              <w:rPr>
                <w:ins w:id="340" w:author="mariana" w:date="2012-12-05T17:38:00Z"/>
              </w:rPr>
            </w:pPr>
            <w:ins w:id="341" w:author="mariana" w:date="2012-12-05T17:38:00Z">
              <w:r>
                <w:t>9</w:t>
              </w:r>
            </w:ins>
          </w:p>
        </w:tc>
      </w:tr>
      <w:tr w:rsidR="00623668" w:rsidTr="00A43F7A">
        <w:trPr>
          <w:jc w:val="center"/>
          <w:ins w:id="342" w:author="mariana" w:date="2012-12-05T17:38:00Z"/>
        </w:trPr>
        <w:tc>
          <w:tcPr>
            <w:tcW w:w="0" w:type="auto"/>
          </w:tcPr>
          <w:p w:rsidR="00623668" w:rsidRDefault="00623668" w:rsidP="00A43F7A">
            <w:pPr>
              <w:pStyle w:val="TAC"/>
              <w:rPr>
                <w:ins w:id="343" w:author="mariana" w:date="2012-12-05T17:38:00Z"/>
              </w:rPr>
            </w:pPr>
            <w:ins w:id="344" w:author="mariana" w:date="2012-12-05T17:38:00Z">
              <w:r>
                <w:t>0</w:t>
              </w:r>
            </w:ins>
          </w:p>
        </w:tc>
        <w:tc>
          <w:tcPr>
            <w:tcW w:w="0" w:type="auto"/>
          </w:tcPr>
          <w:p w:rsidR="00623668" w:rsidRDefault="00623668" w:rsidP="00A43F7A">
            <w:pPr>
              <w:pStyle w:val="TAC"/>
              <w:rPr>
                <w:ins w:id="345" w:author="mariana" w:date="2012-12-05T17:38:00Z"/>
              </w:rPr>
            </w:pPr>
            <w:ins w:id="346" w:author="mariana" w:date="2012-12-05T17:38:00Z">
              <w:r>
                <w:t>5 ms</w:t>
              </w:r>
            </w:ins>
          </w:p>
        </w:tc>
        <w:tc>
          <w:tcPr>
            <w:tcW w:w="0" w:type="auto"/>
          </w:tcPr>
          <w:p w:rsidR="00623668" w:rsidRDefault="00623668" w:rsidP="00A43F7A">
            <w:pPr>
              <w:pStyle w:val="TAC"/>
              <w:rPr>
                <w:ins w:id="347" w:author="mariana" w:date="2012-12-05T17:38:00Z"/>
              </w:rPr>
            </w:pPr>
            <w:ins w:id="348" w:author="mariana" w:date="2012-12-05T17:38:00Z">
              <w:r>
                <w:t>D</w:t>
              </w:r>
            </w:ins>
          </w:p>
        </w:tc>
        <w:tc>
          <w:tcPr>
            <w:tcW w:w="0" w:type="auto"/>
          </w:tcPr>
          <w:p w:rsidR="00623668" w:rsidRDefault="00623668" w:rsidP="00A43F7A">
            <w:pPr>
              <w:pStyle w:val="TAC"/>
              <w:rPr>
                <w:ins w:id="349" w:author="mariana" w:date="2012-12-05T17:38:00Z"/>
              </w:rPr>
            </w:pPr>
            <w:ins w:id="350" w:author="mariana" w:date="2012-12-05T17:38:00Z">
              <w:r>
                <w:t>S</w:t>
              </w:r>
            </w:ins>
          </w:p>
        </w:tc>
        <w:tc>
          <w:tcPr>
            <w:tcW w:w="0" w:type="auto"/>
          </w:tcPr>
          <w:p w:rsidR="00623668" w:rsidRDefault="00623668" w:rsidP="00A43F7A">
            <w:pPr>
              <w:pStyle w:val="TAC"/>
              <w:rPr>
                <w:ins w:id="351" w:author="mariana" w:date="2012-12-05T17:38:00Z"/>
              </w:rPr>
            </w:pPr>
            <w:ins w:id="352" w:author="mariana" w:date="2012-12-05T17:38:00Z">
              <w:r>
                <w:t>U</w:t>
              </w:r>
            </w:ins>
          </w:p>
        </w:tc>
        <w:tc>
          <w:tcPr>
            <w:tcW w:w="0" w:type="auto"/>
          </w:tcPr>
          <w:p w:rsidR="00623668" w:rsidRDefault="00623668" w:rsidP="00A43F7A">
            <w:pPr>
              <w:pStyle w:val="TAC"/>
              <w:rPr>
                <w:ins w:id="353" w:author="mariana" w:date="2012-12-05T17:38:00Z"/>
              </w:rPr>
            </w:pPr>
            <w:ins w:id="354" w:author="mariana" w:date="2012-12-05T17:38:00Z">
              <w:r>
                <w:t>U</w:t>
              </w:r>
            </w:ins>
          </w:p>
        </w:tc>
        <w:tc>
          <w:tcPr>
            <w:tcW w:w="0" w:type="auto"/>
          </w:tcPr>
          <w:p w:rsidR="00623668" w:rsidRDefault="00623668" w:rsidP="00A43F7A">
            <w:pPr>
              <w:pStyle w:val="TAC"/>
              <w:rPr>
                <w:ins w:id="355" w:author="mariana" w:date="2012-12-05T17:38:00Z"/>
              </w:rPr>
            </w:pPr>
            <w:ins w:id="356" w:author="mariana" w:date="2012-12-05T17:38:00Z">
              <w:r>
                <w:t>U</w:t>
              </w:r>
            </w:ins>
          </w:p>
        </w:tc>
        <w:tc>
          <w:tcPr>
            <w:tcW w:w="0" w:type="auto"/>
          </w:tcPr>
          <w:p w:rsidR="00623668" w:rsidRDefault="00623668" w:rsidP="00A43F7A">
            <w:pPr>
              <w:pStyle w:val="TAC"/>
              <w:rPr>
                <w:ins w:id="357" w:author="mariana" w:date="2012-12-05T17:38:00Z"/>
              </w:rPr>
            </w:pPr>
            <w:ins w:id="358" w:author="mariana" w:date="2012-12-05T17:38:00Z">
              <w:r>
                <w:t>D</w:t>
              </w:r>
            </w:ins>
          </w:p>
        </w:tc>
        <w:tc>
          <w:tcPr>
            <w:tcW w:w="0" w:type="auto"/>
          </w:tcPr>
          <w:p w:rsidR="00623668" w:rsidRDefault="00623668" w:rsidP="00A43F7A">
            <w:pPr>
              <w:pStyle w:val="TAC"/>
              <w:rPr>
                <w:ins w:id="359" w:author="mariana" w:date="2012-12-05T17:38:00Z"/>
              </w:rPr>
            </w:pPr>
            <w:ins w:id="360" w:author="mariana" w:date="2012-12-05T17:38:00Z">
              <w:r>
                <w:t>S</w:t>
              </w:r>
            </w:ins>
          </w:p>
        </w:tc>
        <w:tc>
          <w:tcPr>
            <w:tcW w:w="0" w:type="auto"/>
          </w:tcPr>
          <w:p w:rsidR="00623668" w:rsidRDefault="00623668" w:rsidP="00A43F7A">
            <w:pPr>
              <w:pStyle w:val="TAC"/>
              <w:rPr>
                <w:ins w:id="361" w:author="mariana" w:date="2012-12-05T17:38:00Z"/>
              </w:rPr>
            </w:pPr>
            <w:ins w:id="362" w:author="mariana" w:date="2012-12-05T17:38:00Z">
              <w:r>
                <w:t>U</w:t>
              </w:r>
            </w:ins>
          </w:p>
        </w:tc>
        <w:tc>
          <w:tcPr>
            <w:tcW w:w="0" w:type="auto"/>
          </w:tcPr>
          <w:p w:rsidR="00623668" w:rsidRDefault="00623668" w:rsidP="00A43F7A">
            <w:pPr>
              <w:pStyle w:val="TAC"/>
              <w:rPr>
                <w:ins w:id="363" w:author="mariana" w:date="2012-12-05T17:38:00Z"/>
              </w:rPr>
            </w:pPr>
            <w:ins w:id="364" w:author="mariana" w:date="2012-12-05T17:38:00Z">
              <w:r>
                <w:t>U</w:t>
              </w:r>
            </w:ins>
          </w:p>
        </w:tc>
        <w:tc>
          <w:tcPr>
            <w:tcW w:w="0" w:type="auto"/>
          </w:tcPr>
          <w:p w:rsidR="00623668" w:rsidRDefault="00623668" w:rsidP="00A43F7A">
            <w:pPr>
              <w:pStyle w:val="TAC"/>
              <w:rPr>
                <w:ins w:id="365" w:author="mariana" w:date="2012-12-05T17:38:00Z"/>
              </w:rPr>
            </w:pPr>
            <w:ins w:id="366" w:author="mariana" w:date="2012-12-05T17:38:00Z">
              <w:r>
                <w:t>U</w:t>
              </w:r>
            </w:ins>
          </w:p>
        </w:tc>
      </w:tr>
      <w:tr w:rsidR="00623668" w:rsidTr="00A43F7A">
        <w:trPr>
          <w:jc w:val="center"/>
          <w:ins w:id="367" w:author="mariana" w:date="2012-12-05T17:38:00Z"/>
        </w:trPr>
        <w:tc>
          <w:tcPr>
            <w:tcW w:w="0" w:type="auto"/>
          </w:tcPr>
          <w:p w:rsidR="00623668" w:rsidRDefault="00623668" w:rsidP="00A43F7A">
            <w:pPr>
              <w:pStyle w:val="TAC"/>
              <w:rPr>
                <w:ins w:id="368" w:author="mariana" w:date="2012-12-05T17:38:00Z"/>
              </w:rPr>
            </w:pPr>
            <w:ins w:id="369" w:author="mariana" w:date="2012-12-05T17:38:00Z">
              <w:r>
                <w:t>1</w:t>
              </w:r>
            </w:ins>
          </w:p>
        </w:tc>
        <w:tc>
          <w:tcPr>
            <w:tcW w:w="0" w:type="auto"/>
          </w:tcPr>
          <w:p w:rsidR="00623668" w:rsidRDefault="00623668" w:rsidP="00A43F7A">
            <w:pPr>
              <w:pStyle w:val="TAC"/>
              <w:rPr>
                <w:ins w:id="370" w:author="mariana" w:date="2012-12-05T17:38:00Z"/>
              </w:rPr>
            </w:pPr>
            <w:ins w:id="371" w:author="mariana" w:date="2012-12-05T17:38:00Z">
              <w:r>
                <w:t>5 ms</w:t>
              </w:r>
            </w:ins>
          </w:p>
        </w:tc>
        <w:tc>
          <w:tcPr>
            <w:tcW w:w="0" w:type="auto"/>
          </w:tcPr>
          <w:p w:rsidR="00623668" w:rsidRDefault="00623668" w:rsidP="00A43F7A">
            <w:pPr>
              <w:pStyle w:val="TAC"/>
              <w:rPr>
                <w:ins w:id="372" w:author="mariana" w:date="2012-12-05T17:38:00Z"/>
              </w:rPr>
            </w:pPr>
            <w:ins w:id="373" w:author="mariana" w:date="2012-12-05T17:38:00Z">
              <w:r>
                <w:t>D</w:t>
              </w:r>
            </w:ins>
          </w:p>
        </w:tc>
        <w:tc>
          <w:tcPr>
            <w:tcW w:w="0" w:type="auto"/>
          </w:tcPr>
          <w:p w:rsidR="00623668" w:rsidRDefault="00623668" w:rsidP="00A43F7A">
            <w:pPr>
              <w:pStyle w:val="TAC"/>
              <w:rPr>
                <w:ins w:id="374" w:author="mariana" w:date="2012-12-05T17:38:00Z"/>
              </w:rPr>
            </w:pPr>
            <w:ins w:id="375" w:author="mariana" w:date="2012-12-05T17:38:00Z">
              <w:r>
                <w:t>S</w:t>
              </w:r>
            </w:ins>
          </w:p>
        </w:tc>
        <w:tc>
          <w:tcPr>
            <w:tcW w:w="0" w:type="auto"/>
          </w:tcPr>
          <w:p w:rsidR="00623668" w:rsidRDefault="00623668" w:rsidP="00A43F7A">
            <w:pPr>
              <w:pStyle w:val="TAC"/>
              <w:rPr>
                <w:ins w:id="376" w:author="mariana" w:date="2012-12-05T17:38:00Z"/>
              </w:rPr>
            </w:pPr>
            <w:ins w:id="377" w:author="mariana" w:date="2012-12-05T17:38:00Z">
              <w:r>
                <w:t>U</w:t>
              </w:r>
            </w:ins>
          </w:p>
        </w:tc>
        <w:tc>
          <w:tcPr>
            <w:tcW w:w="0" w:type="auto"/>
          </w:tcPr>
          <w:p w:rsidR="00623668" w:rsidRDefault="00623668" w:rsidP="00A43F7A">
            <w:pPr>
              <w:pStyle w:val="TAC"/>
              <w:rPr>
                <w:ins w:id="378" w:author="mariana" w:date="2012-12-05T17:38:00Z"/>
              </w:rPr>
            </w:pPr>
            <w:ins w:id="379" w:author="mariana" w:date="2012-12-05T17:38:00Z">
              <w:r>
                <w:t>U</w:t>
              </w:r>
            </w:ins>
          </w:p>
        </w:tc>
        <w:tc>
          <w:tcPr>
            <w:tcW w:w="0" w:type="auto"/>
          </w:tcPr>
          <w:p w:rsidR="00623668" w:rsidRDefault="00623668" w:rsidP="00A43F7A">
            <w:pPr>
              <w:pStyle w:val="TAC"/>
              <w:rPr>
                <w:ins w:id="380" w:author="mariana" w:date="2012-12-05T17:38:00Z"/>
              </w:rPr>
            </w:pPr>
            <w:ins w:id="381" w:author="mariana" w:date="2012-12-05T17:38:00Z">
              <w:r>
                <w:t>D</w:t>
              </w:r>
            </w:ins>
          </w:p>
        </w:tc>
        <w:tc>
          <w:tcPr>
            <w:tcW w:w="0" w:type="auto"/>
          </w:tcPr>
          <w:p w:rsidR="00623668" w:rsidRDefault="00623668" w:rsidP="00A43F7A">
            <w:pPr>
              <w:pStyle w:val="TAC"/>
              <w:rPr>
                <w:ins w:id="382" w:author="mariana" w:date="2012-12-05T17:38:00Z"/>
              </w:rPr>
            </w:pPr>
            <w:ins w:id="383" w:author="mariana" w:date="2012-12-05T17:38:00Z">
              <w:r>
                <w:t>D</w:t>
              </w:r>
            </w:ins>
          </w:p>
        </w:tc>
        <w:tc>
          <w:tcPr>
            <w:tcW w:w="0" w:type="auto"/>
          </w:tcPr>
          <w:p w:rsidR="00623668" w:rsidRDefault="00623668" w:rsidP="00A43F7A">
            <w:pPr>
              <w:pStyle w:val="TAC"/>
              <w:rPr>
                <w:ins w:id="384" w:author="mariana" w:date="2012-12-05T17:38:00Z"/>
              </w:rPr>
            </w:pPr>
            <w:ins w:id="385" w:author="mariana" w:date="2012-12-05T17:38:00Z">
              <w:r>
                <w:t>S</w:t>
              </w:r>
            </w:ins>
          </w:p>
        </w:tc>
        <w:tc>
          <w:tcPr>
            <w:tcW w:w="0" w:type="auto"/>
          </w:tcPr>
          <w:p w:rsidR="00623668" w:rsidRDefault="00623668" w:rsidP="00A43F7A">
            <w:pPr>
              <w:pStyle w:val="TAC"/>
              <w:rPr>
                <w:ins w:id="386" w:author="mariana" w:date="2012-12-05T17:38:00Z"/>
              </w:rPr>
            </w:pPr>
            <w:ins w:id="387" w:author="mariana" w:date="2012-12-05T17:38:00Z">
              <w:r>
                <w:t>U</w:t>
              </w:r>
            </w:ins>
          </w:p>
        </w:tc>
        <w:tc>
          <w:tcPr>
            <w:tcW w:w="0" w:type="auto"/>
          </w:tcPr>
          <w:p w:rsidR="00623668" w:rsidRDefault="00623668" w:rsidP="00A43F7A">
            <w:pPr>
              <w:pStyle w:val="TAC"/>
              <w:rPr>
                <w:ins w:id="388" w:author="mariana" w:date="2012-12-05T17:38:00Z"/>
              </w:rPr>
            </w:pPr>
            <w:ins w:id="389" w:author="mariana" w:date="2012-12-05T17:38:00Z">
              <w:r>
                <w:t>U</w:t>
              </w:r>
            </w:ins>
          </w:p>
        </w:tc>
        <w:tc>
          <w:tcPr>
            <w:tcW w:w="0" w:type="auto"/>
          </w:tcPr>
          <w:p w:rsidR="00623668" w:rsidRDefault="00623668" w:rsidP="00A43F7A">
            <w:pPr>
              <w:pStyle w:val="TAC"/>
              <w:rPr>
                <w:ins w:id="390" w:author="mariana" w:date="2012-12-05T17:38:00Z"/>
              </w:rPr>
            </w:pPr>
            <w:ins w:id="391" w:author="mariana" w:date="2012-12-05T17:38:00Z">
              <w:r>
                <w:t>D</w:t>
              </w:r>
            </w:ins>
          </w:p>
        </w:tc>
      </w:tr>
      <w:tr w:rsidR="00623668" w:rsidTr="00A43F7A">
        <w:trPr>
          <w:jc w:val="center"/>
          <w:ins w:id="392" w:author="mariana" w:date="2012-12-05T17:38:00Z"/>
        </w:trPr>
        <w:tc>
          <w:tcPr>
            <w:tcW w:w="0" w:type="auto"/>
          </w:tcPr>
          <w:p w:rsidR="00623668" w:rsidRDefault="00623668" w:rsidP="00A43F7A">
            <w:pPr>
              <w:pStyle w:val="TAC"/>
              <w:rPr>
                <w:ins w:id="393" w:author="mariana" w:date="2012-12-05T17:38:00Z"/>
              </w:rPr>
            </w:pPr>
            <w:ins w:id="394" w:author="mariana" w:date="2012-12-05T17:38:00Z">
              <w:r>
                <w:t>2</w:t>
              </w:r>
            </w:ins>
          </w:p>
        </w:tc>
        <w:tc>
          <w:tcPr>
            <w:tcW w:w="0" w:type="auto"/>
          </w:tcPr>
          <w:p w:rsidR="00623668" w:rsidRDefault="00623668" w:rsidP="00A43F7A">
            <w:pPr>
              <w:pStyle w:val="TAC"/>
              <w:rPr>
                <w:ins w:id="395" w:author="mariana" w:date="2012-12-05T17:38:00Z"/>
              </w:rPr>
            </w:pPr>
            <w:ins w:id="396" w:author="mariana" w:date="2012-12-05T17:38:00Z">
              <w:r>
                <w:t>5 ms</w:t>
              </w:r>
            </w:ins>
          </w:p>
        </w:tc>
        <w:tc>
          <w:tcPr>
            <w:tcW w:w="0" w:type="auto"/>
          </w:tcPr>
          <w:p w:rsidR="00623668" w:rsidRDefault="00623668" w:rsidP="00A43F7A">
            <w:pPr>
              <w:pStyle w:val="TAC"/>
              <w:rPr>
                <w:ins w:id="397" w:author="mariana" w:date="2012-12-05T17:38:00Z"/>
              </w:rPr>
            </w:pPr>
            <w:ins w:id="398" w:author="mariana" w:date="2012-12-05T17:38:00Z">
              <w:r>
                <w:t>D</w:t>
              </w:r>
            </w:ins>
          </w:p>
        </w:tc>
        <w:tc>
          <w:tcPr>
            <w:tcW w:w="0" w:type="auto"/>
          </w:tcPr>
          <w:p w:rsidR="00623668" w:rsidRDefault="00623668" w:rsidP="00A43F7A">
            <w:pPr>
              <w:pStyle w:val="TAC"/>
              <w:rPr>
                <w:ins w:id="399" w:author="mariana" w:date="2012-12-05T17:38:00Z"/>
              </w:rPr>
            </w:pPr>
            <w:ins w:id="400" w:author="mariana" w:date="2012-12-05T17:38:00Z">
              <w:r>
                <w:t>S</w:t>
              </w:r>
            </w:ins>
          </w:p>
        </w:tc>
        <w:tc>
          <w:tcPr>
            <w:tcW w:w="0" w:type="auto"/>
          </w:tcPr>
          <w:p w:rsidR="00623668" w:rsidRDefault="00623668" w:rsidP="00A43F7A">
            <w:pPr>
              <w:pStyle w:val="TAC"/>
              <w:rPr>
                <w:ins w:id="401" w:author="mariana" w:date="2012-12-05T17:38:00Z"/>
              </w:rPr>
            </w:pPr>
            <w:ins w:id="402" w:author="mariana" w:date="2012-12-05T17:38:00Z">
              <w:r>
                <w:t>U</w:t>
              </w:r>
            </w:ins>
          </w:p>
        </w:tc>
        <w:tc>
          <w:tcPr>
            <w:tcW w:w="0" w:type="auto"/>
          </w:tcPr>
          <w:p w:rsidR="00623668" w:rsidRDefault="00623668" w:rsidP="00A43F7A">
            <w:pPr>
              <w:pStyle w:val="TAC"/>
              <w:rPr>
                <w:ins w:id="403" w:author="mariana" w:date="2012-12-05T17:38:00Z"/>
              </w:rPr>
            </w:pPr>
            <w:ins w:id="404" w:author="mariana" w:date="2012-12-05T17:38:00Z">
              <w:r>
                <w:t>D</w:t>
              </w:r>
            </w:ins>
          </w:p>
        </w:tc>
        <w:tc>
          <w:tcPr>
            <w:tcW w:w="0" w:type="auto"/>
          </w:tcPr>
          <w:p w:rsidR="00623668" w:rsidRDefault="00623668" w:rsidP="00A43F7A">
            <w:pPr>
              <w:pStyle w:val="TAC"/>
              <w:rPr>
                <w:ins w:id="405" w:author="mariana" w:date="2012-12-05T17:38:00Z"/>
              </w:rPr>
            </w:pPr>
            <w:ins w:id="406" w:author="mariana" w:date="2012-12-05T17:38:00Z">
              <w:r>
                <w:t>D</w:t>
              </w:r>
            </w:ins>
          </w:p>
        </w:tc>
        <w:tc>
          <w:tcPr>
            <w:tcW w:w="0" w:type="auto"/>
          </w:tcPr>
          <w:p w:rsidR="00623668" w:rsidRDefault="00623668" w:rsidP="00A43F7A">
            <w:pPr>
              <w:pStyle w:val="TAC"/>
              <w:rPr>
                <w:ins w:id="407" w:author="mariana" w:date="2012-12-05T17:38:00Z"/>
              </w:rPr>
            </w:pPr>
            <w:ins w:id="408" w:author="mariana" w:date="2012-12-05T17:38:00Z">
              <w:r>
                <w:t>D</w:t>
              </w:r>
            </w:ins>
          </w:p>
        </w:tc>
        <w:tc>
          <w:tcPr>
            <w:tcW w:w="0" w:type="auto"/>
          </w:tcPr>
          <w:p w:rsidR="00623668" w:rsidRDefault="00623668" w:rsidP="00A43F7A">
            <w:pPr>
              <w:pStyle w:val="TAC"/>
              <w:rPr>
                <w:ins w:id="409" w:author="mariana" w:date="2012-12-05T17:38:00Z"/>
              </w:rPr>
            </w:pPr>
            <w:ins w:id="410" w:author="mariana" w:date="2012-12-05T17:38:00Z">
              <w:r>
                <w:t>S</w:t>
              </w:r>
            </w:ins>
          </w:p>
        </w:tc>
        <w:tc>
          <w:tcPr>
            <w:tcW w:w="0" w:type="auto"/>
          </w:tcPr>
          <w:p w:rsidR="00623668" w:rsidRDefault="00623668" w:rsidP="00A43F7A">
            <w:pPr>
              <w:pStyle w:val="TAC"/>
              <w:rPr>
                <w:ins w:id="411" w:author="mariana" w:date="2012-12-05T17:38:00Z"/>
              </w:rPr>
            </w:pPr>
            <w:ins w:id="412" w:author="mariana" w:date="2012-12-05T17:38:00Z">
              <w:r>
                <w:t>U</w:t>
              </w:r>
            </w:ins>
          </w:p>
        </w:tc>
        <w:tc>
          <w:tcPr>
            <w:tcW w:w="0" w:type="auto"/>
          </w:tcPr>
          <w:p w:rsidR="00623668" w:rsidRDefault="00623668" w:rsidP="00A43F7A">
            <w:pPr>
              <w:pStyle w:val="TAC"/>
              <w:rPr>
                <w:ins w:id="413" w:author="mariana" w:date="2012-12-05T17:38:00Z"/>
              </w:rPr>
            </w:pPr>
            <w:ins w:id="414" w:author="mariana" w:date="2012-12-05T17:38:00Z">
              <w:r>
                <w:t>D</w:t>
              </w:r>
            </w:ins>
          </w:p>
        </w:tc>
        <w:tc>
          <w:tcPr>
            <w:tcW w:w="0" w:type="auto"/>
          </w:tcPr>
          <w:p w:rsidR="00623668" w:rsidRDefault="00623668" w:rsidP="00A43F7A">
            <w:pPr>
              <w:pStyle w:val="TAC"/>
              <w:rPr>
                <w:ins w:id="415" w:author="mariana" w:date="2012-12-05T17:38:00Z"/>
              </w:rPr>
            </w:pPr>
            <w:ins w:id="416" w:author="mariana" w:date="2012-12-05T17:38:00Z">
              <w:r>
                <w:t>D</w:t>
              </w:r>
            </w:ins>
          </w:p>
        </w:tc>
      </w:tr>
      <w:tr w:rsidR="00623668" w:rsidTr="00A43F7A">
        <w:trPr>
          <w:jc w:val="center"/>
          <w:ins w:id="417" w:author="mariana" w:date="2012-12-05T17:38:00Z"/>
        </w:trPr>
        <w:tc>
          <w:tcPr>
            <w:tcW w:w="0" w:type="auto"/>
          </w:tcPr>
          <w:p w:rsidR="00623668" w:rsidRDefault="00623668" w:rsidP="00A43F7A">
            <w:pPr>
              <w:pStyle w:val="TAC"/>
              <w:rPr>
                <w:ins w:id="418" w:author="mariana" w:date="2012-12-05T17:38:00Z"/>
              </w:rPr>
            </w:pPr>
            <w:ins w:id="419" w:author="mariana" w:date="2012-12-05T17:38:00Z">
              <w:r>
                <w:t>3</w:t>
              </w:r>
            </w:ins>
          </w:p>
        </w:tc>
        <w:tc>
          <w:tcPr>
            <w:tcW w:w="0" w:type="auto"/>
          </w:tcPr>
          <w:p w:rsidR="00623668" w:rsidRDefault="00623668" w:rsidP="00A43F7A">
            <w:pPr>
              <w:pStyle w:val="TAC"/>
              <w:rPr>
                <w:ins w:id="420" w:author="mariana" w:date="2012-12-05T17:38:00Z"/>
              </w:rPr>
            </w:pPr>
            <w:ins w:id="421" w:author="mariana" w:date="2012-12-05T17:38:00Z">
              <w:r>
                <w:t>10 ms</w:t>
              </w:r>
            </w:ins>
          </w:p>
        </w:tc>
        <w:tc>
          <w:tcPr>
            <w:tcW w:w="0" w:type="auto"/>
          </w:tcPr>
          <w:p w:rsidR="00623668" w:rsidRDefault="00623668" w:rsidP="00A43F7A">
            <w:pPr>
              <w:pStyle w:val="TAC"/>
              <w:rPr>
                <w:ins w:id="422" w:author="mariana" w:date="2012-12-05T17:38:00Z"/>
              </w:rPr>
            </w:pPr>
            <w:ins w:id="423" w:author="mariana" w:date="2012-12-05T17:38:00Z">
              <w:r>
                <w:t>D</w:t>
              </w:r>
            </w:ins>
          </w:p>
        </w:tc>
        <w:tc>
          <w:tcPr>
            <w:tcW w:w="0" w:type="auto"/>
          </w:tcPr>
          <w:p w:rsidR="00623668" w:rsidRDefault="00623668" w:rsidP="00A43F7A">
            <w:pPr>
              <w:pStyle w:val="TAC"/>
              <w:rPr>
                <w:ins w:id="424" w:author="mariana" w:date="2012-12-05T17:38:00Z"/>
              </w:rPr>
            </w:pPr>
            <w:ins w:id="425" w:author="mariana" w:date="2012-12-05T17:38:00Z">
              <w:r>
                <w:t>S</w:t>
              </w:r>
            </w:ins>
          </w:p>
        </w:tc>
        <w:tc>
          <w:tcPr>
            <w:tcW w:w="0" w:type="auto"/>
          </w:tcPr>
          <w:p w:rsidR="00623668" w:rsidRDefault="00623668" w:rsidP="00A43F7A">
            <w:pPr>
              <w:pStyle w:val="TAC"/>
              <w:rPr>
                <w:ins w:id="426" w:author="mariana" w:date="2012-12-05T17:38:00Z"/>
              </w:rPr>
            </w:pPr>
            <w:ins w:id="427" w:author="mariana" w:date="2012-12-05T17:38:00Z">
              <w:r>
                <w:t>U</w:t>
              </w:r>
            </w:ins>
          </w:p>
        </w:tc>
        <w:tc>
          <w:tcPr>
            <w:tcW w:w="0" w:type="auto"/>
          </w:tcPr>
          <w:p w:rsidR="00623668" w:rsidRDefault="00623668" w:rsidP="00A43F7A">
            <w:pPr>
              <w:pStyle w:val="TAC"/>
              <w:rPr>
                <w:ins w:id="428" w:author="mariana" w:date="2012-12-05T17:38:00Z"/>
              </w:rPr>
            </w:pPr>
            <w:ins w:id="429" w:author="mariana" w:date="2012-12-05T17:38:00Z">
              <w:r>
                <w:t>U</w:t>
              </w:r>
            </w:ins>
          </w:p>
        </w:tc>
        <w:tc>
          <w:tcPr>
            <w:tcW w:w="0" w:type="auto"/>
          </w:tcPr>
          <w:p w:rsidR="00623668" w:rsidRDefault="00623668" w:rsidP="00A43F7A">
            <w:pPr>
              <w:pStyle w:val="TAC"/>
              <w:rPr>
                <w:ins w:id="430" w:author="mariana" w:date="2012-12-05T17:38:00Z"/>
              </w:rPr>
            </w:pPr>
            <w:ins w:id="431" w:author="mariana" w:date="2012-12-05T17:38:00Z">
              <w:r>
                <w:t>U</w:t>
              </w:r>
            </w:ins>
          </w:p>
        </w:tc>
        <w:tc>
          <w:tcPr>
            <w:tcW w:w="0" w:type="auto"/>
          </w:tcPr>
          <w:p w:rsidR="00623668" w:rsidRDefault="00623668" w:rsidP="00A43F7A">
            <w:pPr>
              <w:pStyle w:val="TAC"/>
              <w:rPr>
                <w:ins w:id="432" w:author="mariana" w:date="2012-12-05T17:38:00Z"/>
              </w:rPr>
            </w:pPr>
            <w:ins w:id="433" w:author="mariana" w:date="2012-12-05T17:38:00Z">
              <w:r>
                <w:t>D</w:t>
              </w:r>
            </w:ins>
          </w:p>
        </w:tc>
        <w:tc>
          <w:tcPr>
            <w:tcW w:w="0" w:type="auto"/>
          </w:tcPr>
          <w:p w:rsidR="00623668" w:rsidRDefault="00623668" w:rsidP="00A43F7A">
            <w:pPr>
              <w:pStyle w:val="TAC"/>
              <w:rPr>
                <w:ins w:id="434" w:author="mariana" w:date="2012-12-05T17:38:00Z"/>
              </w:rPr>
            </w:pPr>
            <w:ins w:id="435" w:author="mariana" w:date="2012-12-05T17:38:00Z">
              <w:r>
                <w:t>D</w:t>
              </w:r>
            </w:ins>
          </w:p>
        </w:tc>
        <w:tc>
          <w:tcPr>
            <w:tcW w:w="0" w:type="auto"/>
          </w:tcPr>
          <w:p w:rsidR="00623668" w:rsidRDefault="00623668" w:rsidP="00A43F7A">
            <w:pPr>
              <w:pStyle w:val="TAC"/>
              <w:rPr>
                <w:ins w:id="436" w:author="mariana" w:date="2012-12-05T17:38:00Z"/>
              </w:rPr>
            </w:pPr>
            <w:ins w:id="437" w:author="mariana" w:date="2012-12-05T17:38:00Z">
              <w:r>
                <w:t>D</w:t>
              </w:r>
            </w:ins>
          </w:p>
        </w:tc>
        <w:tc>
          <w:tcPr>
            <w:tcW w:w="0" w:type="auto"/>
          </w:tcPr>
          <w:p w:rsidR="00623668" w:rsidRDefault="00623668" w:rsidP="00A43F7A">
            <w:pPr>
              <w:pStyle w:val="TAC"/>
              <w:rPr>
                <w:ins w:id="438" w:author="mariana" w:date="2012-12-05T17:38:00Z"/>
              </w:rPr>
            </w:pPr>
            <w:ins w:id="439" w:author="mariana" w:date="2012-12-05T17:38:00Z">
              <w:r>
                <w:t>D</w:t>
              </w:r>
            </w:ins>
          </w:p>
        </w:tc>
        <w:tc>
          <w:tcPr>
            <w:tcW w:w="0" w:type="auto"/>
          </w:tcPr>
          <w:p w:rsidR="00623668" w:rsidRDefault="00623668" w:rsidP="00A43F7A">
            <w:pPr>
              <w:pStyle w:val="TAC"/>
              <w:rPr>
                <w:ins w:id="440" w:author="mariana" w:date="2012-12-05T17:38:00Z"/>
              </w:rPr>
            </w:pPr>
            <w:ins w:id="441" w:author="mariana" w:date="2012-12-05T17:38:00Z">
              <w:r>
                <w:t>D</w:t>
              </w:r>
            </w:ins>
          </w:p>
        </w:tc>
      </w:tr>
      <w:tr w:rsidR="00623668" w:rsidTr="00A43F7A">
        <w:trPr>
          <w:jc w:val="center"/>
          <w:ins w:id="442" w:author="mariana" w:date="2012-12-05T17:38:00Z"/>
        </w:trPr>
        <w:tc>
          <w:tcPr>
            <w:tcW w:w="0" w:type="auto"/>
          </w:tcPr>
          <w:p w:rsidR="00623668" w:rsidRDefault="00623668" w:rsidP="00A43F7A">
            <w:pPr>
              <w:pStyle w:val="TAC"/>
              <w:rPr>
                <w:ins w:id="443" w:author="mariana" w:date="2012-12-05T17:38:00Z"/>
              </w:rPr>
            </w:pPr>
            <w:ins w:id="444" w:author="mariana" w:date="2012-12-05T17:38:00Z">
              <w:r>
                <w:t>4</w:t>
              </w:r>
            </w:ins>
          </w:p>
        </w:tc>
        <w:tc>
          <w:tcPr>
            <w:tcW w:w="0" w:type="auto"/>
          </w:tcPr>
          <w:p w:rsidR="00623668" w:rsidRDefault="00623668" w:rsidP="00A43F7A">
            <w:pPr>
              <w:pStyle w:val="TAC"/>
              <w:rPr>
                <w:ins w:id="445" w:author="mariana" w:date="2012-12-05T17:38:00Z"/>
              </w:rPr>
            </w:pPr>
            <w:ins w:id="446" w:author="mariana" w:date="2012-12-05T17:38:00Z">
              <w:r>
                <w:t>10 ms</w:t>
              </w:r>
            </w:ins>
          </w:p>
        </w:tc>
        <w:tc>
          <w:tcPr>
            <w:tcW w:w="0" w:type="auto"/>
          </w:tcPr>
          <w:p w:rsidR="00623668" w:rsidRDefault="00623668" w:rsidP="00A43F7A">
            <w:pPr>
              <w:pStyle w:val="TAC"/>
              <w:rPr>
                <w:ins w:id="447" w:author="mariana" w:date="2012-12-05T17:38:00Z"/>
              </w:rPr>
            </w:pPr>
            <w:ins w:id="448" w:author="mariana" w:date="2012-12-05T17:38:00Z">
              <w:r>
                <w:t>D</w:t>
              </w:r>
            </w:ins>
          </w:p>
        </w:tc>
        <w:tc>
          <w:tcPr>
            <w:tcW w:w="0" w:type="auto"/>
          </w:tcPr>
          <w:p w:rsidR="00623668" w:rsidRDefault="00623668" w:rsidP="00A43F7A">
            <w:pPr>
              <w:pStyle w:val="TAC"/>
              <w:rPr>
                <w:ins w:id="449" w:author="mariana" w:date="2012-12-05T17:38:00Z"/>
              </w:rPr>
            </w:pPr>
            <w:ins w:id="450" w:author="mariana" w:date="2012-12-05T17:38:00Z">
              <w:r>
                <w:t>S</w:t>
              </w:r>
            </w:ins>
          </w:p>
        </w:tc>
        <w:tc>
          <w:tcPr>
            <w:tcW w:w="0" w:type="auto"/>
          </w:tcPr>
          <w:p w:rsidR="00623668" w:rsidRDefault="00623668" w:rsidP="00A43F7A">
            <w:pPr>
              <w:pStyle w:val="TAC"/>
              <w:rPr>
                <w:ins w:id="451" w:author="mariana" w:date="2012-12-05T17:38:00Z"/>
              </w:rPr>
            </w:pPr>
            <w:ins w:id="452" w:author="mariana" w:date="2012-12-05T17:38:00Z">
              <w:r>
                <w:t>U</w:t>
              </w:r>
            </w:ins>
          </w:p>
        </w:tc>
        <w:tc>
          <w:tcPr>
            <w:tcW w:w="0" w:type="auto"/>
          </w:tcPr>
          <w:p w:rsidR="00623668" w:rsidRDefault="00623668" w:rsidP="00A43F7A">
            <w:pPr>
              <w:pStyle w:val="TAC"/>
              <w:rPr>
                <w:ins w:id="453" w:author="mariana" w:date="2012-12-05T17:38:00Z"/>
              </w:rPr>
            </w:pPr>
            <w:ins w:id="454" w:author="mariana" w:date="2012-12-05T17:38:00Z">
              <w:r>
                <w:t>U</w:t>
              </w:r>
            </w:ins>
          </w:p>
        </w:tc>
        <w:tc>
          <w:tcPr>
            <w:tcW w:w="0" w:type="auto"/>
          </w:tcPr>
          <w:p w:rsidR="00623668" w:rsidRDefault="00623668" w:rsidP="00A43F7A">
            <w:pPr>
              <w:pStyle w:val="TAC"/>
              <w:rPr>
                <w:ins w:id="455" w:author="mariana" w:date="2012-12-05T17:38:00Z"/>
              </w:rPr>
            </w:pPr>
            <w:ins w:id="456" w:author="mariana" w:date="2012-12-05T17:38:00Z">
              <w:r>
                <w:t>D</w:t>
              </w:r>
            </w:ins>
          </w:p>
        </w:tc>
        <w:tc>
          <w:tcPr>
            <w:tcW w:w="0" w:type="auto"/>
          </w:tcPr>
          <w:p w:rsidR="00623668" w:rsidRDefault="00623668" w:rsidP="00A43F7A">
            <w:pPr>
              <w:pStyle w:val="TAC"/>
              <w:rPr>
                <w:ins w:id="457" w:author="mariana" w:date="2012-12-05T17:38:00Z"/>
              </w:rPr>
            </w:pPr>
            <w:ins w:id="458" w:author="mariana" w:date="2012-12-05T17:38:00Z">
              <w:r>
                <w:t>D</w:t>
              </w:r>
            </w:ins>
          </w:p>
        </w:tc>
        <w:tc>
          <w:tcPr>
            <w:tcW w:w="0" w:type="auto"/>
          </w:tcPr>
          <w:p w:rsidR="00623668" w:rsidRDefault="00623668" w:rsidP="00A43F7A">
            <w:pPr>
              <w:pStyle w:val="TAC"/>
              <w:rPr>
                <w:ins w:id="459" w:author="mariana" w:date="2012-12-05T17:38:00Z"/>
              </w:rPr>
            </w:pPr>
            <w:ins w:id="460" w:author="mariana" w:date="2012-12-05T17:38:00Z">
              <w:r>
                <w:t>D</w:t>
              </w:r>
            </w:ins>
          </w:p>
        </w:tc>
        <w:tc>
          <w:tcPr>
            <w:tcW w:w="0" w:type="auto"/>
          </w:tcPr>
          <w:p w:rsidR="00623668" w:rsidRDefault="00623668" w:rsidP="00A43F7A">
            <w:pPr>
              <w:pStyle w:val="TAC"/>
              <w:rPr>
                <w:ins w:id="461" w:author="mariana" w:date="2012-12-05T17:38:00Z"/>
              </w:rPr>
            </w:pPr>
            <w:ins w:id="462" w:author="mariana" w:date="2012-12-05T17:38:00Z">
              <w:r>
                <w:t>D</w:t>
              </w:r>
            </w:ins>
          </w:p>
        </w:tc>
        <w:tc>
          <w:tcPr>
            <w:tcW w:w="0" w:type="auto"/>
          </w:tcPr>
          <w:p w:rsidR="00623668" w:rsidRDefault="00623668" w:rsidP="00A43F7A">
            <w:pPr>
              <w:pStyle w:val="TAC"/>
              <w:rPr>
                <w:ins w:id="463" w:author="mariana" w:date="2012-12-05T17:38:00Z"/>
              </w:rPr>
            </w:pPr>
            <w:ins w:id="464" w:author="mariana" w:date="2012-12-05T17:38:00Z">
              <w:r>
                <w:t>D</w:t>
              </w:r>
            </w:ins>
          </w:p>
        </w:tc>
        <w:tc>
          <w:tcPr>
            <w:tcW w:w="0" w:type="auto"/>
          </w:tcPr>
          <w:p w:rsidR="00623668" w:rsidRDefault="00623668" w:rsidP="00A43F7A">
            <w:pPr>
              <w:pStyle w:val="TAC"/>
              <w:rPr>
                <w:ins w:id="465" w:author="mariana" w:date="2012-12-05T17:38:00Z"/>
              </w:rPr>
            </w:pPr>
            <w:ins w:id="466" w:author="mariana" w:date="2012-12-05T17:38:00Z">
              <w:r>
                <w:t>D</w:t>
              </w:r>
            </w:ins>
          </w:p>
        </w:tc>
      </w:tr>
      <w:tr w:rsidR="00623668" w:rsidTr="00A43F7A">
        <w:trPr>
          <w:jc w:val="center"/>
          <w:ins w:id="467" w:author="mariana" w:date="2012-12-05T17:38:00Z"/>
        </w:trPr>
        <w:tc>
          <w:tcPr>
            <w:tcW w:w="0" w:type="auto"/>
          </w:tcPr>
          <w:p w:rsidR="00623668" w:rsidRDefault="00623668" w:rsidP="00A43F7A">
            <w:pPr>
              <w:pStyle w:val="TAC"/>
              <w:rPr>
                <w:ins w:id="468" w:author="mariana" w:date="2012-12-05T17:38:00Z"/>
              </w:rPr>
            </w:pPr>
            <w:ins w:id="469" w:author="mariana" w:date="2012-12-05T17:38:00Z">
              <w:r>
                <w:t>5</w:t>
              </w:r>
            </w:ins>
          </w:p>
        </w:tc>
        <w:tc>
          <w:tcPr>
            <w:tcW w:w="0" w:type="auto"/>
          </w:tcPr>
          <w:p w:rsidR="00623668" w:rsidRDefault="00623668" w:rsidP="00A43F7A">
            <w:pPr>
              <w:pStyle w:val="TAC"/>
              <w:rPr>
                <w:ins w:id="470" w:author="mariana" w:date="2012-12-05T17:38:00Z"/>
              </w:rPr>
            </w:pPr>
            <w:ins w:id="471" w:author="mariana" w:date="2012-12-05T17:38:00Z">
              <w:r>
                <w:t>10 ms</w:t>
              </w:r>
            </w:ins>
          </w:p>
        </w:tc>
        <w:tc>
          <w:tcPr>
            <w:tcW w:w="0" w:type="auto"/>
          </w:tcPr>
          <w:p w:rsidR="00623668" w:rsidRDefault="00623668" w:rsidP="00A43F7A">
            <w:pPr>
              <w:pStyle w:val="TAC"/>
              <w:rPr>
                <w:ins w:id="472" w:author="mariana" w:date="2012-12-05T17:38:00Z"/>
              </w:rPr>
            </w:pPr>
            <w:ins w:id="473" w:author="mariana" w:date="2012-12-05T17:38:00Z">
              <w:r>
                <w:t>D</w:t>
              </w:r>
            </w:ins>
          </w:p>
        </w:tc>
        <w:tc>
          <w:tcPr>
            <w:tcW w:w="0" w:type="auto"/>
          </w:tcPr>
          <w:p w:rsidR="00623668" w:rsidRDefault="00623668" w:rsidP="00A43F7A">
            <w:pPr>
              <w:pStyle w:val="TAC"/>
              <w:rPr>
                <w:ins w:id="474" w:author="mariana" w:date="2012-12-05T17:38:00Z"/>
              </w:rPr>
            </w:pPr>
            <w:ins w:id="475" w:author="mariana" w:date="2012-12-05T17:38:00Z">
              <w:r>
                <w:t>S</w:t>
              </w:r>
            </w:ins>
          </w:p>
        </w:tc>
        <w:tc>
          <w:tcPr>
            <w:tcW w:w="0" w:type="auto"/>
          </w:tcPr>
          <w:p w:rsidR="00623668" w:rsidRDefault="00623668" w:rsidP="00A43F7A">
            <w:pPr>
              <w:pStyle w:val="TAC"/>
              <w:rPr>
                <w:ins w:id="476" w:author="mariana" w:date="2012-12-05T17:38:00Z"/>
              </w:rPr>
            </w:pPr>
            <w:ins w:id="477" w:author="mariana" w:date="2012-12-05T17:38:00Z">
              <w:r>
                <w:t>U</w:t>
              </w:r>
            </w:ins>
          </w:p>
        </w:tc>
        <w:tc>
          <w:tcPr>
            <w:tcW w:w="0" w:type="auto"/>
          </w:tcPr>
          <w:p w:rsidR="00623668" w:rsidRDefault="00623668" w:rsidP="00A43F7A">
            <w:pPr>
              <w:pStyle w:val="TAC"/>
              <w:rPr>
                <w:ins w:id="478" w:author="mariana" w:date="2012-12-05T17:38:00Z"/>
              </w:rPr>
            </w:pPr>
            <w:ins w:id="479" w:author="mariana" w:date="2012-12-05T17:38:00Z">
              <w:r>
                <w:t>D</w:t>
              </w:r>
            </w:ins>
          </w:p>
        </w:tc>
        <w:tc>
          <w:tcPr>
            <w:tcW w:w="0" w:type="auto"/>
          </w:tcPr>
          <w:p w:rsidR="00623668" w:rsidRDefault="00623668" w:rsidP="00A43F7A">
            <w:pPr>
              <w:pStyle w:val="TAC"/>
              <w:rPr>
                <w:ins w:id="480" w:author="mariana" w:date="2012-12-05T17:38:00Z"/>
              </w:rPr>
            </w:pPr>
            <w:ins w:id="481" w:author="mariana" w:date="2012-12-05T17:38:00Z">
              <w:r>
                <w:t>D</w:t>
              </w:r>
            </w:ins>
          </w:p>
        </w:tc>
        <w:tc>
          <w:tcPr>
            <w:tcW w:w="0" w:type="auto"/>
          </w:tcPr>
          <w:p w:rsidR="00623668" w:rsidRDefault="00623668" w:rsidP="00A43F7A">
            <w:pPr>
              <w:pStyle w:val="TAC"/>
              <w:rPr>
                <w:ins w:id="482" w:author="mariana" w:date="2012-12-05T17:38:00Z"/>
              </w:rPr>
            </w:pPr>
            <w:ins w:id="483" w:author="mariana" w:date="2012-12-05T17:38:00Z">
              <w:r>
                <w:t>D</w:t>
              </w:r>
            </w:ins>
          </w:p>
        </w:tc>
        <w:tc>
          <w:tcPr>
            <w:tcW w:w="0" w:type="auto"/>
          </w:tcPr>
          <w:p w:rsidR="00623668" w:rsidRDefault="00623668" w:rsidP="00A43F7A">
            <w:pPr>
              <w:pStyle w:val="TAC"/>
              <w:rPr>
                <w:ins w:id="484" w:author="mariana" w:date="2012-12-05T17:38:00Z"/>
              </w:rPr>
            </w:pPr>
            <w:ins w:id="485" w:author="mariana" w:date="2012-12-05T17:38:00Z">
              <w:r>
                <w:t>D</w:t>
              </w:r>
            </w:ins>
          </w:p>
        </w:tc>
        <w:tc>
          <w:tcPr>
            <w:tcW w:w="0" w:type="auto"/>
          </w:tcPr>
          <w:p w:rsidR="00623668" w:rsidRDefault="00623668" w:rsidP="00A43F7A">
            <w:pPr>
              <w:pStyle w:val="TAC"/>
              <w:rPr>
                <w:ins w:id="486" w:author="mariana" w:date="2012-12-05T17:38:00Z"/>
              </w:rPr>
            </w:pPr>
            <w:ins w:id="487" w:author="mariana" w:date="2012-12-05T17:38:00Z">
              <w:r>
                <w:t>D</w:t>
              </w:r>
            </w:ins>
          </w:p>
        </w:tc>
        <w:tc>
          <w:tcPr>
            <w:tcW w:w="0" w:type="auto"/>
          </w:tcPr>
          <w:p w:rsidR="00623668" w:rsidRDefault="00623668" w:rsidP="00A43F7A">
            <w:pPr>
              <w:pStyle w:val="TAC"/>
              <w:rPr>
                <w:ins w:id="488" w:author="mariana" w:date="2012-12-05T17:38:00Z"/>
              </w:rPr>
            </w:pPr>
            <w:ins w:id="489" w:author="mariana" w:date="2012-12-05T17:38:00Z">
              <w:r>
                <w:t>D</w:t>
              </w:r>
            </w:ins>
          </w:p>
        </w:tc>
        <w:tc>
          <w:tcPr>
            <w:tcW w:w="0" w:type="auto"/>
          </w:tcPr>
          <w:p w:rsidR="00623668" w:rsidRDefault="00623668" w:rsidP="00A43F7A">
            <w:pPr>
              <w:pStyle w:val="TAC"/>
              <w:rPr>
                <w:ins w:id="490" w:author="mariana" w:date="2012-12-05T17:38:00Z"/>
              </w:rPr>
            </w:pPr>
            <w:ins w:id="491" w:author="mariana" w:date="2012-12-05T17:38:00Z">
              <w:r>
                <w:t>D</w:t>
              </w:r>
            </w:ins>
          </w:p>
        </w:tc>
      </w:tr>
      <w:tr w:rsidR="00623668" w:rsidTr="00A43F7A">
        <w:trPr>
          <w:jc w:val="center"/>
          <w:ins w:id="492" w:author="mariana" w:date="2012-12-05T17:38:00Z"/>
        </w:trPr>
        <w:tc>
          <w:tcPr>
            <w:tcW w:w="0" w:type="auto"/>
          </w:tcPr>
          <w:p w:rsidR="00623668" w:rsidRDefault="00623668" w:rsidP="00A43F7A">
            <w:pPr>
              <w:pStyle w:val="TAC"/>
              <w:rPr>
                <w:ins w:id="493" w:author="mariana" w:date="2012-12-05T17:38:00Z"/>
              </w:rPr>
            </w:pPr>
            <w:ins w:id="494" w:author="mariana" w:date="2012-12-05T17:38:00Z">
              <w:r>
                <w:t>6</w:t>
              </w:r>
            </w:ins>
          </w:p>
        </w:tc>
        <w:tc>
          <w:tcPr>
            <w:tcW w:w="0" w:type="auto"/>
          </w:tcPr>
          <w:p w:rsidR="00623668" w:rsidRDefault="00623668" w:rsidP="00A43F7A">
            <w:pPr>
              <w:pStyle w:val="TAC"/>
              <w:rPr>
                <w:ins w:id="495" w:author="mariana" w:date="2012-12-05T17:38:00Z"/>
              </w:rPr>
            </w:pPr>
            <w:ins w:id="496" w:author="mariana" w:date="2012-12-05T17:38:00Z">
              <w:r>
                <w:t>5 ms</w:t>
              </w:r>
            </w:ins>
          </w:p>
        </w:tc>
        <w:tc>
          <w:tcPr>
            <w:tcW w:w="0" w:type="auto"/>
          </w:tcPr>
          <w:p w:rsidR="00623668" w:rsidRDefault="00623668" w:rsidP="00A43F7A">
            <w:pPr>
              <w:pStyle w:val="TAC"/>
              <w:rPr>
                <w:ins w:id="497" w:author="mariana" w:date="2012-12-05T17:38:00Z"/>
              </w:rPr>
            </w:pPr>
            <w:ins w:id="498" w:author="mariana" w:date="2012-12-05T17:38:00Z">
              <w:r>
                <w:t>D</w:t>
              </w:r>
            </w:ins>
          </w:p>
        </w:tc>
        <w:tc>
          <w:tcPr>
            <w:tcW w:w="0" w:type="auto"/>
          </w:tcPr>
          <w:p w:rsidR="00623668" w:rsidRDefault="00623668" w:rsidP="00A43F7A">
            <w:pPr>
              <w:pStyle w:val="TAC"/>
              <w:rPr>
                <w:ins w:id="499" w:author="mariana" w:date="2012-12-05T17:38:00Z"/>
              </w:rPr>
            </w:pPr>
            <w:ins w:id="500" w:author="mariana" w:date="2012-12-05T17:38:00Z">
              <w:r>
                <w:t>S</w:t>
              </w:r>
            </w:ins>
          </w:p>
        </w:tc>
        <w:tc>
          <w:tcPr>
            <w:tcW w:w="0" w:type="auto"/>
          </w:tcPr>
          <w:p w:rsidR="00623668" w:rsidRDefault="00623668" w:rsidP="00A43F7A">
            <w:pPr>
              <w:pStyle w:val="TAC"/>
              <w:rPr>
                <w:ins w:id="501" w:author="mariana" w:date="2012-12-05T17:38:00Z"/>
              </w:rPr>
            </w:pPr>
            <w:ins w:id="502" w:author="mariana" w:date="2012-12-05T17:38:00Z">
              <w:r>
                <w:t>U</w:t>
              </w:r>
            </w:ins>
          </w:p>
        </w:tc>
        <w:tc>
          <w:tcPr>
            <w:tcW w:w="0" w:type="auto"/>
          </w:tcPr>
          <w:p w:rsidR="00623668" w:rsidRDefault="00623668" w:rsidP="00A43F7A">
            <w:pPr>
              <w:pStyle w:val="TAC"/>
              <w:rPr>
                <w:ins w:id="503" w:author="mariana" w:date="2012-12-05T17:38:00Z"/>
              </w:rPr>
            </w:pPr>
            <w:ins w:id="504" w:author="mariana" w:date="2012-12-05T17:38:00Z">
              <w:r>
                <w:t>U</w:t>
              </w:r>
            </w:ins>
          </w:p>
        </w:tc>
        <w:tc>
          <w:tcPr>
            <w:tcW w:w="0" w:type="auto"/>
          </w:tcPr>
          <w:p w:rsidR="00623668" w:rsidRDefault="00623668" w:rsidP="00A43F7A">
            <w:pPr>
              <w:pStyle w:val="TAC"/>
              <w:rPr>
                <w:ins w:id="505" w:author="mariana" w:date="2012-12-05T17:38:00Z"/>
              </w:rPr>
            </w:pPr>
            <w:ins w:id="506" w:author="mariana" w:date="2012-12-05T17:38:00Z">
              <w:r>
                <w:t>U</w:t>
              </w:r>
            </w:ins>
          </w:p>
        </w:tc>
        <w:tc>
          <w:tcPr>
            <w:tcW w:w="0" w:type="auto"/>
          </w:tcPr>
          <w:p w:rsidR="00623668" w:rsidRDefault="00623668" w:rsidP="00A43F7A">
            <w:pPr>
              <w:pStyle w:val="TAC"/>
              <w:rPr>
                <w:ins w:id="507" w:author="mariana" w:date="2012-12-05T17:38:00Z"/>
              </w:rPr>
            </w:pPr>
            <w:ins w:id="508" w:author="mariana" w:date="2012-12-05T17:38:00Z">
              <w:r>
                <w:t>D</w:t>
              </w:r>
            </w:ins>
          </w:p>
        </w:tc>
        <w:tc>
          <w:tcPr>
            <w:tcW w:w="0" w:type="auto"/>
          </w:tcPr>
          <w:p w:rsidR="00623668" w:rsidRDefault="00623668" w:rsidP="00A43F7A">
            <w:pPr>
              <w:pStyle w:val="TAC"/>
              <w:rPr>
                <w:ins w:id="509" w:author="mariana" w:date="2012-12-05T17:38:00Z"/>
              </w:rPr>
            </w:pPr>
            <w:ins w:id="510" w:author="mariana" w:date="2012-12-05T17:38:00Z">
              <w:r>
                <w:t>S</w:t>
              </w:r>
            </w:ins>
          </w:p>
        </w:tc>
        <w:tc>
          <w:tcPr>
            <w:tcW w:w="0" w:type="auto"/>
          </w:tcPr>
          <w:p w:rsidR="00623668" w:rsidRDefault="00623668" w:rsidP="00A43F7A">
            <w:pPr>
              <w:pStyle w:val="TAC"/>
              <w:rPr>
                <w:ins w:id="511" w:author="mariana" w:date="2012-12-05T17:38:00Z"/>
              </w:rPr>
            </w:pPr>
            <w:ins w:id="512" w:author="mariana" w:date="2012-12-05T17:38:00Z">
              <w:r>
                <w:t>U</w:t>
              </w:r>
            </w:ins>
          </w:p>
        </w:tc>
        <w:tc>
          <w:tcPr>
            <w:tcW w:w="0" w:type="auto"/>
          </w:tcPr>
          <w:p w:rsidR="00623668" w:rsidRDefault="00623668" w:rsidP="00A43F7A">
            <w:pPr>
              <w:pStyle w:val="TAC"/>
              <w:rPr>
                <w:ins w:id="513" w:author="mariana" w:date="2012-12-05T17:38:00Z"/>
              </w:rPr>
            </w:pPr>
            <w:ins w:id="514" w:author="mariana" w:date="2012-12-05T17:38:00Z">
              <w:r>
                <w:t>U</w:t>
              </w:r>
            </w:ins>
          </w:p>
        </w:tc>
        <w:tc>
          <w:tcPr>
            <w:tcW w:w="0" w:type="auto"/>
          </w:tcPr>
          <w:p w:rsidR="00623668" w:rsidRDefault="00623668" w:rsidP="00A43F7A">
            <w:pPr>
              <w:pStyle w:val="TAC"/>
              <w:rPr>
                <w:ins w:id="515" w:author="mariana" w:date="2012-12-05T17:38:00Z"/>
              </w:rPr>
            </w:pPr>
            <w:ins w:id="516" w:author="mariana" w:date="2012-12-05T17:38:00Z">
              <w:r>
                <w:t>D</w:t>
              </w:r>
            </w:ins>
          </w:p>
        </w:tc>
      </w:tr>
    </w:tbl>
    <w:p w:rsidR="00623668" w:rsidRDefault="00623668" w:rsidP="00064ADD">
      <w:pPr>
        <w:rPr>
          <w:ins w:id="517" w:author="mariana" w:date="2012-12-05T17:27:00Z"/>
        </w:rPr>
      </w:pPr>
    </w:p>
    <w:bookmarkStart w:id="518" w:name="_Ref345507114"/>
    <w:p w:rsidR="00623668" w:rsidRDefault="002521FE">
      <w:pPr>
        <w:rPr>
          <w:ins w:id="519" w:author="mariana" w:date="2012-12-05T17:42:00Z"/>
        </w:rPr>
      </w:pPr>
      <w:del w:id="520" w:author="mariana" w:date="2012-12-16T17:24:00Z">
        <w:r w:rsidDel="0085053B">
          <w:fldChar w:fldCharType="begin"/>
        </w:r>
        <w:r w:rsidDel="0085053B">
          <w:delInstrText xml:space="preserve"> STYLEREF 1 \s </w:delInstrText>
        </w:r>
        <w:r w:rsidDel="0085053B">
          <w:fldChar w:fldCharType="separate"/>
        </w:r>
        <w:r w:rsidDel="0085053B">
          <w:rPr>
            <w:noProof/>
            <w:cs/>
          </w:rPr>
          <w:delText>‎</w:delText>
        </w:r>
        <w:r w:rsidDel="0085053B">
          <w:rPr>
            <w:noProof/>
          </w:rPr>
          <w:delText>3</w:delText>
        </w:r>
        <w:r w:rsidDel="0085053B">
          <w:fldChar w:fldCharType="end"/>
        </w:r>
        <w:r w:rsidDel="0085053B">
          <w:noBreakHyphen/>
        </w:r>
        <w:r w:rsidDel="0085053B">
          <w:fldChar w:fldCharType="begin"/>
        </w:r>
        <w:r w:rsidDel="0085053B">
          <w:delInstrText xml:space="preserve"> SEQ Figure \* ARABIC \s 1 </w:delInstrText>
        </w:r>
        <w:r w:rsidDel="0085053B">
          <w:fldChar w:fldCharType="separate"/>
        </w:r>
        <w:r w:rsidDel="0085053B">
          <w:rPr>
            <w:noProof/>
          </w:rPr>
          <w:delText>1</w:delText>
        </w:r>
        <w:r w:rsidDel="0085053B">
          <w:fldChar w:fldCharType="end"/>
        </w:r>
      </w:del>
      <w:bookmarkEnd w:id="518"/>
      <w:ins w:id="521" w:author="mariana" w:date="2012-12-05T17:39:00Z">
        <w:r w:rsidR="00623668">
          <w:t xml:space="preserve">While considering that the </w:t>
        </w:r>
      </w:ins>
      <w:ins w:id="522" w:author="mariana" w:date="2012-12-05T17:41:00Z">
        <w:r w:rsidR="00146D2D">
          <w:t xml:space="preserve">special subframe S is almost equally split between DL and UL, the </w:t>
        </w:r>
        <w:proofErr w:type="gramStart"/>
        <w:r w:rsidR="00146D2D">
          <w:t>table b</w:t>
        </w:r>
      </w:ins>
      <w:ins w:id="523" w:author="mariana" w:date="2013-01-08T23:45:00Z">
        <w:r w:rsidR="00BB5872">
          <w:t>e</w:t>
        </w:r>
      </w:ins>
      <w:ins w:id="524" w:author="mariana" w:date="2012-12-05T17:41:00Z">
        <w:r w:rsidR="00146D2D">
          <w:t>low indicate</w:t>
        </w:r>
        <w:proofErr w:type="gramEnd"/>
        <w:r w:rsidR="00146D2D">
          <w:t xml:space="preserve"> the resulting TDD </w:t>
        </w:r>
      </w:ins>
      <w:ins w:id="525" w:author="mariana" w:date="2012-12-05T17:42:00Z">
        <w:r w:rsidR="00146D2D">
          <w:t>asymmetry</w:t>
        </w:r>
      </w:ins>
      <w:ins w:id="526" w:author="mariana" w:date="2012-12-05T17:41:00Z">
        <w:r w:rsidR="00146D2D">
          <w:t xml:space="preserve"> </w:t>
        </w:r>
      </w:ins>
      <w:ins w:id="527" w:author="mariana" w:date="2012-12-05T17:42:00Z">
        <w:r w:rsidR="00146D2D">
          <w:t>choices:</w:t>
        </w:r>
      </w:ins>
    </w:p>
    <w:p w:rsidR="00146D2D" w:rsidRDefault="00146D2D">
      <w:pPr>
        <w:rPr>
          <w:ins w:id="528" w:author="mariana" w:date="2013-01-08T23:47:00Z"/>
        </w:rPr>
      </w:pPr>
    </w:p>
    <w:p w:rsidR="00BB5872" w:rsidRDefault="00BB5872">
      <w:pPr>
        <w:pStyle w:val="Caption"/>
        <w:rPr>
          <w:ins w:id="529" w:author="mariana" w:date="2013-01-08T23:47:00Z"/>
        </w:rPr>
      </w:pPr>
      <w:ins w:id="530" w:author="mariana" w:date="2013-01-08T23:47:00Z">
        <w:r>
          <w:t xml:space="preserve">Table </w:t>
        </w:r>
        <w:r>
          <w:fldChar w:fldCharType="begin"/>
        </w:r>
        <w:r>
          <w:instrText xml:space="preserve"> STYLEREF 1 \s </w:instrText>
        </w:r>
      </w:ins>
      <w:r>
        <w:fldChar w:fldCharType="separate"/>
      </w:r>
      <w:r>
        <w:rPr>
          <w:noProof/>
          <w:cs/>
        </w:rPr>
        <w:t>‎</w:t>
      </w:r>
      <w:r>
        <w:rPr>
          <w:noProof/>
        </w:rPr>
        <w:t>3</w:t>
      </w:r>
      <w:ins w:id="531" w:author="mariana" w:date="2013-01-08T23:47:00Z">
        <w:r>
          <w:fldChar w:fldCharType="end"/>
        </w:r>
        <w:r>
          <w:noBreakHyphen/>
        </w:r>
        <w:r>
          <w:fldChar w:fldCharType="begin"/>
        </w:r>
        <w:r>
          <w:instrText xml:space="preserve"> SEQ Table \* ARABIC \s 1 </w:instrText>
        </w:r>
      </w:ins>
      <w:r>
        <w:fldChar w:fldCharType="separate"/>
      </w:r>
      <w:ins w:id="532" w:author="mariana" w:date="2013-01-08T23:47:00Z">
        <w:r>
          <w:rPr>
            <w:noProof/>
          </w:rPr>
          <w:t>3</w:t>
        </w:r>
        <w:r>
          <w:fldChar w:fldCharType="end"/>
        </w:r>
        <w:r>
          <w:t xml:space="preserve">  Supported spectrum resource asymmetry in a TDD frame</w:t>
        </w:r>
      </w:ins>
    </w:p>
    <w:tbl>
      <w:tblPr>
        <w:tblStyle w:val="TableGrid"/>
        <w:tblW w:w="0" w:type="auto"/>
        <w:jc w:val="center"/>
        <w:tblLook w:val="01E0" w:firstRow="1" w:lastRow="1" w:firstColumn="1" w:lastColumn="1" w:noHBand="0" w:noVBand="0"/>
      </w:tblPr>
      <w:tblGrid>
        <w:gridCol w:w="1606"/>
        <w:gridCol w:w="1597"/>
        <w:gridCol w:w="346"/>
        <w:gridCol w:w="337"/>
        <w:gridCol w:w="346"/>
        <w:gridCol w:w="346"/>
        <w:gridCol w:w="346"/>
        <w:gridCol w:w="346"/>
        <w:gridCol w:w="346"/>
        <w:gridCol w:w="346"/>
        <w:gridCol w:w="346"/>
        <w:gridCol w:w="346"/>
      </w:tblGrid>
      <w:tr w:rsidR="00146D2D" w:rsidTr="00A43F7A">
        <w:trPr>
          <w:jc w:val="center"/>
          <w:ins w:id="533" w:author="mariana" w:date="2012-12-05T17:43:00Z"/>
        </w:trPr>
        <w:tc>
          <w:tcPr>
            <w:tcW w:w="0" w:type="auto"/>
            <w:vMerge w:val="restart"/>
          </w:tcPr>
          <w:p w:rsidR="00146D2D" w:rsidRDefault="00146D2D" w:rsidP="00A43F7A">
            <w:pPr>
              <w:pStyle w:val="TAH"/>
              <w:rPr>
                <w:ins w:id="534" w:author="mariana" w:date="2012-12-05T17:43:00Z"/>
              </w:rPr>
            </w:pPr>
            <w:ins w:id="535" w:author="mariana" w:date="2012-12-05T17:43:00Z">
              <w:r>
                <w:t xml:space="preserve">Uplink-downlink </w:t>
              </w:r>
            </w:ins>
          </w:p>
          <w:p w:rsidR="00146D2D" w:rsidRDefault="00146D2D" w:rsidP="00A43F7A">
            <w:pPr>
              <w:pStyle w:val="TAH"/>
              <w:rPr>
                <w:ins w:id="536" w:author="mariana" w:date="2012-12-05T17:43:00Z"/>
              </w:rPr>
            </w:pPr>
            <w:ins w:id="537" w:author="mariana" w:date="2012-12-05T17:43:00Z">
              <w:r>
                <w:t>configuration</w:t>
              </w:r>
            </w:ins>
          </w:p>
        </w:tc>
        <w:tc>
          <w:tcPr>
            <w:tcW w:w="0" w:type="auto"/>
            <w:vMerge w:val="restart"/>
          </w:tcPr>
          <w:p w:rsidR="00146D2D" w:rsidRDefault="00146D2D" w:rsidP="00146D2D">
            <w:pPr>
              <w:pStyle w:val="TAH"/>
              <w:rPr>
                <w:ins w:id="538" w:author="mariana" w:date="2012-12-05T17:43:00Z"/>
              </w:rPr>
            </w:pPr>
            <w:ins w:id="539" w:author="mariana" w:date="2012-12-05T17:46:00Z">
              <w:r>
                <w:t>DL:UL</w:t>
              </w:r>
            </w:ins>
            <w:ins w:id="540" w:author="mariana" w:date="2012-12-05T17:43:00Z">
              <w:r>
                <w:t xml:space="preserve"> </w:t>
              </w:r>
              <w:proofErr w:type="spellStart"/>
              <w:r>
                <w:t>asymetry</w:t>
              </w:r>
              <w:proofErr w:type="spellEnd"/>
            </w:ins>
          </w:p>
        </w:tc>
        <w:tc>
          <w:tcPr>
            <w:tcW w:w="0" w:type="auto"/>
            <w:gridSpan w:val="10"/>
          </w:tcPr>
          <w:p w:rsidR="00146D2D" w:rsidRDefault="00146D2D" w:rsidP="00A43F7A">
            <w:pPr>
              <w:pStyle w:val="TAH"/>
              <w:rPr>
                <w:ins w:id="541" w:author="mariana" w:date="2012-12-05T17:43:00Z"/>
              </w:rPr>
            </w:pPr>
            <w:ins w:id="542" w:author="mariana" w:date="2012-12-05T17:43:00Z">
              <w:r>
                <w:t>Subframe number</w:t>
              </w:r>
            </w:ins>
          </w:p>
        </w:tc>
      </w:tr>
      <w:tr w:rsidR="00146D2D" w:rsidTr="00A43F7A">
        <w:trPr>
          <w:jc w:val="center"/>
          <w:ins w:id="543" w:author="mariana" w:date="2012-12-05T17:43:00Z"/>
        </w:trPr>
        <w:tc>
          <w:tcPr>
            <w:tcW w:w="0" w:type="auto"/>
            <w:vMerge/>
          </w:tcPr>
          <w:p w:rsidR="00146D2D" w:rsidRDefault="00146D2D" w:rsidP="00A43F7A">
            <w:pPr>
              <w:pStyle w:val="TAH"/>
              <w:rPr>
                <w:ins w:id="544" w:author="mariana" w:date="2012-12-05T17:43:00Z"/>
              </w:rPr>
            </w:pPr>
          </w:p>
        </w:tc>
        <w:tc>
          <w:tcPr>
            <w:tcW w:w="0" w:type="auto"/>
            <w:vMerge/>
          </w:tcPr>
          <w:p w:rsidR="00146D2D" w:rsidRDefault="00146D2D">
            <w:pPr>
              <w:pStyle w:val="TAH"/>
              <w:rPr>
                <w:ins w:id="545" w:author="mariana" w:date="2012-12-05T17:43:00Z"/>
              </w:rPr>
            </w:pPr>
          </w:p>
        </w:tc>
        <w:tc>
          <w:tcPr>
            <w:tcW w:w="0" w:type="auto"/>
          </w:tcPr>
          <w:p w:rsidR="00146D2D" w:rsidRDefault="00146D2D" w:rsidP="00A43F7A">
            <w:pPr>
              <w:pStyle w:val="TAH"/>
              <w:rPr>
                <w:ins w:id="546" w:author="mariana" w:date="2012-12-05T17:43:00Z"/>
              </w:rPr>
            </w:pPr>
            <w:ins w:id="547" w:author="mariana" w:date="2012-12-05T17:43:00Z">
              <w:r>
                <w:t>0</w:t>
              </w:r>
            </w:ins>
          </w:p>
        </w:tc>
        <w:tc>
          <w:tcPr>
            <w:tcW w:w="0" w:type="auto"/>
          </w:tcPr>
          <w:p w:rsidR="00146D2D" w:rsidRDefault="00146D2D" w:rsidP="00A43F7A">
            <w:pPr>
              <w:pStyle w:val="TAH"/>
              <w:rPr>
                <w:ins w:id="548" w:author="mariana" w:date="2012-12-05T17:43:00Z"/>
              </w:rPr>
            </w:pPr>
            <w:ins w:id="549" w:author="mariana" w:date="2012-12-05T17:43:00Z">
              <w:r>
                <w:t>1</w:t>
              </w:r>
            </w:ins>
          </w:p>
        </w:tc>
        <w:tc>
          <w:tcPr>
            <w:tcW w:w="0" w:type="auto"/>
          </w:tcPr>
          <w:p w:rsidR="00146D2D" w:rsidRDefault="00146D2D" w:rsidP="00A43F7A">
            <w:pPr>
              <w:pStyle w:val="TAH"/>
              <w:rPr>
                <w:ins w:id="550" w:author="mariana" w:date="2012-12-05T17:43:00Z"/>
              </w:rPr>
            </w:pPr>
            <w:ins w:id="551" w:author="mariana" w:date="2012-12-05T17:43:00Z">
              <w:r>
                <w:t>2</w:t>
              </w:r>
            </w:ins>
          </w:p>
        </w:tc>
        <w:tc>
          <w:tcPr>
            <w:tcW w:w="0" w:type="auto"/>
          </w:tcPr>
          <w:p w:rsidR="00146D2D" w:rsidRDefault="00146D2D" w:rsidP="00A43F7A">
            <w:pPr>
              <w:pStyle w:val="TAH"/>
              <w:rPr>
                <w:ins w:id="552" w:author="mariana" w:date="2012-12-05T17:43:00Z"/>
              </w:rPr>
            </w:pPr>
            <w:ins w:id="553" w:author="mariana" w:date="2012-12-05T17:43:00Z">
              <w:r>
                <w:t>3</w:t>
              </w:r>
            </w:ins>
          </w:p>
        </w:tc>
        <w:tc>
          <w:tcPr>
            <w:tcW w:w="0" w:type="auto"/>
          </w:tcPr>
          <w:p w:rsidR="00146D2D" w:rsidRDefault="00146D2D" w:rsidP="00A43F7A">
            <w:pPr>
              <w:pStyle w:val="TAH"/>
              <w:rPr>
                <w:ins w:id="554" w:author="mariana" w:date="2012-12-05T17:43:00Z"/>
              </w:rPr>
            </w:pPr>
            <w:ins w:id="555" w:author="mariana" w:date="2012-12-05T17:43:00Z">
              <w:r>
                <w:t>4</w:t>
              </w:r>
            </w:ins>
          </w:p>
        </w:tc>
        <w:tc>
          <w:tcPr>
            <w:tcW w:w="0" w:type="auto"/>
          </w:tcPr>
          <w:p w:rsidR="00146D2D" w:rsidRDefault="00146D2D" w:rsidP="00A43F7A">
            <w:pPr>
              <w:pStyle w:val="TAH"/>
              <w:rPr>
                <w:ins w:id="556" w:author="mariana" w:date="2012-12-05T17:43:00Z"/>
              </w:rPr>
            </w:pPr>
            <w:ins w:id="557" w:author="mariana" w:date="2012-12-05T17:43:00Z">
              <w:r>
                <w:t>5</w:t>
              </w:r>
            </w:ins>
          </w:p>
        </w:tc>
        <w:tc>
          <w:tcPr>
            <w:tcW w:w="0" w:type="auto"/>
          </w:tcPr>
          <w:p w:rsidR="00146D2D" w:rsidRDefault="00146D2D" w:rsidP="00A43F7A">
            <w:pPr>
              <w:pStyle w:val="TAH"/>
              <w:rPr>
                <w:ins w:id="558" w:author="mariana" w:date="2012-12-05T17:43:00Z"/>
              </w:rPr>
            </w:pPr>
            <w:ins w:id="559" w:author="mariana" w:date="2012-12-05T17:43:00Z">
              <w:r>
                <w:t>6</w:t>
              </w:r>
            </w:ins>
          </w:p>
        </w:tc>
        <w:tc>
          <w:tcPr>
            <w:tcW w:w="0" w:type="auto"/>
          </w:tcPr>
          <w:p w:rsidR="00146D2D" w:rsidRDefault="00146D2D" w:rsidP="00A43F7A">
            <w:pPr>
              <w:pStyle w:val="TAH"/>
              <w:rPr>
                <w:ins w:id="560" w:author="mariana" w:date="2012-12-05T17:43:00Z"/>
              </w:rPr>
            </w:pPr>
            <w:ins w:id="561" w:author="mariana" w:date="2012-12-05T17:43:00Z">
              <w:r>
                <w:t>7</w:t>
              </w:r>
            </w:ins>
          </w:p>
        </w:tc>
        <w:tc>
          <w:tcPr>
            <w:tcW w:w="0" w:type="auto"/>
          </w:tcPr>
          <w:p w:rsidR="00146D2D" w:rsidRDefault="00146D2D" w:rsidP="00A43F7A">
            <w:pPr>
              <w:pStyle w:val="TAH"/>
              <w:rPr>
                <w:ins w:id="562" w:author="mariana" w:date="2012-12-05T17:43:00Z"/>
              </w:rPr>
            </w:pPr>
            <w:ins w:id="563" w:author="mariana" w:date="2012-12-05T17:43:00Z">
              <w:r>
                <w:t>8</w:t>
              </w:r>
            </w:ins>
          </w:p>
        </w:tc>
        <w:tc>
          <w:tcPr>
            <w:tcW w:w="0" w:type="auto"/>
          </w:tcPr>
          <w:p w:rsidR="00146D2D" w:rsidRDefault="00146D2D" w:rsidP="00A43F7A">
            <w:pPr>
              <w:pStyle w:val="TAH"/>
              <w:rPr>
                <w:ins w:id="564" w:author="mariana" w:date="2012-12-05T17:43:00Z"/>
              </w:rPr>
            </w:pPr>
            <w:ins w:id="565" w:author="mariana" w:date="2012-12-05T17:43:00Z">
              <w:r>
                <w:t>9</w:t>
              </w:r>
            </w:ins>
          </w:p>
        </w:tc>
      </w:tr>
      <w:tr w:rsidR="00146D2D" w:rsidTr="00A43F7A">
        <w:trPr>
          <w:jc w:val="center"/>
          <w:ins w:id="566" w:author="mariana" w:date="2012-12-05T17:43:00Z"/>
        </w:trPr>
        <w:tc>
          <w:tcPr>
            <w:tcW w:w="0" w:type="auto"/>
          </w:tcPr>
          <w:p w:rsidR="00146D2D" w:rsidRDefault="00146D2D" w:rsidP="00A43F7A">
            <w:pPr>
              <w:pStyle w:val="TAC"/>
              <w:rPr>
                <w:ins w:id="567" w:author="mariana" w:date="2012-12-05T17:43:00Z"/>
              </w:rPr>
            </w:pPr>
            <w:ins w:id="568" w:author="mariana" w:date="2012-12-05T17:43:00Z">
              <w:r>
                <w:t>0</w:t>
              </w:r>
            </w:ins>
          </w:p>
        </w:tc>
        <w:tc>
          <w:tcPr>
            <w:tcW w:w="0" w:type="auto"/>
          </w:tcPr>
          <w:p w:rsidR="00146D2D" w:rsidRDefault="00146D2D">
            <w:pPr>
              <w:pStyle w:val="TAC"/>
              <w:tabs>
                <w:tab w:val="left" w:pos="637"/>
                <w:tab w:val="center" w:pos="830"/>
              </w:tabs>
              <w:rPr>
                <w:ins w:id="569" w:author="mariana" w:date="2012-12-05T17:43:00Z"/>
              </w:rPr>
              <w:pPrChange w:id="570" w:author="mariana" w:date="2012-12-05T17:46:00Z">
                <w:pPr>
                  <w:pStyle w:val="TAC"/>
                </w:pPr>
              </w:pPrChange>
            </w:pPr>
            <w:ins w:id="571" w:author="mariana" w:date="2012-12-05T17:46:00Z">
              <w:r>
                <w:t>0.42</w:t>
              </w:r>
            </w:ins>
          </w:p>
        </w:tc>
        <w:tc>
          <w:tcPr>
            <w:tcW w:w="0" w:type="auto"/>
          </w:tcPr>
          <w:p w:rsidR="00146D2D" w:rsidRDefault="00146D2D" w:rsidP="00A43F7A">
            <w:pPr>
              <w:pStyle w:val="TAC"/>
              <w:rPr>
                <w:ins w:id="572" w:author="mariana" w:date="2012-12-05T17:43:00Z"/>
              </w:rPr>
            </w:pPr>
            <w:ins w:id="573" w:author="mariana" w:date="2012-12-05T17:43:00Z">
              <w:r>
                <w:t>D</w:t>
              </w:r>
            </w:ins>
          </w:p>
        </w:tc>
        <w:tc>
          <w:tcPr>
            <w:tcW w:w="0" w:type="auto"/>
          </w:tcPr>
          <w:p w:rsidR="00146D2D" w:rsidRDefault="00146D2D" w:rsidP="00A43F7A">
            <w:pPr>
              <w:pStyle w:val="TAC"/>
              <w:rPr>
                <w:ins w:id="574" w:author="mariana" w:date="2012-12-05T17:43:00Z"/>
              </w:rPr>
            </w:pPr>
            <w:ins w:id="575" w:author="mariana" w:date="2012-12-05T17:43:00Z">
              <w:r>
                <w:t>S</w:t>
              </w:r>
            </w:ins>
          </w:p>
        </w:tc>
        <w:tc>
          <w:tcPr>
            <w:tcW w:w="0" w:type="auto"/>
          </w:tcPr>
          <w:p w:rsidR="00146D2D" w:rsidRDefault="00146D2D" w:rsidP="00A43F7A">
            <w:pPr>
              <w:pStyle w:val="TAC"/>
              <w:rPr>
                <w:ins w:id="576" w:author="mariana" w:date="2012-12-05T17:43:00Z"/>
              </w:rPr>
            </w:pPr>
            <w:ins w:id="577" w:author="mariana" w:date="2012-12-05T17:43:00Z">
              <w:r>
                <w:t>U</w:t>
              </w:r>
            </w:ins>
          </w:p>
        </w:tc>
        <w:tc>
          <w:tcPr>
            <w:tcW w:w="0" w:type="auto"/>
          </w:tcPr>
          <w:p w:rsidR="00146D2D" w:rsidRDefault="00146D2D" w:rsidP="00A43F7A">
            <w:pPr>
              <w:pStyle w:val="TAC"/>
              <w:rPr>
                <w:ins w:id="578" w:author="mariana" w:date="2012-12-05T17:43:00Z"/>
              </w:rPr>
            </w:pPr>
            <w:ins w:id="579" w:author="mariana" w:date="2012-12-05T17:43:00Z">
              <w:r>
                <w:t>U</w:t>
              </w:r>
            </w:ins>
          </w:p>
        </w:tc>
        <w:tc>
          <w:tcPr>
            <w:tcW w:w="0" w:type="auto"/>
          </w:tcPr>
          <w:p w:rsidR="00146D2D" w:rsidRDefault="00146D2D" w:rsidP="00A43F7A">
            <w:pPr>
              <w:pStyle w:val="TAC"/>
              <w:rPr>
                <w:ins w:id="580" w:author="mariana" w:date="2012-12-05T17:43:00Z"/>
              </w:rPr>
            </w:pPr>
            <w:ins w:id="581" w:author="mariana" w:date="2012-12-05T17:43:00Z">
              <w:r>
                <w:t>U</w:t>
              </w:r>
            </w:ins>
          </w:p>
        </w:tc>
        <w:tc>
          <w:tcPr>
            <w:tcW w:w="0" w:type="auto"/>
          </w:tcPr>
          <w:p w:rsidR="00146D2D" w:rsidRDefault="00146D2D" w:rsidP="00A43F7A">
            <w:pPr>
              <w:pStyle w:val="TAC"/>
              <w:rPr>
                <w:ins w:id="582" w:author="mariana" w:date="2012-12-05T17:43:00Z"/>
              </w:rPr>
            </w:pPr>
            <w:ins w:id="583" w:author="mariana" w:date="2012-12-05T17:43:00Z">
              <w:r>
                <w:t>D</w:t>
              </w:r>
            </w:ins>
          </w:p>
        </w:tc>
        <w:tc>
          <w:tcPr>
            <w:tcW w:w="0" w:type="auto"/>
          </w:tcPr>
          <w:p w:rsidR="00146D2D" w:rsidRDefault="00146D2D" w:rsidP="00A43F7A">
            <w:pPr>
              <w:pStyle w:val="TAC"/>
              <w:rPr>
                <w:ins w:id="584" w:author="mariana" w:date="2012-12-05T17:43:00Z"/>
              </w:rPr>
            </w:pPr>
            <w:ins w:id="585" w:author="mariana" w:date="2012-12-05T17:43:00Z">
              <w:r>
                <w:t>S</w:t>
              </w:r>
            </w:ins>
          </w:p>
        </w:tc>
        <w:tc>
          <w:tcPr>
            <w:tcW w:w="0" w:type="auto"/>
          </w:tcPr>
          <w:p w:rsidR="00146D2D" w:rsidRDefault="00146D2D" w:rsidP="00A43F7A">
            <w:pPr>
              <w:pStyle w:val="TAC"/>
              <w:rPr>
                <w:ins w:id="586" w:author="mariana" w:date="2012-12-05T17:43:00Z"/>
              </w:rPr>
            </w:pPr>
            <w:ins w:id="587" w:author="mariana" w:date="2012-12-05T17:43:00Z">
              <w:r>
                <w:t>U</w:t>
              </w:r>
            </w:ins>
          </w:p>
        </w:tc>
        <w:tc>
          <w:tcPr>
            <w:tcW w:w="0" w:type="auto"/>
          </w:tcPr>
          <w:p w:rsidR="00146D2D" w:rsidRDefault="00146D2D" w:rsidP="00A43F7A">
            <w:pPr>
              <w:pStyle w:val="TAC"/>
              <w:rPr>
                <w:ins w:id="588" w:author="mariana" w:date="2012-12-05T17:43:00Z"/>
              </w:rPr>
            </w:pPr>
            <w:ins w:id="589" w:author="mariana" w:date="2012-12-05T17:43:00Z">
              <w:r>
                <w:t>U</w:t>
              </w:r>
            </w:ins>
          </w:p>
        </w:tc>
        <w:tc>
          <w:tcPr>
            <w:tcW w:w="0" w:type="auto"/>
          </w:tcPr>
          <w:p w:rsidR="00146D2D" w:rsidRDefault="00146D2D" w:rsidP="00A43F7A">
            <w:pPr>
              <w:pStyle w:val="TAC"/>
              <w:rPr>
                <w:ins w:id="590" w:author="mariana" w:date="2012-12-05T17:43:00Z"/>
              </w:rPr>
            </w:pPr>
            <w:ins w:id="591" w:author="mariana" w:date="2012-12-05T17:43:00Z">
              <w:r>
                <w:t>U</w:t>
              </w:r>
            </w:ins>
          </w:p>
        </w:tc>
      </w:tr>
      <w:tr w:rsidR="00146D2D" w:rsidTr="00A43F7A">
        <w:trPr>
          <w:jc w:val="center"/>
          <w:ins w:id="592" w:author="mariana" w:date="2012-12-05T17:43:00Z"/>
        </w:trPr>
        <w:tc>
          <w:tcPr>
            <w:tcW w:w="0" w:type="auto"/>
          </w:tcPr>
          <w:p w:rsidR="00146D2D" w:rsidRDefault="00146D2D" w:rsidP="00A43F7A">
            <w:pPr>
              <w:pStyle w:val="TAC"/>
              <w:rPr>
                <w:ins w:id="593" w:author="mariana" w:date="2012-12-05T17:43:00Z"/>
              </w:rPr>
            </w:pPr>
            <w:ins w:id="594" w:author="mariana" w:date="2012-12-05T17:43:00Z">
              <w:r>
                <w:t>1</w:t>
              </w:r>
            </w:ins>
          </w:p>
        </w:tc>
        <w:tc>
          <w:tcPr>
            <w:tcW w:w="0" w:type="auto"/>
          </w:tcPr>
          <w:p w:rsidR="00146D2D" w:rsidRDefault="00146D2D">
            <w:pPr>
              <w:pStyle w:val="TAC"/>
              <w:tabs>
                <w:tab w:val="left" w:pos="554"/>
                <w:tab w:val="center" w:pos="690"/>
              </w:tabs>
              <w:rPr>
                <w:ins w:id="595" w:author="mariana" w:date="2012-12-05T17:43:00Z"/>
              </w:rPr>
              <w:pPrChange w:id="596" w:author="mariana" w:date="2012-12-05T17:48:00Z">
                <w:pPr>
                  <w:pStyle w:val="TAC"/>
                </w:pPr>
              </w:pPrChange>
            </w:pPr>
            <w:ins w:id="597" w:author="mariana" w:date="2012-12-05T17:47:00Z">
              <w:r>
                <w:t>1</w:t>
              </w:r>
            </w:ins>
          </w:p>
        </w:tc>
        <w:tc>
          <w:tcPr>
            <w:tcW w:w="0" w:type="auto"/>
          </w:tcPr>
          <w:p w:rsidR="00146D2D" w:rsidRDefault="00146D2D" w:rsidP="00A43F7A">
            <w:pPr>
              <w:pStyle w:val="TAC"/>
              <w:rPr>
                <w:ins w:id="598" w:author="mariana" w:date="2012-12-05T17:43:00Z"/>
              </w:rPr>
            </w:pPr>
            <w:ins w:id="599" w:author="mariana" w:date="2012-12-05T17:43:00Z">
              <w:r>
                <w:t>D</w:t>
              </w:r>
            </w:ins>
          </w:p>
        </w:tc>
        <w:tc>
          <w:tcPr>
            <w:tcW w:w="0" w:type="auto"/>
          </w:tcPr>
          <w:p w:rsidR="00146D2D" w:rsidRDefault="00146D2D" w:rsidP="00A43F7A">
            <w:pPr>
              <w:pStyle w:val="TAC"/>
              <w:rPr>
                <w:ins w:id="600" w:author="mariana" w:date="2012-12-05T17:43:00Z"/>
              </w:rPr>
            </w:pPr>
            <w:ins w:id="601" w:author="mariana" w:date="2012-12-05T17:43:00Z">
              <w:r>
                <w:t>S</w:t>
              </w:r>
            </w:ins>
          </w:p>
        </w:tc>
        <w:tc>
          <w:tcPr>
            <w:tcW w:w="0" w:type="auto"/>
          </w:tcPr>
          <w:p w:rsidR="00146D2D" w:rsidRDefault="00146D2D" w:rsidP="00A43F7A">
            <w:pPr>
              <w:pStyle w:val="TAC"/>
              <w:rPr>
                <w:ins w:id="602" w:author="mariana" w:date="2012-12-05T17:43:00Z"/>
              </w:rPr>
            </w:pPr>
            <w:ins w:id="603" w:author="mariana" w:date="2012-12-05T17:43:00Z">
              <w:r>
                <w:t>U</w:t>
              </w:r>
            </w:ins>
          </w:p>
        </w:tc>
        <w:tc>
          <w:tcPr>
            <w:tcW w:w="0" w:type="auto"/>
          </w:tcPr>
          <w:p w:rsidR="00146D2D" w:rsidRDefault="00146D2D" w:rsidP="00A43F7A">
            <w:pPr>
              <w:pStyle w:val="TAC"/>
              <w:rPr>
                <w:ins w:id="604" w:author="mariana" w:date="2012-12-05T17:43:00Z"/>
              </w:rPr>
            </w:pPr>
            <w:ins w:id="605" w:author="mariana" w:date="2012-12-05T17:43:00Z">
              <w:r>
                <w:t>U</w:t>
              </w:r>
            </w:ins>
          </w:p>
        </w:tc>
        <w:tc>
          <w:tcPr>
            <w:tcW w:w="0" w:type="auto"/>
          </w:tcPr>
          <w:p w:rsidR="00146D2D" w:rsidRDefault="00146D2D" w:rsidP="00A43F7A">
            <w:pPr>
              <w:pStyle w:val="TAC"/>
              <w:rPr>
                <w:ins w:id="606" w:author="mariana" w:date="2012-12-05T17:43:00Z"/>
              </w:rPr>
            </w:pPr>
            <w:ins w:id="607" w:author="mariana" w:date="2012-12-05T17:43:00Z">
              <w:r>
                <w:t>D</w:t>
              </w:r>
            </w:ins>
          </w:p>
        </w:tc>
        <w:tc>
          <w:tcPr>
            <w:tcW w:w="0" w:type="auto"/>
          </w:tcPr>
          <w:p w:rsidR="00146D2D" w:rsidRDefault="00146D2D" w:rsidP="00A43F7A">
            <w:pPr>
              <w:pStyle w:val="TAC"/>
              <w:rPr>
                <w:ins w:id="608" w:author="mariana" w:date="2012-12-05T17:43:00Z"/>
              </w:rPr>
            </w:pPr>
            <w:ins w:id="609" w:author="mariana" w:date="2012-12-05T17:43:00Z">
              <w:r>
                <w:t>D</w:t>
              </w:r>
            </w:ins>
          </w:p>
        </w:tc>
        <w:tc>
          <w:tcPr>
            <w:tcW w:w="0" w:type="auto"/>
          </w:tcPr>
          <w:p w:rsidR="00146D2D" w:rsidRDefault="00146D2D" w:rsidP="00A43F7A">
            <w:pPr>
              <w:pStyle w:val="TAC"/>
              <w:rPr>
                <w:ins w:id="610" w:author="mariana" w:date="2012-12-05T17:43:00Z"/>
              </w:rPr>
            </w:pPr>
            <w:ins w:id="611" w:author="mariana" w:date="2012-12-05T17:43:00Z">
              <w:r>
                <w:t>S</w:t>
              </w:r>
            </w:ins>
          </w:p>
        </w:tc>
        <w:tc>
          <w:tcPr>
            <w:tcW w:w="0" w:type="auto"/>
          </w:tcPr>
          <w:p w:rsidR="00146D2D" w:rsidRDefault="00146D2D" w:rsidP="00A43F7A">
            <w:pPr>
              <w:pStyle w:val="TAC"/>
              <w:rPr>
                <w:ins w:id="612" w:author="mariana" w:date="2012-12-05T17:43:00Z"/>
              </w:rPr>
            </w:pPr>
            <w:ins w:id="613" w:author="mariana" w:date="2012-12-05T17:43:00Z">
              <w:r>
                <w:t>U</w:t>
              </w:r>
            </w:ins>
          </w:p>
        </w:tc>
        <w:tc>
          <w:tcPr>
            <w:tcW w:w="0" w:type="auto"/>
          </w:tcPr>
          <w:p w:rsidR="00146D2D" w:rsidRDefault="00146D2D" w:rsidP="00A43F7A">
            <w:pPr>
              <w:pStyle w:val="TAC"/>
              <w:rPr>
                <w:ins w:id="614" w:author="mariana" w:date="2012-12-05T17:43:00Z"/>
              </w:rPr>
            </w:pPr>
            <w:ins w:id="615" w:author="mariana" w:date="2012-12-05T17:43:00Z">
              <w:r>
                <w:t>U</w:t>
              </w:r>
            </w:ins>
          </w:p>
        </w:tc>
        <w:tc>
          <w:tcPr>
            <w:tcW w:w="0" w:type="auto"/>
          </w:tcPr>
          <w:p w:rsidR="00146D2D" w:rsidRDefault="00146D2D" w:rsidP="00A43F7A">
            <w:pPr>
              <w:pStyle w:val="TAC"/>
              <w:rPr>
                <w:ins w:id="616" w:author="mariana" w:date="2012-12-05T17:43:00Z"/>
              </w:rPr>
            </w:pPr>
            <w:ins w:id="617" w:author="mariana" w:date="2012-12-05T17:43:00Z">
              <w:r>
                <w:t>D</w:t>
              </w:r>
            </w:ins>
          </w:p>
        </w:tc>
      </w:tr>
      <w:tr w:rsidR="00146D2D" w:rsidTr="00A43F7A">
        <w:trPr>
          <w:jc w:val="center"/>
          <w:ins w:id="618" w:author="mariana" w:date="2012-12-05T17:43:00Z"/>
        </w:trPr>
        <w:tc>
          <w:tcPr>
            <w:tcW w:w="0" w:type="auto"/>
          </w:tcPr>
          <w:p w:rsidR="00146D2D" w:rsidRDefault="00146D2D" w:rsidP="00A43F7A">
            <w:pPr>
              <w:pStyle w:val="TAC"/>
              <w:rPr>
                <w:ins w:id="619" w:author="mariana" w:date="2012-12-05T17:43:00Z"/>
              </w:rPr>
            </w:pPr>
            <w:ins w:id="620" w:author="mariana" w:date="2012-12-05T17:43:00Z">
              <w:r>
                <w:t>2</w:t>
              </w:r>
            </w:ins>
          </w:p>
        </w:tc>
        <w:tc>
          <w:tcPr>
            <w:tcW w:w="0" w:type="auto"/>
          </w:tcPr>
          <w:p w:rsidR="00146D2D" w:rsidRDefault="00146D2D" w:rsidP="00146D2D">
            <w:pPr>
              <w:pStyle w:val="TAC"/>
              <w:rPr>
                <w:ins w:id="621" w:author="mariana" w:date="2012-12-05T17:43:00Z"/>
              </w:rPr>
            </w:pPr>
            <w:ins w:id="622" w:author="mariana" w:date="2012-12-05T17:47:00Z">
              <w:r>
                <w:t>2.33</w:t>
              </w:r>
            </w:ins>
          </w:p>
        </w:tc>
        <w:tc>
          <w:tcPr>
            <w:tcW w:w="0" w:type="auto"/>
          </w:tcPr>
          <w:p w:rsidR="00146D2D" w:rsidRDefault="00146D2D" w:rsidP="00A43F7A">
            <w:pPr>
              <w:pStyle w:val="TAC"/>
              <w:rPr>
                <w:ins w:id="623" w:author="mariana" w:date="2012-12-05T17:43:00Z"/>
              </w:rPr>
            </w:pPr>
            <w:ins w:id="624" w:author="mariana" w:date="2012-12-05T17:43:00Z">
              <w:r>
                <w:t>D</w:t>
              </w:r>
            </w:ins>
          </w:p>
        </w:tc>
        <w:tc>
          <w:tcPr>
            <w:tcW w:w="0" w:type="auto"/>
          </w:tcPr>
          <w:p w:rsidR="00146D2D" w:rsidRDefault="00146D2D" w:rsidP="00A43F7A">
            <w:pPr>
              <w:pStyle w:val="TAC"/>
              <w:rPr>
                <w:ins w:id="625" w:author="mariana" w:date="2012-12-05T17:43:00Z"/>
              </w:rPr>
            </w:pPr>
            <w:ins w:id="626" w:author="mariana" w:date="2012-12-05T17:43:00Z">
              <w:r>
                <w:t>S</w:t>
              </w:r>
            </w:ins>
          </w:p>
        </w:tc>
        <w:tc>
          <w:tcPr>
            <w:tcW w:w="0" w:type="auto"/>
          </w:tcPr>
          <w:p w:rsidR="00146D2D" w:rsidRDefault="00146D2D" w:rsidP="00A43F7A">
            <w:pPr>
              <w:pStyle w:val="TAC"/>
              <w:rPr>
                <w:ins w:id="627" w:author="mariana" w:date="2012-12-05T17:43:00Z"/>
              </w:rPr>
            </w:pPr>
            <w:ins w:id="628" w:author="mariana" w:date="2012-12-05T17:43:00Z">
              <w:r>
                <w:t>U</w:t>
              </w:r>
            </w:ins>
          </w:p>
        </w:tc>
        <w:tc>
          <w:tcPr>
            <w:tcW w:w="0" w:type="auto"/>
          </w:tcPr>
          <w:p w:rsidR="00146D2D" w:rsidRDefault="00146D2D" w:rsidP="00A43F7A">
            <w:pPr>
              <w:pStyle w:val="TAC"/>
              <w:rPr>
                <w:ins w:id="629" w:author="mariana" w:date="2012-12-05T17:43:00Z"/>
              </w:rPr>
            </w:pPr>
            <w:ins w:id="630" w:author="mariana" w:date="2012-12-05T17:43:00Z">
              <w:r>
                <w:t>D</w:t>
              </w:r>
            </w:ins>
          </w:p>
        </w:tc>
        <w:tc>
          <w:tcPr>
            <w:tcW w:w="0" w:type="auto"/>
          </w:tcPr>
          <w:p w:rsidR="00146D2D" w:rsidRDefault="00146D2D" w:rsidP="00A43F7A">
            <w:pPr>
              <w:pStyle w:val="TAC"/>
              <w:rPr>
                <w:ins w:id="631" w:author="mariana" w:date="2012-12-05T17:43:00Z"/>
              </w:rPr>
            </w:pPr>
            <w:ins w:id="632" w:author="mariana" w:date="2012-12-05T17:43:00Z">
              <w:r>
                <w:t>D</w:t>
              </w:r>
            </w:ins>
          </w:p>
        </w:tc>
        <w:tc>
          <w:tcPr>
            <w:tcW w:w="0" w:type="auto"/>
          </w:tcPr>
          <w:p w:rsidR="00146D2D" w:rsidRDefault="00146D2D" w:rsidP="00A43F7A">
            <w:pPr>
              <w:pStyle w:val="TAC"/>
              <w:rPr>
                <w:ins w:id="633" w:author="mariana" w:date="2012-12-05T17:43:00Z"/>
              </w:rPr>
            </w:pPr>
            <w:ins w:id="634" w:author="mariana" w:date="2012-12-05T17:43:00Z">
              <w:r>
                <w:t>D</w:t>
              </w:r>
            </w:ins>
          </w:p>
        </w:tc>
        <w:tc>
          <w:tcPr>
            <w:tcW w:w="0" w:type="auto"/>
          </w:tcPr>
          <w:p w:rsidR="00146D2D" w:rsidRDefault="00146D2D" w:rsidP="00A43F7A">
            <w:pPr>
              <w:pStyle w:val="TAC"/>
              <w:rPr>
                <w:ins w:id="635" w:author="mariana" w:date="2012-12-05T17:43:00Z"/>
              </w:rPr>
            </w:pPr>
            <w:ins w:id="636" w:author="mariana" w:date="2012-12-05T17:43:00Z">
              <w:r>
                <w:t>S</w:t>
              </w:r>
            </w:ins>
          </w:p>
        </w:tc>
        <w:tc>
          <w:tcPr>
            <w:tcW w:w="0" w:type="auto"/>
          </w:tcPr>
          <w:p w:rsidR="00146D2D" w:rsidRDefault="00146D2D" w:rsidP="00A43F7A">
            <w:pPr>
              <w:pStyle w:val="TAC"/>
              <w:rPr>
                <w:ins w:id="637" w:author="mariana" w:date="2012-12-05T17:43:00Z"/>
              </w:rPr>
            </w:pPr>
            <w:ins w:id="638" w:author="mariana" w:date="2012-12-05T17:43:00Z">
              <w:r>
                <w:t>U</w:t>
              </w:r>
            </w:ins>
          </w:p>
        </w:tc>
        <w:tc>
          <w:tcPr>
            <w:tcW w:w="0" w:type="auto"/>
          </w:tcPr>
          <w:p w:rsidR="00146D2D" w:rsidRDefault="00146D2D" w:rsidP="00A43F7A">
            <w:pPr>
              <w:pStyle w:val="TAC"/>
              <w:rPr>
                <w:ins w:id="639" w:author="mariana" w:date="2012-12-05T17:43:00Z"/>
              </w:rPr>
            </w:pPr>
            <w:ins w:id="640" w:author="mariana" w:date="2012-12-05T17:43:00Z">
              <w:r>
                <w:t>D</w:t>
              </w:r>
            </w:ins>
          </w:p>
        </w:tc>
        <w:tc>
          <w:tcPr>
            <w:tcW w:w="0" w:type="auto"/>
          </w:tcPr>
          <w:p w:rsidR="00146D2D" w:rsidRDefault="00146D2D" w:rsidP="00A43F7A">
            <w:pPr>
              <w:pStyle w:val="TAC"/>
              <w:rPr>
                <w:ins w:id="641" w:author="mariana" w:date="2012-12-05T17:43:00Z"/>
              </w:rPr>
            </w:pPr>
            <w:ins w:id="642" w:author="mariana" w:date="2012-12-05T17:43:00Z">
              <w:r>
                <w:t>D</w:t>
              </w:r>
            </w:ins>
          </w:p>
        </w:tc>
      </w:tr>
      <w:tr w:rsidR="00146D2D" w:rsidTr="00A43F7A">
        <w:trPr>
          <w:jc w:val="center"/>
          <w:ins w:id="643" w:author="mariana" w:date="2012-12-05T17:43:00Z"/>
        </w:trPr>
        <w:tc>
          <w:tcPr>
            <w:tcW w:w="0" w:type="auto"/>
          </w:tcPr>
          <w:p w:rsidR="00146D2D" w:rsidRDefault="00146D2D" w:rsidP="00A43F7A">
            <w:pPr>
              <w:pStyle w:val="TAC"/>
              <w:rPr>
                <w:ins w:id="644" w:author="mariana" w:date="2012-12-05T17:43:00Z"/>
              </w:rPr>
            </w:pPr>
            <w:ins w:id="645" w:author="mariana" w:date="2012-12-05T17:43:00Z">
              <w:r>
                <w:t>3</w:t>
              </w:r>
            </w:ins>
          </w:p>
        </w:tc>
        <w:tc>
          <w:tcPr>
            <w:tcW w:w="0" w:type="auto"/>
          </w:tcPr>
          <w:p w:rsidR="00146D2D" w:rsidRDefault="00146D2D" w:rsidP="00146D2D">
            <w:pPr>
              <w:pStyle w:val="TAC"/>
              <w:rPr>
                <w:ins w:id="646" w:author="mariana" w:date="2012-12-05T17:43:00Z"/>
              </w:rPr>
            </w:pPr>
            <w:ins w:id="647" w:author="mariana" w:date="2012-12-05T17:47:00Z">
              <w:r>
                <w:t>1.85</w:t>
              </w:r>
            </w:ins>
          </w:p>
        </w:tc>
        <w:tc>
          <w:tcPr>
            <w:tcW w:w="0" w:type="auto"/>
          </w:tcPr>
          <w:p w:rsidR="00146D2D" w:rsidRDefault="00146D2D" w:rsidP="00A43F7A">
            <w:pPr>
              <w:pStyle w:val="TAC"/>
              <w:rPr>
                <w:ins w:id="648" w:author="mariana" w:date="2012-12-05T17:43:00Z"/>
              </w:rPr>
            </w:pPr>
            <w:ins w:id="649" w:author="mariana" w:date="2012-12-05T17:43:00Z">
              <w:r>
                <w:t>D</w:t>
              </w:r>
            </w:ins>
          </w:p>
        </w:tc>
        <w:tc>
          <w:tcPr>
            <w:tcW w:w="0" w:type="auto"/>
          </w:tcPr>
          <w:p w:rsidR="00146D2D" w:rsidRDefault="00146D2D" w:rsidP="00A43F7A">
            <w:pPr>
              <w:pStyle w:val="TAC"/>
              <w:rPr>
                <w:ins w:id="650" w:author="mariana" w:date="2012-12-05T17:43:00Z"/>
              </w:rPr>
            </w:pPr>
            <w:ins w:id="651" w:author="mariana" w:date="2012-12-05T17:43:00Z">
              <w:r>
                <w:t>S</w:t>
              </w:r>
            </w:ins>
          </w:p>
        </w:tc>
        <w:tc>
          <w:tcPr>
            <w:tcW w:w="0" w:type="auto"/>
          </w:tcPr>
          <w:p w:rsidR="00146D2D" w:rsidRDefault="00146D2D" w:rsidP="00A43F7A">
            <w:pPr>
              <w:pStyle w:val="TAC"/>
              <w:rPr>
                <w:ins w:id="652" w:author="mariana" w:date="2012-12-05T17:43:00Z"/>
              </w:rPr>
            </w:pPr>
            <w:ins w:id="653" w:author="mariana" w:date="2012-12-05T17:43:00Z">
              <w:r>
                <w:t>U</w:t>
              </w:r>
            </w:ins>
          </w:p>
        </w:tc>
        <w:tc>
          <w:tcPr>
            <w:tcW w:w="0" w:type="auto"/>
          </w:tcPr>
          <w:p w:rsidR="00146D2D" w:rsidRDefault="00146D2D" w:rsidP="00A43F7A">
            <w:pPr>
              <w:pStyle w:val="TAC"/>
              <w:rPr>
                <w:ins w:id="654" w:author="mariana" w:date="2012-12-05T17:43:00Z"/>
              </w:rPr>
            </w:pPr>
            <w:ins w:id="655" w:author="mariana" w:date="2012-12-05T17:43:00Z">
              <w:r>
                <w:t>U</w:t>
              </w:r>
            </w:ins>
          </w:p>
        </w:tc>
        <w:tc>
          <w:tcPr>
            <w:tcW w:w="0" w:type="auto"/>
          </w:tcPr>
          <w:p w:rsidR="00146D2D" w:rsidRDefault="00146D2D" w:rsidP="00A43F7A">
            <w:pPr>
              <w:pStyle w:val="TAC"/>
              <w:rPr>
                <w:ins w:id="656" w:author="mariana" w:date="2012-12-05T17:43:00Z"/>
              </w:rPr>
            </w:pPr>
            <w:ins w:id="657" w:author="mariana" w:date="2012-12-05T17:43:00Z">
              <w:r>
                <w:t>U</w:t>
              </w:r>
            </w:ins>
          </w:p>
        </w:tc>
        <w:tc>
          <w:tcPr>
            <w:tcW w:w="0" w:type="auto"/>
          </w:tcPr>
          <w:p w:rsidR="00146D2D" w:rsidRDefault="00146D2D" w:rsidP="00A43F7A">
            <w:pPr>
              <w:pStyle w:val="TAC"/>
              <w:rPr>
                <w:ins w:id="658" w:author="mariana" w:date="2012-12-05T17:43:00Z"/>
              </w:rPr>
            </w:pPr>
            <w:ins w:id="659" w:author="mariana" w:date="2012-12-05T17:43:00Z">
              <w:r>
                <w:t>D</w:t>
              </w:r>
            </w:ins>
          </w:p>
        </w:tc>
        <w:tc>
          <w:tcPr>
            <w:tcW w:w="0" w:type="auto"/>
          </w:tcPr>
          <w:p w:rsidR="00146D2D" w:rsidRDefault="00146D2D" w:rsidP="00A43F7A">
            <w:pPr>
              <w:pStyle w:val="TAC"/>
              <w:rPr>
                <w:ins w:id="660" w:author="mariana" w:date="2012-12-05T17:43:00Z"/>
              </w:rPr>
            </w:pPr>
            <w:ins w:id="661" w:author="mariana" w:date="2012-12-05T17:43:00Z">
              <w:r>
                <w:t>D</w:t>
              </w:r>
            </w:ins>
          </w:p>
        </w:tc>
        <w:tc>
          <w:tcPr>
            <w:tcW w:w="0" w:type="auto"/>
          </w:tcPr>
          <w:p w:rsidR="00146D2D" w:rsidRDefault="00146D2D" w:rsidP="00A43F7A">
            <w:pPr>
              <w:pStyle w:val="TAC"/>
              <w:rPr>
                <w:ins w:id="662" w:author="mariana" w:date="2012-12-05T17:43:00Z"/>
              </w:rPr>
            </w:pPr>
            <w:ins w:id="663" w:author="mariana" w:date="2012-12-05T17:43:00Z">
              <w:r>
                <w:t>D</w:t>
              </w:r>
            </w:ins>
          </w:p>
        </w:tc>
        <w:tc>
          <w:tcPr>
            <w:tcW w:w="0" w:type="auto"/>
          </w:tcPr>
          <w:p w:rsidR="00146D2D" w:rsidRDefault="00146D2D" w:rsidP="00A43F7A">
            <w:pPr>
              <w:pStyle w:val="TAC"/>
              <w:rPr>
                <w:ins w:id="664" w:author="mariana" w:date="2012-12-05T17:43:00Z"/>
              </w:rPr>
            </w:pPr>
            <w:ins w:id="665" w:author="mariana" w:date="2012-12-05T17:43:00Z">
              <w:r>
                <w:t>D</w:t>
              </w:r>
            </w:ins>
          </w:p>
        </w:tc>
        <w:tc>
          <w:tcPr>
            <w:tcW w:w="0" w:type="auto"/>
          </w:tcPr>
          <w:p w:rsidR="00146D2D" w:rsidRDefault="00146D2D" w:rsidP="00A43F7A">
            <w:pPr>
              <w:pStyle w:val="TAC"/>
              <w:rPr>
                <w:ins w:id="666" w:author="mariana" w:date="2012-12-05T17:43:00Z"/>
              </w:rPr>
            </w:pPr>
            <w:ins w:id="667" w:author="mariana" w:date="2012-12-05T17:43:00Z">
              <w:r>
                <w:t>D</w:t>
              </w:r>
            </w:ins>
          </w:p>
        </w:tc>
      </w:tr>
      <w:tr w:rsidR="00146D2D" w:rsidTr="00A43F7A">
        <w:trPr>
          <w:jc w:val="center"/>
          <w:ins w:id="668" w:author="mariana" w:date="2012-12-05T17:43:00Z"/>
        </w:trPr>
        <w:tc>
          <w:tcPr>
            <w:tcW w:w="0" w:type="auto"/>
          </w:tcPr>
          <w:p w:rsidR="00146D2D" w:rsidRDefault="00146D2D" w:rsidP="00A43F7A">
            <w:pPr>
              <w:pStyle w:val="TAC"/>
              <w:rPr>
                <w:ins w:id="669" w:author="mariana" w:date="2012-12-05T17:43:00Z"/>
              </w:rPr>
            </w:pPr>
            <w:ins w:id="670" w:author="mariana" w:date="2012-12-05T17:43:00Z">
              <w:r>
                <w:t>4</w:t>
              </w:r>
            </w:ins>
          </w:p>
        </w:tc>
        <w:tc>
          <w:tcPr>
            <w:tcW w:w="0" w:type="auto"/>
          </w:tcPr>
          <w:p w:rsidR="00146D2D" w:rsidRDefault="00146D2D" w:rsidP="00146D2D">
            <w:pPr>
              <w:pStyle w:val="TAC"/>
              <w:rPr>
                <w:ins w:id="671" w:author="mariana" w:date="2012-12-05T17:43:00Z"/>
              </w:rPr>
            </w:pPr>
            <w:ins w:id="672" w:author="mariana" w:date="2012-12-05T17:47:00Z">
              <w:r>
                <w:t>3</w:t>
              </w:r>
            </w:ins>
          </w:p>
        </w:tc>
        <w:tc>
          <w:tcPr>
            <w:tcW w:w="0" w:type="auto"/>
          </w:tcPr>
          <w:p w:rsidR="00146D2D" w:rsidRDefault="00146D2D" w:rsidP="00A43F7A">
            <w:pPr>
              <w:pStyle w:val="TAC"/>
              <w:rPr>
                <w:ins w:id="673" w:author="mariana" w:date="2012-12-05T17:43:00Z"/>
              </w:rPr>
            </w:pPr>
            <w:ins w:id="674" w:author="mariana" w:date="2012-12-05T17:43:00Z">
              <w:r>
                <w:t>D</w:t>
              </w:r>
            </w:ins>
          </w:p>
        </w:tc>
        <w:tc>
          <w:tcPr>
            <w:tcW w:w="0" w:type="auto"/>
          </w:tcPr>
          <w:p w:rsidR="00146D2D" w:rsidRDefault="00146D2D" w:rsidP="00A43F7A">
            <w:pPr>
              <w:pStyle w:val="TAC"/>
              <w:rPr>
                <w:ins w:id="675" w:author="mariana" w:date="2012-12-05T17:43:00Z"/>
              </w:rPr>
            </w:pPr>
            <w:ins w:id="676" w:author="mariana" w:date="2012-12-05T17:43:00Z">
              <w:r>
                <w:t>S</w:t>
              </w:r>
            </w:ins>
          </w:p>
        </w:tc>
        <w:tc>
          <w:tcPr>
            <w:tcW w:w="0" w:type="auto"/>
          </w:tcPr>
          <w:p w:rsidR="00146D2D" w:rsidRDefault="00146D2D" w:rsidP="00A43F7A">
            <w:pPr>
              <w:pStyle w:val="TAC"/>
              <w:rPr>
                <w:ins w:id="677" w:author="mariana" w:date="2012-12-05T17:43:00Z"/>
              </w:rPr>
            </w:pPr>
            <w:ins w:id="678" w:author="mariana" w:date="2012-12-05T17:43:00Z">
              <w:r>
                <w:t>U</w:t>
              </w:r>
            </w:ins>
          </w:p>
        </w:tc>
        <w:tc>
          <w:tcPr>
            <w:tcW w:w="0" w:type="auto"/>
          </w:tcPr>
          <w:p w:rsidR="00146D2D" w:rsidRDefault="00146D2D" w:rsidP="00A43F7A">
            <w:pPr>
              <w:pStyle w:val="TAC"/>
              <w:rPr>
                <w:ins w:id="679" w:author="mariana" w:date="2012-12-05T17:43:00Z"/>
              </w:rPr>
            </w:pPr>
            <w:ins w:id="680" w:author="mariana" w:date="2012-12-05T17:43:00Z">
              <w:r>
                <w:t>U</w:t>
              </w:r>
            </w:ins>
          </w:p>
        </w:tc>
        <w:tc>
          <w:tcPr>
            <w:tcW w:w="0" w:type="auto"/>
          </w:tcPr>
          <w:p w:rsidR="00146D2D" w:rsidRDefault="00146D2D" w:rsidP="00A43F7A">
            <w:pPr>
              <w:pStyle w:val="TAC"/>
              <w:rPr>
                <w:ins w:id="681" w:author="mariana" w:date="2012-12-05T17:43:00Z"/>
              </w:rPr>
            </w:pPr>
            <w:ins w:id="682" w:author="mariana" w:date="2012-12-05T17:43:00Z">
              <w:r>
                <w:t>D</w:t>
              </w:r>
            </w:ins>
          </w:p>
        </w:tc>
        <w:tc>
          <w:tcPr>
            <w:tcW w:w="0" w:type="auto"/>
          </w:tcPr>
          <w:p w:rsidR="00146D2D" w:rsidRDefault="00146D2D" w:rsidP="00A43F7A">
            <w:pPr>
              <w:pStyle w:val="TAC"/>
              <w:rPr>
                <w:ins w:id="683" w:author="mariana" w:date="2012-12-05T17:43:00Z"/>
              </w:rPr>
            </w:pPr>
            <w:ins w:id="684" w:author="mariana" w:date="2012-12-05T17:43:00Z">
              <w:r>
                <w:t>D</w:t>
              </w:r>
            </w:ins>
          </w:p>
        </w:tc>
        <w:tc>
          <w:tcPr>
            <w:tcW w:w="0" w:type="auto"/>
          </w:tcPr>
          <w:p w:rsidR="00146D2D" w:rsidRDefault="00146D2D" w:rsidP="00A43F7A">
            <w:pPr>
              <w:pStyle w:val="TAC"/>
              <w:rPr>
                <w:ins w:id="685" w:author="mariana" w:date="2012-12-05T17:43:00Z"/>
              </w:rPr>
            </w:pPr>
            <w:ins w:id="686" w:author="mariana" w:date="2012-12-05T17:43:00Z">
              <w:r>
                <w:t>D</w:t>
              </w:r>
            </w:ins>
          </w:p>
        </w:tc>
        <w:tc>
          <w:tcPr>
            <w:tcW w:w="0" w:type="auto"/>
          </w:tcPr>
          <w:p w:rsidR="00146D2D" w:rsidRDefault="00146D2D" w:rsidP="00A43F7A">
            <w:pPr>
              <w:pStyle w:val="TAC"/>
              <w:rPr>
                <w:ins w:id="687" w:author="mariana" w:date="2012-12-05T17:43:00Z"/>
              </w:rPr>
            </w:pPr>
            <w:ins w:id="688" w:author="mariana" w:date="2012-12-05T17:43:00Z">
              <w:r>
                <w:t>D</w:t>
              </w:r>
            </w:ins>
          </w:p>
        </w:tc>
        <w:tc>
          <w:tcPr>
            <w:tcW w:w="0" w:type="auto"/>
          </w:tcPr>
          <w:p w:rsidR="00146D2D" w:rsidRDefault="00146D2D" w:rsidP="00A43F7A">
            <w:pPr>
              <w:pStyle w:val="TAC"/>
              <w:rPr>
                <w:ins w:id="689" w:author="mariana" w:date="2012-12-05T17:43:00Z"/>
              </w:rPr>
            </w:pPr>
            <w:ins w:id="690" w:author="mariana" w:date="2012-12-05T17:43:00Z">
              <w:r>
                <w:t>D</w:t>
              </w:r>
            </w:ins>
          </w:p>
        </w:tc>
        <w:tc>
          <w:tcPr>
            <w:tcW w:w="0" w:type="auto"/>
          </w:tcPr>
          <w:p w:rsidR="00146D2D" w:rsidRDefault="00146D2D" w:rsidP="00A43F7A">
            <w:pPr>
              <w:pStyle w:val="TAC"/>
              <w:rPr>
                <w:ins w:id="691" w:author="mariana" w:date="2012-12-05T17:43:00Z"/>
              </w:rPr>
            </w:pPr>
            <w:ins w:id="692" w:author="mariana" w:date="2012-12-05T17:43:00Z">
              <w:r>
                <w:t>D</w:t>
              </w:r>
            </w:ins>
          </w:p>
        </w:tc>
      </w:tr>
      <w:tr w:rsidR="00146D2D" w:rsidTr="00A43F7A">
        <w:trPr>
          <w:jc w:val="center"/>
          <w:ins w:id="693" w:author="mariana" w:date="2012-12-05T17:43:00Z"/>
        </w:trPr>
        <w:tc>
          <w:tcPr>
            <w:tcW w:w="0" w:type="auto"/>
          </w:tcPr>
          <w:p w:rsidR="00146D2D" w:rsidRDefault="00146D2D" w:rsidP="00A43F7A">
            <w:pPr>
              <w:pStyle w:val="TAC"/>
              <w:rPr>
                <w:ins w:id="694" w:author="mariana" w:date="2012-12-05T17:43:00Z"/>
              </w:rPr>
            </w:pPr>
            <w:ins w:id="695" w:author="mariana" w:date="2012-12-05T17:43:00Z">
              <w:r>
                <w:t>5</w:t>
              </w:r>
            </w:ins>
          </w:p>
        </w:tc>
        <w:tc>
          <w:tcPr>
            <w:tcW w:w="0" w:type="auto"/>
          </w:tcPr>
          <w:p w:rsidR="00146D2D" w:rsidRDefault="00146D2D" w:rsidP="00146D2D">
            <w:pPr>
              <w:pStyle w:val="TAC"/>
              <w:rPr>
                <w:ins w:id="696" w:author="mariana" w:date="2012-12-05T17:43:00Z"/>
              </w:rPr>
            </w:pPr>
            <w:ins w:id="697" w:author="mariana" w:date="2012-12-05T17:47:00Z">
              <w:r>
                <w:t>5.7</w:t>
              </w:r>
            </w:ins>
          </w:p>
        </w:tc>
        <w:tc>
          <w:tcPr>
            <w:tcW w:w="0" w:type="auto"/>
          </w:tcPr>
          <w:p w:rsidR="00146D2D" w:rsidRDefault="00146D2D" w:rsidP="00A43F7A">
            <w:pPr>
              <w:pStyle w:val="TAC"/>
              <w:rPr>
                <w:ins w:id="698" w:author="mariana" w:date="2012-12-05T17:43:00Z"/>
              </w:rPr>
            </w:pPr>
            <w:ins w:id="699" w:author="mariana" w:date="2012-12-05T17:43:00Z">
              <w:r>
                <w:t>D</w:t>
              </w:r>
            </w:ins>
          </w:p>
        </w:tc>
        <w:tc>
          <w:tcPr>
            <w:tcW w:w="0" w:type="auto"/>
          </w:tcPr>
          <w:p w:rsidR="00146D2D" w:rsidRDefault="00146D2D" w:rsidP="00A43F7A">
            <w:pPr>
              <w:pStyle w:val="TAC"/>
              <w:rPr>
                <w:ins w:id="700" w:author="mariana" w:date="2012-12-05T17:43:00Z"/>
              </w:rPr>
            </w:pPr>
            <w:ins w:id="701" w:author="mariana" w:date="2012-12-05T17:43:00Z">
              <w:r>
                <w:t>S</w:t>
              </w:r>
            </w:ins>
          </w:p>
        </w:tc>
        <w:tc>
          <w:tcPr>
            <w:tcW w:w="0" w:type="auto"/>
          </w:tcPr>
          <w:p w:rsidR="00146D2D" w:rsidRDefault="00146D2D" w:rsidP="00A43F7A">
            <w:pPr>
              <w:pStyle w:val="TAC"/>
              <w:rPr>
                <w:ins w:id="702" w:author="mariana" w:date="2012-12-05T17:43:00Z"/>
              </w:rPr>
            </w:pPr>
            <w:ins w:id="703" w:author="mariana" w:date="2012-12-05T17:43:00Z">
              <w:r>
                <w:t>U</w:t>
              </w:r>
            </w:ins>
          </w:p>
        </w:tc>
        <w:tc>
          <w:tcPr>
            <w:tcW w:w="0" w:type="auto"/>
          </w:tcPr>
          <w:p w:rsidR="00146D2D" w:rsidRDefault="00146D2D" w:rsidP="00A43F7A">
            <w:pPr>
              <w:pStyle w:val="TAC"/>
              <w:rPr>
                <w:ins w:id="704" w:author="mariana" w:date="2012-12-05T17:43:00Z"/>
              </w:rPr>
            </w:pPr>
            <w:ins w:id="705" w:author="mariana" w:date="2012-12-05T17:43:00Z">
              <w:r>
                <w:t>D</w:t>
              </w:r>
            </w:ins>
          </w:p>
        </w:tc>
        <w:tc>
          <w:tcPr>
            <w:tcW w:w="0" w:type="auto"/>
          </w:tcPr>
          <w:p w:rsidR="00146D2D" w:rsidRDefault="00146D2D" w:rsidP="00A43F7A">
            <w:pPr>
              <w:pStyle w:val="TAC"/>
              <w:rPr>
                <w:ins w:id="706" w:author="mariana" w:date="2012-12-05T17:43:00Z"/>
              </w:rPr>
            </w:pPr>
            <w:ins w:id="707" w:author="mariana" w:date="2012-12-05T17:43:00Z">
              <w:r>
                <w:t>D</w:t>
              </w:r>
            </w:ins>
          </w:p>
        </w:tc>
        <w:tc>
          <w:tcPr>
            <w:tcW w:w="0" w:type="auto"/>
          </w:tcPr>
          <w:p w:rsidR="00146D2D" w:rsidRDefault="00146D2D" w:rsidP="00A43F7A">
            <w:pPr>
              <w:pStyle w:val="TAC"/>
              <w:rPr>
                <w:ins w:id="708" w:author="mariana" w:date="2012-12-05T17:43:00Z"/>
              </w:rPr>
            </w:pPr>
            <w:ins w:id="709" w:author="mariana" w:date="2012-12-05T17:43:00Z">
              <w:r>
                <w:t>D</w:t>
              </w:r>
            </w:ins>
          </w:p>
        </w:tc>
        <w:tc>
          <w:tcPr>
            <w:tcW w:w="0" w:type="auto"/>
          </w:tcPr>
          <w:p w:rsidR="00146D2D" w:rsidRDefault="00146D2D" w:rsidP="00A43F7A">
            <w:pPr>
              <w:pStyle w:val="TAC"/>
              <w:rPr>
                <w:ins w:id="710" w:author="mariana" w:date="2012-12-05T17:43:00Z"/>
              </w:rPr>
            </w:pPr>
            <w:ins w:id="711" w:author="mariana" w:date="2012-12-05T17:43:00Z">
              <w:r>
                <w:t>D</w:t>
              </w:r>
            </w:ins>
          </w:p>
        </w:tc>
        <w:tc>
          <w:tcPr>
            <w:tcW w:w="0" w:type="auto"/>
          </w:tcPr>
          <w:p w:rsidR="00146D2D" w:rsidRDefault="00146D2D" w:rsidP="00A43F7A">
            <w:pPr>
              <w:pStyle w:val="TAC"/>
              <w:rPr>
                <w:ins w:id="712" w:author="mariana" w:date="2012-12-05T17:43:00Z"/>
              </w:rPr>
            </w:pPr>
            <w:ins w:id="713" w:author="mariana" w:date="2012-12-05T17:43:00Z">
              <w:r>
                <w:t>D</w:t>
              </w:r>
            </w:ins>
          </w:p>
        </w:tc>
        <w:tc>
          <w:tcPr>
            <w:tcW w:w="0" w:type="auto"/>
          </w:tcPr>
          <w:p w:rsidR="00146D2D" w:rsidRDefault="00146D2D" w:rsidP="00A43F7A">
            <w:pPr>
              <w:pStyle w:val="TAC"/>
              <w:rPr>
                <w:ins w:id="714" w:author="mariana" w:date="2012-12-05T17:43:00Z"/>
              </w:rPr>
            </w:pPr>
            <w:ins w:id="715" w:author="mariana" w:date="2012-12-05T17:43:00Z">
              <w:r>
                <w:t>D</w:t>
              </w:r>
            </w:ins>
          </w:p>
        </w:tc>
        <w:tc>
          <w:tcPr>
            <w:tcW w:w="0" w:type="auto"/>
          </w:tcPr>
          <w:p w:rsidR="00146D2D" w:rsidRDefault="00146D2D" w:rsidP="00A43F7A">
            <w:pPr>
              <w:pStyle w:val="TAC"/>
              <w:rPr>
                <w:ins w:id="716" w:author="mariana" w:date="2012-12-05T17:43:00Z"/>
              </w:rPr>
            </w:pPr>
            <w:ins w:id="717" w:author="mariana" w:date="2012-12-05T17:43:00Z">
              <w:r>
                <w:t>D</w:t>
              </w:r>
            </w:ins>
          </w:p>
        </w:tc>
      </w:tr>
      <w:tr w:rsidR="00146D2D" w:rsidTr="00A43F7A">
        <w:trPr>
          <w:jc w:val="center"/>
          <w:ins w:id="718" w:author="mariana" w:date="2012-12-05T17:43:00Z"/>
        </w:trPr>
        <w:tc>
          <w:tcPr>
            <w:tcW w:w="0" w:type="auto"/>
          </w:tcPr>
          <w:p w:rsidR="00146D2D" w:rsidRDefault="00146D2D" w:rsidP="00A43F7A">
            <w:pPr>
              <w:pStyle w:val="TAC"/>
              <w:rPr>
                <w:ins w:id="719" w:author="mariana" w:date="2012-12-05T17:43:00Z"/>
              </w:rPr>
            </w:pPr>
            <w:ins w:id="720" w:author="mariana" w:date="2012-12-05T17:43:00Z">
              <w:r>
                <w:t>6</w:t>
              </w:r>
            </w:ins>
          </w:p>
        </w:tc>
        <w:tc>
          <w:tcPr>
            <w:tcW w:w="0" w:type="auto"/>
          </w:tcPr>
          <w:p w:rsidR="00146D2D" w:rsidRDefault="00146D2D" w:rsidP="00146D2D">
            <w:pPr>
              <w:pStyle w:val="TAC"/>
              <w:rPr>
                <w:ins w:id="721" w:author="mariana" w:date="2012-12-05T17:43:00Z"/>
              </w:rPr>
            </w:pPr>
            <w:ins w:id="722" w:author="mariana" w:date="2012-12-05T17:48:00Z">
              <w:r>
                <w:t>0.67</w:t>
              </w:r>
            </w:ins>
          </w:p>
        </w:tc>
        <w:tc>
          <w:tcPr>
            <w:tcW w:w="0" w:type="auto"/>
          </w:tcPr>
          <w:p w:rsidR="00146D2D" w:rsidRDefault="00146D2D" w:rsidP="00A43F7A">
            <w:pPr>
              <w:pStyle w:val="TAC"/>
              <w:rPr>
                <w:ins w:id="723" w:author="mariana" w:date="2012-12-05T17:43:00Z"/>
              </w:rPr>
            </w:pPr>
            <w:ins w:id="724" w:author="mariana" w:date="2012-12-05T17:43:00Z">
              <w:r>
                <w:t>D</w:t>
              </w:r>
            </w:ins>
          </w:p>
        </w:tc>
        <w:tc>
          <w:tcPr>
            <w:tcW w:w="0" w:type="auto"/>
          </w:tcPr>
          <w:p w:rsidR="00146D2D" w:rsidRDefault="00146D2D" w:rsidP="00A43F7A">
            <w:pPr>
              <w:pStyle w:val="TAC"/>
              <w:rPr>
                <w:ins w:id="725" w:author="mariana" w:date="2012-12-05T17:43:00Z"/>
              </w:rPr>
            </w:pPr>
            <w:ins w:id="726" w:author="mariana" w:date="2012-12-05T17:43:00Z">
              <w:r>
                <w:t>S</w:t>
              </w:r>
            </w:ins>
          </w:p>
        </w:tc>
        <w:tc>
          <w:tcPr>
            <w:tcW w:w="0" w:type="auto"/>
          </w:tcPr>
          <w:p w:rsidR="00146D2D" w:rsidRDefault="00146D2D" w:rsidP="00A43F7A">
            <w:pPr>
              <w:pStyle w:val="TAC"/>
              <w:rPr>
                <w:ins w:id="727" w:author="mariana" w:date="2012-12-05T17:43:00Z"/>
              </w:rPr>
            </w:pPr>
            <w:ins w:id="728" w:author="mariana" w:date="2012-12-05T17:43:00Z">
              <w:r>
                <w:t>U</w:t>
              </w:r>
            </w:ins>
          </w:p>
        </w:tc>
        <w:tc>
          <w:tcPr>
            <w:tcW w:w="0" w:type="auto"/>
          </w:tcPr>
          <w:p w:rsidR="00146D2D" w:rsidRDefault="00146D2D" w:rsidP="00A43F7A">
            <w:pPr>
              <w:pStyle w:val="TAC"/>
              <w:rPr>
                <w:ins w:id="729" w:author="mariana" w:date="2012-12-05T17:43:00Z"/>
              </w:rPr>
            </w:pPr>
            <w:ins w:id="730" w:author="mariana" w:date="2012-12-05T17:43:00Z">
              <w:r>
                <w:t>U</w:t>
              </w:r>
            </w:ins>
          </w:p>
        </w:tc>
        <w:tc>
          <w:tcPr>
            <w:tcW w:w="0" w:type="auto"/>
          </w:tcPr>
          <w:p w:rsidR="00146D2D" w:rsidRDefault="00146D2D" w:rsidP="00A43F7A">
            <w:pPr>
              <w:pStyle w:val="TAC"/>
              <w:rPr>
                <w:ins w:id="731" w:author="mariana" w:date="2012-12-05T17:43:00Z"/>
              </w:rPr>
            </w:pPr>
            <w:ins w:id="732" w:author="mariana" w:date="2012-12-05T17:43:00Z">
              <w:r>
                <w:t>U</w:t>
              </w:r>
            </w:ins>
          </w:p>
        </w:tc>
        <w:tc>
          <w:tcPr>
            <w:tcW w:w="0" w:type="auto"/>
          </w:tcPr>
          <w:p w:rsidR="00146D2D" w:rsidRDefault="00146D2D" w:rsidP="00A43F7A">
            <w:pPr>
              <w:pStyle w:val="TAC"/>
              <w:rPr>
                <w:ins w:id="733" w:author="mariana" w:date="2012-12-05T17:43:00Z"/>
              </w:rPr>
            </w:pPr>
            <w:ins w:id="734" w:author="mariana" w:date="2012-12-05T17:43:00Z">
              <w:r>
                <w:t>D</w:t>
              </w:r>
            </w:ins>
          </w:p>
        </w:tc>
        <w:tc>
          <w:tcPr>
            <w:tcW w:w="0" w:type="auto"/>
          </w:tcPr>
          <w:p w:rsidR="00146D2D" w:rsidRDefault="00146D2D" w:rsidP="00A43F7A">
            <w:pPr>
              <w:pStyle w:val="TAC"/>
              <w:rPr>
                <w:ins w:id="735" w:author="mariana" w:date="2012-12-05T17:43:00Z"/>
              </w:rPr>
            </w:pPr>
            <w:ins w:id="736" w:author="mariana" w:date="2012-12-05T17:43:00Z">
              <w:r>
                <w:t>S</w:t>
              </w:r>
            </w:ins>
          </w:p>
        </w:tc>
        <w:tc>
          <w:tcPr>
            <w:tcW w:w="0" w:type="auto"/>
          </w:tcPr>
          <w:p w:rsidR="00146D2D" w:rsidRDefault="00146D2D" w:rsidP="00A43F7A">
            <w:pPr>
              <w:pStyle w:val="TAC"/>
              <w:rPr>
                <w:ins w:id="737" w:author="mariana" w:date="2012-12-05T17:43:00Z"/>
              </w:rPr>
            </w:pPr>
            <w:ins w:id="738" w:author="mariana" w:date="2012-12-05T17:43:00Z">
              <w:r>
                <w:t>U</w:t>
              </w:r>
            </w:ins>
          </w:p>
        </w:tc>
        <w:tc>
          <w:tcPr>
            <w:tcW w:w="0" w:type="auto"/>
          </w:tcPr>
          <w:p w:rsidR="00146D2D" w:rsidRDefault="00146D2D" w:rsidP="00A43F7A">
            <w:pPr>
              <w:pStyle w:val="TAC"/>
              <w:rPr>
                <w:ins w:id="739" w:author="mariana" w:date="2012-12-05T17:43:00Z"/>
              </w:rPr>
            </w:pPr>
            <w:ins w:id="740" w:author="mariana" w:date="2012-12-05T17:43:00Z">
              <w:r>
                <w:t>U</w:t>
              </w:r>
            </w:ins>
          </w:p>
        </w:tc>
        <w:tc>
          <w:tcPr>
            <w:tcW w:w="0" w:type="auto"/>
          </w:tcPr>
          <w:p w:rsidR="00146D2D" w:rsidRDefault="00146D2D" w:rsidP="00A43F7A">
            <w:pPr>
              <w:pStyle w:val="TAC"/>
              <w:rPr>
                <w:ins w:id="741" w:author="mariana" w:date="2012-12-05T17:43:00Z"/>
              </w:rPr>
            </w:pPr>
            <w:ins w:id="742" w:author="mariana" w:date="2012-12-05T17:43:00Z">
              <w:r>
                <w:t>D</w:t>
              </w:r>
            </w:ins>
          </w:p>
        </w:tc>
      </w:tr>
    </w:tbl>
    <w:p w:rsidR="00146D2D" w:rsidRPr="00623668" w:rsidRDefault="00146D2D" w:rsidP="00146D2D">
      <w:pPr>
        <w:rPr>
          <w:ins w:id="743" w:author="mariana" w:date="2012-12-05T17:27:00Z"/>
        </w:rPr>
      </w:pPr>
    </w:p>
    <w:p w:rsidR="00083A03" w:rsidRPr="00083A03" w:rsidRDefault="002521FE">
      <w:pPr>
        <w:rPr>
          <w:ins w:id="744" w:author="mariana" w:date="2012-12-05T17:48:00Z"/>
        </w:rPr>
      </w:pPr>
      <w:del w:id="745" w:author="mariana" w:date="2012-12-16T17:24:00Z">
        <w:r w:rsidDel="0085053B">
          <w:fldChar w:fldCharType="begin"/>
        </w:r>
        <w:r w:rsidDel="0085053B">
          <w:delInstrText xml:space="preserve"> STYLEREF 1 \s </w:delInstrText>
        </w:r>
        <w:r w:rsidDel="0085053B">
          <w:fldChar w:fldCharType="separate"/>
        </w:r>
        <w:r w:rsidDel="0085053B">
          <w:rPr>
            <w:noProof/>
            <w:cs/>
          </w:rPr>
          <w:delText>‎</w:delText>
        </w:r>
        <w:r w:rsidDel="0085053B">
          <w:rPr>
            <w:noProof/>
          </w:rPr>
          <w:delText>3</w:delText>
        </w:r>
        <w:r w:rsidDel="0085053B">
          <w:fldChar w:fldCharType="end"/>
        </w:r>
        <w:r w:rsidDel="0085053B">
          <w:noBreakHyphen/>
        </w:r>
        <w:r w:rsidDel="0085053B">
          <w:fldChar w:fldCharType="begin"/>
        </w:r>
        <w:r w:rsidDel="0085053B">
          <w:delInstrText xml:space="preserve"> SEQ Figure \* ARABIC \s 1 </w:delInstrText>
        </w:r>
        <w:r w:rsidDel="0085053B">
          <w:fldChar w:fldCharType="separate"/>
        </w:r>
        <w:r w:rsidDel="0085053B">
          <w:rPr>
            <w:noProof/>
          </w:rPr>
          <w:delText>2</w:delText>
        </w:r>
        <w:r w:rsidDel="0085053B">
          <w:fldChar w:fldCharType="end"/>
        </w:r>
      </w:del>
      <w:ins w:id="746" w:author="mariana" w:date="2012-12-05T17:50:00Z">
        <w:r w:rsidR="00083A03">
          <w:t xml:space="preserve">We can see that there is a quite large asymmetry in the </w:t>
        </w:r>
      </w:ins>
      <w:ins w:id="747" w:author="mariana" w:date="2012-12-16T16:36:00Z">
        <w:r w:rsidR="00E53C1D">
          <w:t>time-frequency resource</w:t>
        </w:r>
      </w:ins>
      <w:ins w:id="748" w:author="mariana" w:date="2012-12-05T17:50:00Z">
        <w:r w:rsidR="00083A03">
          <w:t xml:space="preserve"> allocation for DL and UL, ranging from </w:t>
        </w:r>
      </w:ins>
      <w:ins w:id="749" w:author="mariana" w:date="2012-12-05T17:51:00Z">
        <w:r w:rsidR="00083A03">
          <w:t xml:space="preserve">0.4 to </w:t>
        </w:r>
      </w:ins>
      <w:ins w:id="750" w:author="mariana" w:date="2012-12-05T17:50:00Z">
        <w:r w:rsidR="00083A03">
          <w:t>5.7</w:t>
        </w:r>
      </w:ins>
      <w:ins w:id="751" w:author="mariana" w:date="2012-12-05T17:51:00Z">
        <w:r w:rsidR="00083A03">
          <w:t>. From 7 possibilities, 4 are dedicated to DL centric traffic.</w:t>
        </w:r>
      </w:ins>
    </w:p>
    <w:p w:rsidR="00146D2D" w:rsidRPr="00146D2D" w:rsidRDefault="00146D2D">
      <w:pPr>
        <w:rPr>
          <w:ins w:id="752" w:author="mariana" w:date="2012-12-05T17:24:00Z"/>
        </w:rPr>
      </w:pPr>
    </w:p>
    <w:p w:rsidR="00513B52" w:rsidRPr="00B253C3" w:rsidRDefault="00513B52" w:rsidP="00C10D11">
      <w:pPr>
        <w:pStyle w:val="Heading3"/>
      </w:pPr>
      <w:bookmarkStart w:id="753" w:name="_Toc342832539"/>
      <w:r w:rsidRPr="00FA727E">
        <w:t>T</w:t>
      </w:r>
      <w:r>
        <w:t>raffic A</w:t>
      </w:r>
      <w:r w:rsidRPr="00FA727E">
        <w:t>symmetry</w:t>
      </w:r>
      <w:bookmarkEnd w:id="753"/>
      <w:r w:rsidRPr="00FA727E">
        <w:t xml:space="preserve"> </w:t>
      </w:r>
    </w:p>
    <w:p w:rsidR="00513B52" w:rsidRDefault="00513B52" w:rsidP="00513B52">
      <w:pPr>
        <w:pStyle w:val="ECCParagraph"/>
        <w:rPr>
          <w:lang w:val="en-US"/>
        </w:rPr>
      </w:pPr>
      <w:r w:rsidRPr="00840554">
        <w:rPr>
          <w:lang w:val="en-US"/>
        </w:rPr>
        <w:t xml:space="preserve">Adapting to this new reality gives rise to </w:t>
      </w:r>
      <w:r>
        <w:rPr>
          <w:lang w:val="en-US"/>
        </w:rPr>
        <w:t xml:space="preserve">the </w:t>
      </w:r>
      <w:r w:rsidRPr="00840554">
        <w:rPr>
          <w:lang w:val="en-US"/>
        </w:rPr>
        <w:t xml:space="preserve">opportunity to adjust </w:t>
      </w:r>
      <w:r>
        <w:rPr>
          <w:lang w:val="en-US"/>
        </w:rPr>
        <w:t xml:space="preserve">the bandwidth of </w:t>
      </w:r>
      <w:r w:rsidRPr="00840554">
        <w:rPr>
          <w:lang w:val="en-US"/>
        </w:rPr>
        <w:t>the lesser used direction of transmission to the traffic load</w:t>
      </w:r>
      <w:r>
        <w:rPr>
          <w:lang w:val="en-US"/>
        </w:rPr>
        <w:t>. The saved</w:t>
      </w:r>
      <w:r w:rsidRPr="00840554">
        <w:rPr>
          <w:lang w:val="en-US"/>
        </w:rPr>
        <w:t xml:space="preserve"> spectrum </w:t>
      </w:r>
      <w:r>
        <w:rPr>
          <w:lang w:val="en-US"/>
        </w:rPr>
        <w:t>may</w:t>
      </w:r>
      <w:r w:rsidRPr="00840554">
        <w:rPr>
          <w:lang w:val="en-US"/>
        </w:rPr>
        <w:t xml:space="preserve"> be </w:t>
      </w:r>
      <w:r>
        <w:rPr>
          <w:lang w:val="en-US"/>
        </w:rPr>
        <w:t xml:space="preserve">either </w:t>
      </w:r>
      <w:r w:rsidRPr="00840554">
        <w:rPr>
          <w:lang w:val="en-US"/>
        </w:rPr>
        <w:t>used elsewhere in network</w:t>
      </w:r>
      <w:r>
        <w:rPr>
          <w:lang w:val="en-US"/>
        </w:rPr>
        <w:t xml:space="preserve"> or, when combined with novel frequency allocation approaches, may provide an additional spectrum resource in the downlink direction, allowing capacity increase such to satisfy the user traffic demands.</w:t>
      </w:r>
    </w:p>
    <w:p w:rsidR="00513B52" w:rsidRDefault="00513B52" w:rsidP="00513B52">
      <w:pPr>
        <w:pStyle w:val="ECCParagraph"/>
        <w:rPr>
          <w:lang w:val="en-US"/>
        </w:rPr>
      </w:pPr>
      <w:r>
        <w:rPr>
          <w:lang w:val="en-US"/>
        </w:rPr>
        <w:t>In continuation are provided details related to the major traffic-generating applications: Video streaming</w:t>
      </w:r>
      <w:r w:rsidR="00F65575">
        <w:rPr>
          <w:lang w:val="en-US"/>
        </w:rPr>
        <w:t>, file sharing</w:t>
      </w:r>
      <w:r>
        <w:rPr>
          <w:lang w:val="en-US"/>
        </w:rPr>
        <w:t xml:space="preserve"> and Internet browsing.</w:t>
      </w:r>
    </w:p>
    <w:p w:rsidR="00F65575" w:rsidRDefault="00F65575">
      <w:bookmarkStart w:id="754" w:name="_Toc342832540"/>
      <w:r>
        <w:t>Main drivers of traffic asymmetry</w:t>
      </w:r>
      <w:bookmarkEnd w:id="754"/>
    </w:p>
    <w:p w:rsidR="00F65575" w:rsidRDefault="00F65575" w:rsidP="00F65575">
      <w:r>
        <w:t xml:space="preserve">The traffic asymmetry is driven by the asymmetrical applications, as shown in </w:t>
      </w:r>
      <w:r>
        <w:fldChar w:fldCharType="begin"/>
      </w:r>
      <w:r>
        <w:instrText xml:space="preserve"> REF _Ref332025966 \r \h </w:instrText>
      </w:r>
      <w:r>
        <w:fldChar w:fldCharType="separate"/>
      </w:r>
      <w:r w:rsidR="00A00945">
        <w:t>[3]</w:t>
      </w:r>
      <w:r>
        <w:fldChar w:fldCharType="end"/>
      </w:r>
      <w:r>
        <w:t>: “In the access network, the explosion in data traffic has not been symmetrical in both the downlink and uplink directions. It is dominated by downlink data flowing to the consumer (online audio and video, online gaming, mapping requests, apps etc…). Indeed, mobile users download much more data than they upload and this puts more pressure on the downlink spectrum capacity. Downlink traffic on mobile networks is today several orders higher than uplink traffic”.</w:t>
      </w:r>
    </w:p>
    <w:p w:rsidR="00E53C1D" w:rsidRDefault="00E53C1D">
      <w:pPr>
        <w:rPr>
          <w:ins w:id="755" w:author="mariana" w:date="2012-12-16T16:39:00Z"/>
        </w:rPr>
      </w:pPr>
      <w:bookmarkStart w:id="756" w:name="_Toc342832541"/>
      <w:ins w:id="757" w:author="mariana" w:date="2012-12-16T16:39:00Z">
        <w:r w:rsidRPr="00E53C1D">
          <w:rPr>
            <w:highlight w:val="yellow"/>
            <w:rPrChange w:id="758" w:author="mariana" w:date="2012-12-16T16:40:00Z">
              <w:rPr/>
            </w:rPrChange>
          </w:rPr>
          <w:t>Editor note: the text deleted below has been moved</w:t>
        </w:r>
      </w:ins>
    </w:p>
    <w:p w:rsidR="00F65575" w:rsidDel="00E53C1D" w:rsidRDefault="00F65575">
      <w:pPr>
        <w:rPr>
          <w:del w:id="759" w:author="mariana" w:date="2012-12-16T16:38:00Z"/>
        </w:rPr>
      </w:pPr>
      <w:del w:id="760" w:author="mariana" w:date="2012-12-16T16:38:00Z">
        <w:r w:rsidDel="00E53C1D">
          <w:delText>Measured DL/UL traffic asymmetry</w:delText>
        </w:r>
        <w:bookmarkEnd w:id="756"/>
      </w:del>
    </w:p>
    <w:p w:rsidR="00F65575" w:rsidDel="00E53C1D" w:rsidRDefault="00F65575" w:rsidP="00F65575">
      <w:pPr>
        <w:rPr>
          <w:del w:id="761" w:author="mariana" w:date="2012-12-16T16:38:00Z"/>
        </w:rPr>
      </w:pPr>
      <w:del w:id="762" w:author="mariana" w:date="2012-12-16T16:38:00Z">
        <w:r w:rsidDel="00E53C1D">
          <w:delText xml:space="preserve">A number of available sources report the existing usage of different applications.  Back in 2010, the measured </w:delText>
        </w:r>
        <w:r w:rsidR="00E413A7" w:rsidDel="00E53C1D">
          <w:delText xml:space="preserve">median </w:delText>
        </w:r>
        <w:r w:rsidDel="00E53C1D">
          <w:delText>DL/UL traffic ratio</w:delText>
        </w:r>
        <w:r w:rsidR="00E413A7" w:rsidDel="00E53C1D">
          <w:delText xml:space="preserve"> per cell</w:delText>
        </w:r>
        <w:r w:rsidDel="00E53C1D">
          <w:delText xml:space="preserve"> </w:delText>
        </w:r>
        <w:r w:rsidR="00E413A7" w:rsidDel="00E53C1D">
          <w:delText xml:space="preserve">(no aggregation assumed) </w:delText>
        </w:r>
        <w:r w:rsidDel="00E53C1D">
          <w:delText xml:space="preserve">in four deployments was reported by Qualcomm </w:delText>
        </w:r>
        <w:r w:rsidDel="00E53C1D">
          <w:fldChar w:fldCharType="begin"/>
        </w:r>
        <w:r w:rsidDel="00E53C1D">
          <w:delInstrText xml:space="preserve"> REF _Ref332042775 \r \h </w:delInstrText>
        </w:r>
        <w:r w:rsidDel="00E53C1D">
          <w:fldChar w:fldCharType="separate"/>
        </w:r>
        <w:r w:rsidR="00A00945" w:rsidDel="00E53C1D">
          <w:delText>[4]</w:delText>
        </w:r>
        <w:r w:rsidDel="00E53C1D">
          <w:fldChar w:fldCharType="end"/>
        </w:r>
        <w:r w:rsidDel="00E53C1D">
          <w:delText xml:space="preserve"> and used in a multitude of studies, including  </w:delText>
        </w:r>
        <w:r w:rsidDel="00E53C1D">
          <w:fldChar w:fldCharType="begin"/>
        </w:r>
        <w:r w:rsidDel="00E53C1D">
          <w:delInstrText xml:space="preserve"> REF _Ref332042789 \r \h </w:delInstrText>
        </w:r>
        <w:r w:rsidDel="00E53C1D">
          <w:fldChar w:fldCharType="separate"/>
        </w:r>
        <w:r w:rsidR="00A00945" w:rsidDel="00E53C1D">
          <w:delText>[5]</w:delText>
        </w:r>
        <w:r w:rsidDel="00E53C1D">
          <w:fldChar w:fldCharType="end"/>
        </w:r>
        <w:r w:rsidDel="00E53C1D">
          <w:delText xml:space="preserve">. </w:delText>
        </w:r>
      </w:del>
    </w:p>
    <w:p w:rsidR="00F65575" w:rsidDel="00E53C1D" w:rsidRDefault="00F65575" w:rsidP="00F65575">
      <w:pPr>
        <w:rPr>
          <w:del w:id="763" w:author="mariana" w:date="2012-12-16T16:38:00Z"/>
        </w:rPr>
      </w:pPr>
    </w:p>
    <w:p w:rsidR="00F65575" w:rsidDel="00E53C1D" w:rsidRDefault="00F65575" w:rsidP="00F65575">
      <w:pPr>
        <w:rPr>
          <w:del w:id="764" w:author="mariana" w:date="2012-12-16T16:38:00Z"/>
        </w:rPr>
      </w:pPr>
    </w:p>
    <w:p w:rsidR="00F65575" w:rsidDel="00E53C1D" w:rsidRDefault="00F65575" w:rsidP="00F65575">
      <w:pPr>
        <w:jc w:val="center"/>
        <w:rPr>
          <w:del w:id="765" w:author="mariana" w:date="2012-12-16T16:38:00Z"/>
        </w:rPr>
      </w:pPr>
      <w:del w:id="766" w:author="mariana" w:date="2012-12-16T16:38:00Z">
        <w:r w:rsidDel="00E53C1D">
          <w:rPr>
            <w:noProof/>
            <w:lang w:val="en-GB" w:eastAsia="en-GB" w:bidi="he-IL"/>
          </w:rPr>
          <w:lastRenderedPageBreak/>
          <w:drawing>
            <wp:inline distT="0" distB="0" distL="0" distR="0" wp14:anchorId="2277A142" wp14:editId="62721679">
              <wp:extent cx="2643505" cy="2233930"/>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3505" cy="2233930"/>
                      </a:xfrm>
                      <a:prstGeom prst="rect">
                        <a:avLst/>
                      </a:prstGeom>
                      <a:noFill/>
                      <a:ln>
                        <a:noFill/>
                      </a:ln>
                    </pic:spPr>
                  </pic:pic>
                </a:graphicData>
              </a:graphic>
            </wp:inline>
          </w:drawing>
        </w:r>
      </w:del>
    </w:p>
    <w:p w:rsidR="00F65575" w:rsidDel="00E53C1D" w:rsidRDefault="00F65575" w:rsidP="00F65575">
      <w:pPr>
        <w:pStyle w:val="Caption"/>
        <w:rPr>
          <w:del w:id="767" w:author="mariana" w:date="2012-12-16T16:38:00Z"/>
        </w:rPr>
      </w:pPr>
    </w:p>
    <w:p w:rsidR="00F65575" w:rsidDel="00E53C1D" w:rsidRDefault="00F65575" w:rsidP="00F65575">
      <w:pPr>
        <w:pStyle w:val="Caption"/>
        <w:rPr>
          <w:del w:id="768" w:author="mariana" w:date="2012-12-16T16:38:00Z"/>
          <w:sz w:val="22"/>
          <w:szCs w:val="22"/>
        </w:rPr>
      </w:pPr>
      <w:bookmarkStart w:id="769" w:name="_Ref332045012"/>
      <w:del w:id="770" w:author="mariana" w:date="2012-12-16T16:38:00Z">
        <w:r w:rsidDel="00E53C1D">
          <w:rPr>
            <w:sz w:val="22"/>
            <w:szCs w:val="22"/>
          </w:rPr>
          <w:delText xml:space="preserve">Figure </w:delText>
        </w:r>
        <w:r w:rsidR="002521FE" w:rsidDel="00E53C1D">
          <w:rPr>
            <w:sz w:val="22"/>
            <w:szCs w:val="22"/>
          </w:rPr>
          <w:fldChar w:fldCharType="begin"/>
        </w:r>
        <w:r w:rsidR="002521FE" w:rsidDel="00E53C1D">
          <w:rPr>
            <w:sz w:val="22"/>
            <w:szCs w:val="22"/>
          </w:rPr>
          <w:delInstrText xml:space="preserve"> STYLEREF 1 \s </w:delInstrText>
        </w:r>
        <w:r w:rsidR="002521FE" w:rsidDel="00E53C1D">
          <w:rPr>
            <w:sz w:val="22"/>
            <w:szCs w:val="22"/>
          </w:rPr>
          <w:fldChar w:fldCharType="separate"/>
        </w:r>
        <w:r w:rsidR="002521FE" w:rsidDel="00E53C1D">
          <w:rPr>
            <w:noProof/>
            <w:sz w:val="22"/>
            <w:szCs w:val="22"/>
            <w:cs/>
          </w:rPr>
          <w:delText>‎</w:delText>
        </w:r>
        <w:r w:rsidR="002521FE" w:rsidDel="00E53C1D">
          <w:rPr>
            <w:noProof/>
            <w:sz w:val="22"/>
            <w:szCs w:val="22"/>
          </w:rPr>
          <w:delText>3</w:delText>
        </w:r>
        <w:r w:rsidR="002521FE" w:rsidDel="00E53C1D">
          <w:rPr>
            <w:sz w:val="22"/>
            <w:szCs w:val="22"/>
          </w:rPr>
          <w:fldChar w:fldCharType="end"/>
        </w:r>
        <w:r w:rsidR="002521FE" w:rsidDel="00E53C1D">
          <w:rPr>
            <w:sz w:val="22"/>
            <w:szCs w:val="22"/>
          </w:rPr>
          <w:noBreakHyphen/>
        </w:r>
        <w:r w:rsidR="002521FE" w:rsidDel="00E53C1D">
          <w:rPr>
            <w:sz w:val="22"/>
            <w:szCs w:val="22"/>
          </w:rPr>
          <w:fldChar w:fldCharType="begin"/>
        </w:r>
        <w:r w:rsidR="002521FE" w:rsidDel="00E53C1D">
          <w:rPr>
            <w:sz w:val="22"/>
            <w:szCs w:val="22"/>
          </w:rPr>
          <w:delInstrText xml:space="preserve"> SEQ Figure \* ARABIC \s 1 </w:delInstrText>
        </w:r>
        <w:r w:rsidR="002521FE" w:rsidDel="00E53C1D">
          <w:rPr>
            <w:sz w:val="22"/>
            <w:szCs w:val="22"/>
          </w:rPr>
          <w:fldChar w:fldCharType="separate"/>
        </w:r>
        <w:r w:rsidR="002521FE" w:rsidDel="00E53C1D">
          <w:rPr>
            <w:noProof/>
            <w:sz w:val="22"/>
            <w:szCs w:val="22"/>
          </w:rPr>
          <w:delText>3</w:delText>
        </w:r>
        <w:r w:rsidR="002521FE" w:rsidDel="00E53C1D">
          <w:rPr>
            <w:sz w:val="22"/>
            <w:szCs w:val="22"/>
          </w:rPr>
          <w:fldChar w:fldCharType="end"/>
        </w:r>
      </w:del>
      <w:del w:id="771" w:author="mariana" w:date="2012-12-05T15:51:00Z">
        <w:r w:rsidDel="004649CB">
          <w:fldChar w:fldCharType="begin"/>
        </w:r>
        <w:r w:rsidDel="004649CB">
          <w:rPr>
            <w:sz w:val="22"/>
            <w:szCs w:val="22"/>
          </w:rPr>
          <w:delInstrText xml:space="preserve"> STYLEREF 1 \s </w:delInstrText>
        </w:r>
        <w:r w:rsidDel="004649CB">
          <w:fldChar w:fldCharType="separate"/>
        </w:r>
        <w:r w:rsidR="00A00945" w:rsidDel="004649CB">
          <w:rPr>
            <w:noProof/>
            <w:sz w:val="22"/>
            <w:szCs w:val="22"/>
          </w:rPr>
          <w:delText>3</w:delText>
        </w:r>
        <w:r w:rsidDel="004649CB">
          <w:fldChar w:fldCharType="end"/>
        </w:r>
        <w:r w:rsidDel="004649CB">
          <w:rPr>
            <w:sz w:val="22"/>
            <w:szCs w:val="22"/>
          </w:rPr>
          <w:noBreakHyphen/>
        </w:r>
        <w:r w:rsidDel="004649CB">
          <w:fldChar w:fldCharType="begin"/>
        </w:r>
        <w:r w:rsidDel="004649CB">
          <w:rPr>
            <w:sz w:val="22"/>
            <w:szCs w:val="22"/>
          </w:rPr>
          <w:delInstrText xml:space="preserve"> SEQ Figure \* ARABIC \s 1 </w:delInstrText>
        </w:r>
        <w:r w:rsidDel="004649CB">
          <w:fldChar w:fldCharType="separate"/>
        </w:r>
        <w:r w:rsidR="00A00945" w:rsidDel="004649CB">
          <w:rPr>
            <w:noProof/>
            <w:sz w:val="22"/>
            <w:szCs w:val="22"/>
          </w:rPr>
          <w:delText>1</w:delText>
        </w:r>
        <w:r w:rsidDel="004649CB">
          <w:fldChar w:fldCharType="end"/>
        </w:r>
      </w:del>
      <w:bookmarkEnd w:id="769"/>
      <w:del w:id="772" w:author="mariana" w:date="2012-12-16T16:38:00Z">
        <w:r w:rsidDel="00E53C1D">
          <w:rPr>
            <w:sz w:val="22"/>
            <w:szCs w:val="22"/>
          </w:rPr>
          <w:delText xml:space="preserve">  Measured DL/UL Traffic Asymmetry – 2010; Source: Qualcomm</w:delText>
        </w:r>
      </w:del>
    </w:p>
    <w:p w:rsidR="00F65575" w:rsidDel="00E53C1D" w:rsidRDefault="00F65575" w:rsidP="00F65575">
      <w:pPr>
        <w:rPr>
          <w:del w:id="773" w:author="mariana" w:date="2012-12-16T16:38:00Z"/>
          <w:sz w:val="22"/>
          <w:szCs w:val="20"/>
        </w:rPr>
      </w:pPr>
      <w:del w:id="774" w:author="mariana" w:date="2012-12-16T16:38:00Z">
        <w:r w:rsidDel="00E53C1D">
          <w:delText>The impact of smartphone usage was first experimented in US AT&amp;T markets using iPhone, where the traffic asymmetry DL:UL was almost 9. In all the other tested deployments this factor was higher than 4. The evolution of usage patterns of the preponderantly downlink video and Internet browsing can indicate the further increase of the asymmetry ratio.</w:delText>
        </w:r>
      </w:del>
    </w:p>
    <w:p w:rsidR="00F65575" w:rsidDel="00E53C1D" w:rsidRDefault="00F65575" w:rsidP="00F65575">
      <w:pPr>
        <w:rPr>
          <w:del w:id="775" w:author="mariana" w:date="2012-12-16T16:38:00Z"/>
        </w:rPr>
      </w:pPr>
    </w:p>
    <w:p w:rsidR="00F65575" w:rsidDel="00E53C1D" w:rsidRDefault="00F65575" w:rsidP="00F65575">
      <w:pPr>
        <w:rPr>
          <w:del w:id="776" w:author="mariana" w:date="2012-12-16T16:38:00Z"/>
        </w:rPr>
      </w:pPr>
      <w:del w:id="777" w:author="mariana" w:date="2012-12-16T16:38:00Z">
        <w:r w:rsidDel="00E53C1D">
          <w:delText xml:space="preserve">Another source of DL: UL split for 2010 is a report of RedMobile Consulting </w:delText>
        </w:r>
        <w:r w:rsidDel="00E53C1D">
          <w:fldChar w:fldCharType="begin"/>
        </w:r>
        <w:r w:rsidDel="00E53C1D">
          <w:delInstrText xml:space="preserve"> REF _Ref332050493 \r \h </w:delInstrText>
        </w:r>
        <w:r w:rsidDel="00E53C1D">
          <w:fldChar w:fldCharType="separate"/>
        </w:r>
        <w:r w:rsidR="00A00945" w:rsidDel="00E53C1D">
          <w:delText>[6]</w:delText>
        </w:r>
        <w:r w:rsidDel="00E53C1D">
          <w:fldChar w:fldCharType="end"/>
        </w:r>
        <w:r w:rsidDel="00E53C1D">
          <w:delText>, indicating that:</w:delText>
        </w:r>
      </w:del>
    </w:p>
    <w:p w:rsidR="00F65575" w:rsidDel="00E53C1D" w:rsidRDefault="00F65575" w:rsidP="00F65575">
      <w:pPr>
        <w:rPr>
          <w:del w:id="778" w:author="mariana" w:date="2012-12-16T16:38:00Z"/>
        </w:rPr>
      </w:pPr>
      <w:del w:id="779" w:author="mariana" w:date="2012-12-16T16:38:00Z">
        <w:r w:rsidDel="00E53C1D">
          <w:delText xml:space="preserve">“For 2010, the assumption is that Downlink traffic is 87% of the total, i.e. a UL: DL ratio of </w:delText>
        </w:r>
      </w:del>
    </w:p>
    <w:p w:rsidR="00F65575" w:rsidDel="00E53C1D" w:rsidRDefault="00F65575" w:rsidP="00F65575">
      <w:pPr>
        <w:rPr>
          <w:del w:id="780" w:author="mariana" w:date="2012-12-16T16:38:00Z"/>
        </w:rPr>
      </w:pPr>
      <w:del w:id="781" w:author="mariana" w:date="2012-12-16T16:38:00Z">
        <w:r w:rsidDel="00E53C1D">
          <w:delText>approximately 1:7”.</w:delText>
        </w:r>
      </w:del>
    </w:p>
    <w:p w:rsidR="00F65575" w:rsidRDefault="00F65575">
      <w:bookmarkStart w:id="782" w:name="_Toc342832542"/>
      <w:r>
        <w:t>Mobile traffic per application</w:t>
      </w:r>
      <w:bookmarkEnd w:id="782"/>
    </w:p>
    <w:p w:rsidR="00F65575" w:rsidRDefault="00F65575" w:rsidP="00F65575">
      <w:r>
        <w:t xml:space="preserve">The evolution of mobile traffic is </w:t>
      </w:r>
      <w:proofErr w:type="gramStart"/>
      <w:r>
        <w:t>Reported</w:t>
      </w:r>
      <w:proofErr w:type="gramEnd"/>
      <w:r>
        <w:t xml:space="preserve"> by Allot in </w:t>
      </w:r>
      <w:r>
        <w:fldChar w:fldCharType="begin"/>
      </w:r>
      <w:r>
        <w:instrText xml:space="preserve"> REF _Ref332044241 \r \h </w:instrText>
      </w:r>
      <w:r>
        <w:fldChar w:fldCharType="separate"/>
      </w:r>
      <w:r w:rsidR="00A00945">
        <w:t>[7]</w:t>
      </w:r>
      <w:r>
        <w:fldChar w:fldCharType="end"/>
      </w:r>
      <w:r>
        <w:t>. The main findings of the report are:</w:t>
      </w:r>
    </w:p>
    <w:p w:rsidR="00F65575" w:rsidRDefault="00F65575" w:rsidP="00F65575">
      <w:pPr>
        <w:pStyle w:val="ListParagraph"/>
        <w:numPr>
          <w:ilvl w:val="0"/>
          <w:numId w:val="35"/>
        </w:numPr>
        <w:spacing w:after="60"/>
        <w:contextualSpacing w:val="0"/>
      </w:pPr>
      <w:r>
        <w:t>“Global mobile broadband traffic grew by 83% in the second half of the year with a CAGR of 234% during 2011.”</w:t>
      </w:r>
    </w:p>
    <w:p w:rsidR="00F65575" w:rsidRDefault="00F65575" w:rsidP="00F65575">
      <w:pPr>
        <w:pStyle w:val="ListParagraph"/>
        <w:numPr>
          <w:ilvl w:val="0"/>
          <w:numId w:val="35"/>
        </w:numPr>
        <w:spacing w:after="60"/>
        <w:contextualSpacing w:val="0"/>
      </w:pPr>
      <w:r>
        <w:t>“Video streaming traffic continues to dominate mobile broadband, with a 42% share of all global bandwidth.”</w:t>
      </w:r>
    </w:p>
    <w:p w:rsidR="00F65575" w:rsidRDefault="00F65575" w:rsidP="00F65575">
      <w:r>
        <w:t>The graphic illustration by Allot of the traffic per application is given below.</w:t>
      </w:r>
    </w:p>
    <w:p w:rsidR="00F65575" w:rsidRDefault="00F65575" w:rsidP="00F65575"/>
    <w:p w:rsidR="00F65575" w:rsidRDefault="00F65575" w:rsidP="00F65575">
      <w:pPr>
        <w:jc w:val="center"/>
      </w:pPr>
      <w:r>
        <w:rPr>
          <w:noProof/>
          <w:lang w:val="en-GB" w:eastAsia="en-GB" w:bidi="he-IL"/>
        </w:rPr>
        <w:drawing>
          <wp:inline distT="0" distB="0" distL="0" distR="0" wp14:anchorId="4DD51452" wp14:editId="02796B01">
            <wp:extent cx="2805905" cy="2543907"/>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623" cy="2544558"/>
                    </a:xfrm>
                    <a:prstGeom prst="rect">
                      <a:avLst/>
                    </a:prstGeom>
                    <a:noFill/>
                    <a:ln>
                      <a:noFill/>
                    </a:ln>
                  </pic:spPr>
                </pic:pic>
              </a:graphicData>
            </a:graphic>
          </wp:inline>
        </w:drawing>
      </w:r>
    </w:p>
    <w:p w:rsidR="00F65575" w:rsidRDefault="00F65575" w:rsidP="00F65575"/>
    <w:p w:rsidR="00F65575" w:rsidRDefault="00F65575" w:rsidP="00F65575">
      <w:pPr>
        <w:pStyle w:val="Caption"/>
        <w:rPr>
          <w:sz w:val="22"/>
          <w:szCs w:val="22"/>
        </w:rPr>
      </w:pPr>
      <w:r>
        <w:rPr>
          <w:sz w:val="22"/>
          <w:szCs w:val="22"/>
        </w:rPr>
        <w:t xml:space="preserve">Figure </w:t>
      </w:r>
      <w:ins w:id="783" w:author="mariana" w:date="2013-01-09T15:08:00Z">
        <w:r w:rsidR="00CF5548">
          <w:rPr>
            <w:sz w:val="22"/>
            <w:szCs w:val="22"/>
          </w:rPr>
          <w:fldChar w:fldCharType="begin"/>
        </w:r>
        <w:r w:rsidR="00CF5548">
          <w:rPr>
            <w:sz w:val="22"/>
            <w:szCs w:val="22"/>
          </w:rPr>
          <w:instrText xml:space="preserve"> STYLEREF 1 \s </w:instrText>
        </w:r>
      </w:ins>
      <w:r w:rsidR="00CF5548">
        <w:rPr>
          <w:sz w:val="22"/>
          <w:szCs w:val="22"/>
        </w:rPr>
        <w:fldChar w:fldCharType="separate"/>
      </w:r>
      <w:r w:rsidR="00CF5548">
        <w:rPr>
          <w:noProof/>
          <w:sz w:val="22"/>
          <w:szCs w:val="22"/>
          <w:cs/>
        </w:rPr>
        <w:t>‎</w:t>
      </w:r>
      <w:r w:rsidR="00CF5548">
        <w:rPr>
          <w:noProof/>
          <w:sz w:val="22"/>
          <w:szCs w:val="22"/>
        </w:rPr>
        <w:t>3</w:t>
      </w:r>
      <w:ins w:id="784" w:author="mariana" w:date="2013-01-09T15:08:00Z">
        <w:r w:rsidR="00CF5548">
          <w:rPr>
            <w:sz w:val="22"/>
            <w:szCs w:val="22"/>
          </w:rPr>
          <w:fldChar w:fldCharType="end"/>
        </w:r>
        <w:r w:rsidR="00CF5548">
          <w:rPr>
            <w:sz w:val="22"/>
            <w:szCs w:val="22"/>
          </w:rPr>
          <w:noBreakHyphen/>
        </w:r>
        <w:r w:rsidR="00CF5548">
          <w:rPr>
            <w:sz w:val="22"/>
            <w:szCs w:val="22"/>
          </w:rPr>
          <w:fldChar w:fldCharType="begin"/>
        </w:r>
        <w:r w:rsidR="00CF5548">
          <w:rPr>
            <w:sz w:val="22"/>
            <w:szCs w:val="22"/>
          </w:rPr>
          <w:instrText xml:space="preserve"> SEQ Figure \* ARABIC \s 1 </w:instrText>
        </w:r>
      </w:ins>
      <w:r w:rsidR="00CF5548">
        <w:rPr>
          <w:sz w:val="22"/>
          <w:szCs w:val="22"/>
        </w:rPr>
        <w:fldChar w:fldCharType="separate"/>
      </w:r>
      <w:ins w:id="785" w:author="mariana" w:date="2013-01-09T15:08:00Z">
        <w:r w:rsidR="00CF5548">
          <w:rPr>
            <w:noProof/>
            <w:sz w:val="22"/>
            <w:szCs w:val="22"/>
          </w:rPr>
          <w:t>1</w:t>
        </w:r>
        <w:r w:rsidR="00CF5548">
          <w:rPr>
            <w:sz w:val="22"/>
            <w:szCs w:val="22"/>
          </w:rPr>
          <w:fldChar w:fldCharType="end"/>
        </w:r>
      </w:ins>
      <w:del w:id="786" w:author="mariana" w:date="2012-12-16T17:24:00Z">
        <w:r w:rsidR="002521FE" w:rsidDel="0085053B">
          <w:rPr>
            <w:sz w:val="22"/>
            <w:szCs w:val="22"/>
          </w:rPr>
          <w:fldChar w:fldCharType="begin"/>
        </w:r>
        <w:r w:rsidR="002521FE" w:rsidDel="0085053B">
          <w:rPr>
            <w:sz w:val="22"/>
            <w:szCs w:val="22"/>
          </w:rPr>
          <w:delInstrText xml:space="preserve"> STYLEREF 1 \s </w:delInstrText>
        </w:r>
        <w:r w:rsidR="002521FE" w:rsidDel="0085053B">
          <w:rPr>
            <w:sz w:val="22"/>
            <w:szCs w:val="22"/>
          </w:rPr>
          <w:fldChar w:fldCharType="separate"/>
        </w:r>
        <w:r w:rsidR="002521FE" w:rsidDel="0085053B">
          <w:rPr>
            <w:noProof/>
            <w:sz w:val="22"/>
            <w:szCs w:val="22"/>
            <w:cs/>
          </w:rPr>
          <w:delText>‎</w:delText>
        </w:r>
        <w:r w:rsidR="002521FE" w:rsidDel="0085053B">
          <w:rPr>
            <w:noProof/>
            <w:sz w:val="22"/>
            <w:szCs w:val="22"/>
          </w:rPr>
          <w:delText>3</w:delText>
        </w:r>
        <w:r w:rsidR="002521FE" w:rsidDel="0085053B">
          <w:rPr>
            <w:sz w:val="22"/>
            <w:szCs w:val="22"/>
          </w:rPr>
          <w:fldChar w:fldCharType="end"/>
        </w:r>
        <w:r w:rsidR="002521FE" w:rsidDel="0085053B">
          <w:rPr>
            <w:sz w:val="22"/>
            <w:szCs w:val="22"/>
          </w:rPr>
          <w:noBreakHyphen/>
        </w:r>
        <w:r w:rsidR="002521FE" w:rsidDel="0085053B">
          <w:rPr>
            <w:sz w:val="22"/>
            <w:szCs w:val="22"/>
          </w:rPr>
          <w:fldChar w:fldCharType="begin"/>
        </w:r>
        <w:r w:rsidR="002521FE" w:rsidDel="0085053B">
          <w:rPr>
            <w:sz w:val="22"/>
            <w:szCs w:val="22"/>
          </w:rPr>
          <w:delInstrText xml:space="preserve"> SEQ Figure \* ARABIC \s 1 </w:delInstrText>
        </w:r>
        <w:r w:rsidR="002521FE" w:rsidDel="0085053B">
          <w:rPr>
            <w:sz w:val="22"/>
            <w:szCs w:val="22"/>
          </w:rPr>
          <w:fldChar w:fldCharType="separate"/>
        </w:r>
        <w:r w:rsidR="002521FE" w:rsidDel="0085053B">
          <w:rPr>
            <w:noProof/>
            <w:sz w:val="22"/>
            <w:szCs w:val="22"/>
          </w:rPr>
          <w:delText>4</w:delText>
        </w:r>
        <w:r w:rsidR="002521FE" w:rsidDel="0085053B">
          <w:rPr>
            <w:sz w:val="22"/>
            <w:szCs w:val="22"/>
          </w:rPr>
          <w:fldChar w:fldCharType="end"/>
        </w:r>
      </w:del>
      <w:del w:id="787" w:author="mariana" w:date="2012-12-05T15:51:00Z">
        <w:r w:rsidDel="004649CB">
          <w:rPr>
            <w:sz w:val="22"/>
            <w:szCs w:val="22"/>
          </w:rPr>
          <w:fldChar w:fldCharType="begin"/>
        </w:r>
        <w:r w:rsidDel="004649CB">
          <w:rPr>
            <w:sz w:val="22"/>
            <w:szCs w:val="22"/>
          </w:rPr>
          <w:delInstrText xml:space="preserve"> STYLEREF 1 \s </w:delInstrText>
        </w:r>
        <w:r w:rsidDel="004649CB">
          <w:rPr>
            <w:sz w:val="22"/>
            <w:szCs w:val="22"/>
          </w:rPr>
          <w:fldChar w:fldCharType="separate"/>
        </w:r>
        <w:r w:rsidR="00A00945" w:rsidDel="004649CB">
          <w:rPr>
            <w:noProof/>
            <w:sz w:val="22"/>
            <w:szCs w:val="22"/>
          </w:rPr>
          <w:delText>3</w:delText>
        </w:r>
        <w:r w:rsidDel="004649CB">
          <w:rPr>
            <w:sz w:val="22"/>
            <w:szCs w:val="22"/>
          </w:rPr>
          <w:fldChar w:fldCharType="end"/>
        </w:r>
        <w:r w:rsidDel="004649CB">
          <w:rPr>
            <w:sz w:val="22"/>
            <w:szCs w:val="22"/>
          </w:rPr>
          <w:noBreakHyphen/>
        </w:r>
        <w:r w:rsidDel="004649CB">
          <w:rPr>
            <w:sz w:val="22"/>
            <w:szCs w:val="22"/>
          </w:rPr>
          <w:fldChar w:fldCharType="begin"/>
        </w:r>
        <w:r w:rsidDel="004649CB">
          <w:rPr>
            <w:sz w:val="22"/>
            <w:szCs w:val="22"/>
          </w:rPr>
          <w:delInstrText xml:space="preserve"> SEQ Figure \* ARABIC \s 1 </w:delInstrText>
        </w:r>
        <w:r w:rsidDel="004649CB">
          <w:rPr>
            <w:sz w:val="22"/>
            <w:szCs w:val="22"/>
          </w:rPr>
          <w:fldChar w:fldCharType="separate"/>
        </w:r>
        <w:r w:rsidR="00A00945" w:rsidDel="004649CB">
          <w:rPr>
            <w:noProof/>
            <w:sz w:val="22"/>
            <w:szCs w:val="22"/>
          </w:rPr>
          <w:delText>2</w:delText>
        </w:r>
        <w:r w:rsidDel="004649CB">
          <w:rPr>
            <w:sz w:val="22"/>
            <w:szCs w:val="22"/>
          </w:rPr>
          <w:fldChar w:fldCharType="end"/>
        </w:r>
      </w:del>
      <w:r>
        <w:rPr>
          <w:sz w:val="22"/>
          <w:szCs w:val="22"/>
        </w:rPr>
        <w:t xml:space="preserve"> Mobile data usage per application – H2/2011; Source: Allot</w:t>
      </w:r>
    </w:p>
    <w:p w:rsidR="00F65575" w:rsidRDefault="00F65575" w:rsidP="00F65575">
      <w:pPr>
        <w:rPr>
          <w:sz w:val="22"/>
          <w:szCs w:val="20"/>
        </w:rPr>
      </w:pPr>
      <w:r>
        <w:lastRenderedPageBreak/>
        <w:t xml:space="preserve">The definition of the main applications is given below </w:t>
      </w:r>
      <w:r>
        <w:fldChar w:fldCharType="begin"/>
      </w:r>
      <w:r>
        <w:instrText xml:space="preserve"> REF _Ref332044241 \r \h </w:instrText>
      </w:r>
      <w:r>
        <w:fldChar w:fldCharType="separate"/>
      </w:r>
      <w:r w:rsidR="00A00945">
        <w:t>[7]</w:t>
      </w:r>
      <w:r>
        <w:fldChar w:fldCharType="end"/>
      </w:r>
      <w:r>
        <w:t>:</w:t>
      </w:r>
    </w:p>
    <w:p w:rsidR="00F65575" w:rsidRDefault="00F65575" w:rsidP="00F65575">
      <w:pPr>
        <w:rPr>
          <w:b/>
          <w:bCs/>
        </w:rPr>
      </w:pPr>
      <w:r>
        <w:rPr>
          <w:b/>
          <w:bCs/>
        </w:rPr>
        <w:t>Video Streaming</w:t>
      </w:r>
    </w:p>
    <w:p w:rsidR="00F65575" w:rsidRDefault="00F65575" w:rsidP="00F65575">
      <w:proofErr w:type="gramStart"/>
      <w:r>
        <w:t xml:space="preserve">Refers to communication directed through video sites including either user generated content (UGC) such as YouTube or content provided by sites such as </w:t>
      </w:r>
      <w:proofErr w:type="spellStart"/>
      <w:r>
        <w:t>Hulu</w:t>
      </w:r>
      <w:proofErr w:type="spellEnd"/>
      <w:r>
        <w:t xml:space="preserve">, cnn.com and BBC </w:t>
      </w:r>
      <w:proofErr w:type="spellStart"/>
      <w:r>
        <w:t>iPlayer</w:t>
      </w:r>
      <w:proofErr w:type="spellEnd"/>
      <w:r>
        <w:t>.</w:t>
      </w:r>
      <w:proofErr w:type="gramEnd"/>
    </w:p>
    <w:p w:rsidR="00F65575" w:rsidRDefault="00F65575" w:rsidP="00F65575"/>
    <w:p w:rsidR="00F65575" w:rsidRDefault="00F65575" w:rsidP="00F65575">
      <w:pPr>
        <w:rPr>
          <w:b/>
          <w:bCs/>
        </w:rPr>
      </w:pPr>
      <w:r>
        <w:rPr>
          <w:b/>
          <w:bCs/>
        </w:rPr>
        <w:t>Web Browsing</w:t>
      </w:r>
    </w:p>
    <w:p w:rsidR="00F65575" w:rsidRDefault="00F65575" w:rsidP="00F65575">
      <w:proofErr w:type="gramStart"/>
      <w:r>
        <w:t>Refers to HTTP traffic associated with website browsing or other HTTP traffic which is not downloading or streaming.</w:t>
      </w:r>
      <w:proofErr w:type="gramEnd"/>
      <w:r>
        <w:t xml:space="preserve"> In addition, web browsing also includes apps delivering real time updates and statistics over HTTP.</w:t>
      </w:r>
    </w:p>
    <w:p w:rsidR="00F65575" w:rsidRDefault="00F65575" w:rsidP="00F65575"/>
    <w:p w:rsidR="00F65575" w:rsidRDefault="00F65575" w:rsidP="00F65575">
      <w:pPr>
        <w:rPr>
          <w:b/>
          <w:bCs/>
        </w:rPr>
      </w:pPr>
      <w:r>
        <w:rPr>
          <w:b/>
          <w:bCs/>
        </w:rPr>
        <w:t>File Sharing</w:t>
      </w:r>
    </w:p>
    <w:p w:rsidR="00F65575" w:rsidRDefault="00F65575" w:rsidP="00F65575">
      <w:proofErr w:type="gramStart"/>
      <w:r>
        <w:t xml:space="preserve">Refers to HTTP download services, in particular from One-Click hosting sites such as </w:t>
      </w:r>
      <w:proofErr w:type="spellStart"/>
      <w:r>
        <w:t>RapidShare</w:t>
      </w:r>
      <w:proofErr w:type="spellEnd"/>
      <w:r>
        <w:t xml:space="preserve"> and </w:t>
      </w:r>
      <w:proofErr w:type="spellStart"/>
      <w:r>
        <w:t>Megaupload</w:t>
      </w:r>
      <w:proofErr w:type="spellEnd"/>
      <w:r>
        <w:t xml:space="preserve"> and P2P applications such as </w:t>
      </w:r>
      <w:proofErr w:type="spellStart"/>
      <w:r>
        <w:t>Bittorrent</w:t>
      </w:r>
      <w:proofErr w:type="spellEnd"/>
      <w:r>
        <w:t xml:space="preserve"> and </w:t>
      </w:r>
      <w:proofErr w:type="spellStart"/>
      <w:r>
        <w:t>eMule</w:t>
      </w:r>
      <w:proofErr w:type="spellEnd"/>
      <w:r>
        <w:t>.</w:t>
      </w:r>
      <w:proofErr w:type="gramEnd"/>
      <w:r>
        <w:t xml:space="preserve"> </w:t>
      </w:r>
    </w:p>
    <w:p w:rsidR="00F65575" w:rsidRDefault="00F65575" w:rsidP="00F65575"/>
    <w:p w:rsidR="00F65575" w:rsidRDefault="00F65575" w:rsidP="00126F66">
      <w:pPr>
        <w:pStyle w:val="ECCParagraph"/>
        <w:rPr>
          <w:rFonts w:asciiTheme="majorBidi" w:hAnsiTheme="majorBidi" w:cstheme="majorBidi"/>
          <w:szCs w:val="22"/>
          <w:lang w:eastAsia="en-GB" w:bidi="he-IL"/>
        </w:rPr>
      </w:pPr>
      <w:r>
        <w:t xml:space="preserve">We note that the main DL-centric applications have reached a total of 92% in H2-2011. </w:t>
      </w:r>
      <w:r>
        <w:rPr>
          <w:rFonts w:asciiTheme="majorBidi" w:hAnsiTheme="majorBidi" w:cstheme="majorBidi"/>
          <w:szCs w:val="22"/>
        </w:rPr>
        <w:t xml:space="preserve">The strongest message of the dramatic increase of the DL-centric applications is given by Cisco in </w:t>
      </w:r>
      <w:r>
        <w:rPr>
          <w:rFonts w:asciiTheme="majorBidi" w:hAnsiTheme="majorBidi" w:cstheme="majorBidi"/>
          <w:szCs w:val="22"/>
        </w:rPr>
        <w:fldChar w:fldCharType="begin"/>
      </w:r>
      <w:r>
        <w:rPr>
          <w:rFonts w:asciiTheme="majorBidi" w:hAnsiTheme="majorBidi" w:cstheme="majorBidi"/>
          <w:szCs w:val="22"/>
        </w:rPr>
        <w:instrText xml:space="preserve"> REF _Ref332045619 \r \h  \* MERGEFORMAT </w:instrText>
      </w:r>
      <w:r>
        <w:rPr>
          <w:rFonts w:asciiTheme="majorBidi" w:hAnsiTheme="majorBidi" w:cstheme="majorBidi"/>
          <w:szCs w:val="22"/>
        </w:rPr>
      </w:r>
      <w:r>
        <w:rPr>
          <w:rFonts w:asciiTheme="majorBidi" w:hAnsiTheme="majorBidi" w:cstheme="majorBidi"/>
          <w:szCs w:val="22"/>
        </w:rPr>
        <w:fldChar w:fldCharType="separate"/>
      </w:r>
      <w:r w:rsidR="00A00945">
        <w:rPr>
          <w:rFonts w:asciiTheme="majorBidi" w:hAnsiTheme="majorBidi" w:cstheme="majorBidi"/>
          <w:szCs w:val="22"/>
        </w:rPr>
        <w:t>[8]</w:t>
      </w:r>
      <w:r>
        <w:rPr>
          <w:rFonts w:asciiTheme="majorBidi" w:hAnsiTheme="majorBidi" w:cstheme="majorBidi"/>
          <w:szCs w:val="22"/>
        </w:rPr>
        <w:fldChar w:fldCharType="end"/>
      </w:r>
      <w:r>
        <w:rPr>
          <w:rFonts w:asciiTheme="majorBidi" w:hAnsiTheme="majorBidi" w:cstheme="majorBidi"/>
          <w:szCs w:val="22"/>
        </w:rPr>
        <w:t>.</w:t>
      </w:r>
      <w:r w:rsidR="00126F66">
        <w:rPr>
          <w:rFonts w:asciiTheme="majorBidi" w:hAnsiTheme="majorBidi" w:cstheme="majorBidi"/>
          <w:szCs w:val="22"/>
        </w:rPr>
        <w:t xml:space="preserve"> </w:t>
      </w:r>
      <w:r>
        <w:rPr>
          <w:rFonts w:asciiTheme="majorBidi" w:hAnsiTheme="majorBidi" w:cstheme="majorBidi"/>
          <w:szCs w:val="22"/>
        </w:rPr>
        <w:t>Based on this paper, “</w:t>
      </w:r>
      <w:r>
        <w:rPr>
          <w:rFonts w:asciiTheme="majorBidi" w:hAnsiTheme="majorBidi" w:cstheme="majorBidi"/>
          <w:b/>
          <w:bCs/>
          <w:szCs w:val="22"/>
          <w:lang w:eastAsia="en-GB" w:bidi="he-IL"/>
        </w:rPr>
        <w:t xml:space="preserve">Mobile video traffic exceeded 50 </w:t>
      </w:r>
      <w:proofErr w:type="spellStart"/>
      <w:r>
        <w:rPr>
          <w:rFonts w:asciiTheme="majorBidi" w:hAnsiTheme="majorBidi" w:cstheme="majorBidi"/>
          <w:b/>
          <w:bCs/>
          <w:szCs w:val="22"/>
          <w:lang w:eastAsia="en-GB" w:bidi="he-IL"/>
        </w:rPr>
        <w:t>percent</w:t>
      </w:r>
      <w:proofErr w:type="spellEnd"/>
      <w:r>
        <w:rPr>
          <w:rFonts w:asciiTheme="majorBidi" w:hAnsiTheme="majorBidi" w:cstheme="majorBidi"/>
          <w:b/>
          <w:bCs/>
          <w:szCs w:val="22"/>
          <w:lang w:eastAsia="en-GB" w:bidi="he-IL"/>
        </w:rPr>
        <w:t xml:space="preserve"> for the first time in 2011</w:t>
      </w:r>
      <w:r>
        <w:rPr>
          <w:rFonts w:asciiTheme="majorBidi" w:hAnsiTheme="majorBidi" w:cstheme="majorBidi"/>
          <w:szCs w:val="22"/>
          <w:lang w:eastAsia="en-GB" w:bidi="he-IL"/>
        </w:rPr>
        <w:t xml:space="preserve">. Mobile video traffic was 52 </w:t>
      </w:r>
      <w:proofErr w:type="spellStart"/>
      <w:r>
        <w:rPr>
          <w:rFonts w:asciiTheme="majorBidi" w:hAnsiTheme="majorBidi" w:cstheme="majorBidi"/>
          <w:szCs w:val="22"/>
          <w:lang w:eastAsia="en-GB" w:bidi="he-IL"/>
        </w:rPr>
        <w:t>percent</w:t>
      </w:r>
      <w:proofErr w:type="spellEnd"/>
      <w:r>
        <w:rPr>
          <w:rFonts w:asciiTheme="majorBidi" w:hAnsiTheme="majorBidi" w:cstheme="majorBidi"/>
          <w:szCs w:val="22"/>
          <w:lang w:eastAsia="en-GB" w:bidi="he-IL"/>
        </w:rPr>
        <w:t xml:space="preserve"> of traffic by the end of 2011”, number which is aligned with the H2/2011 estimation by Allot.</w:t>
      </w:r>
      <w:r w:rsidR="00126F66">
        <w:rPr>
          <w:rFonts w:asciiTheme="majorBidi" w:hAnsiTheme="majorBidi" w:cstheme="majorBidi"/>
          <w:szCs w:val="22"/>
          <w:lang w:eastAsia="en-GB" w:bidi="he-IL"/>
        </w:rPr>
        <w:t xml:space="preserve"> </w:t>
      </w:r>
      <w:r>
        <w:rPr>
          <w:rFonts w:asciiTheme="majorBidi" w:hAnsiTheme="majorBidi" w:cstheme="majorBidi"/>
          <w:szCs w:val="22"/>
          <w:lang w:eastAsia="en-GB" w:bidi="he-IL"/>
        </w:rPr>
        <w:t xml:space="preserve">Cisco previews a dramatic increase of the downlink-centric applications, as summarized in </w:t>
      </w:r>
      <w:r>
        <w:rPr>
          <w:rFonts w:asciiTheme="majorBidi" w:hAnsiTheme="majorBidi" w:cstheme="majorBidi"/>
          <w:szCs w:val="22"/>
          <w:lang w:eastAsia="en-GB" w:bidi="he-IL"/>
        </w:rPr>
        <w:fldChar w:fldCharType="begin"/>
      </w:r>
      <w:r>
        <w:rPr>
          <w:rFonts w:asciiTheme="majorBidi" w:hAnsiTheme="majorBidi" w:cstheme="majorBidi"/>
          <w:szCs w:val="22"/>
          <w:lang w:eastAsia="en-GB" w:bidi="he-IL"/>
        </w:rPr>
        <w:instrText xml:space="preserve"> REF _Ref332045619 \r \h </w:instrText>
      </w:r>
      <w:r w:rsidR="00126F66">
        <w:rPr>
          <w:rFonts w:asciiTheme="majorBidi" w:hAnsiTheme="majorBidi" w:cstheme="majorBidi"/>
          <w:szCs w:val="22"/>
          <w:lang w:eastAsia="en-GB" w:bidi="he-IL"/>
        </w:rPr>
        <w:instrText xml:space="preserve"> \* MERGEFORMAT </w:instrText>
      </w:r>
      <w:r>
        <w:rPr>
          <w:rFonts w:asciiTheme="majorBidi" w:hAnsiTheme="majorBidi" w:cstheme="majorBidi"/>
          <w:szCs w:val="22"/>
          <w:lang w:eastAsia="en-GB" w:bidi="he-IL"/>
        </w:rPr>
      </w:r>
      <w:r>
        <w:rPr>
          <w:rFonts w:asciiTheme="majorBidi" w:hAnsiTheme="majorBidi" w:cstheme="majorBidi"/>
          <w:szCs w:val="22"/>
          <w:lang w:eastAsia="en-GB" w:bidi="he-IL"/>
        </w:rPr>
        <w:fldChar w:fldCharType="separate"/>
      </w:r>
      <w:r w:rsidR="00A00945">
        <w:rPr>
          <w:rFonts w:asciiTheme="majorBidi" w:hAnsiTheme="majorBidi" w:cstheme="majorBidi"/>
          <w:szCs w:val="22"/>
          <w:lang w:eastAsia="en-GB" w:bidi="he-IL"/>
        </w:rPr>
        <w:t>[8]</w:t>
      </w:r>
      <w:r>
        <w:rPr>
          <w:rFonts w:asciiTheme="majorBidi" w:hAnsiTheme="majorBidi" w:cstheme="majorBidi"/>
          <w:szCs w:val="22"/>
          <w:lang w:eastAsia="en-GB" w:bidi="he-IL"/>
        </w:rPr>
        <w:fldChar w:fldCharType="end"/>
      </w:r>
      <w:r>
        <w:rPr>
          <w:rFonts w:asciiTheme="majorBidi" w:hAnsiTheme="majorBidi" w:cstheme="majorBidi"/>
          <w:szCs w:val="22"/>
          <w:lang w:eastAsia="en-GB" w:bidi="he-IL"/>
        </w:rPr>
        <w:t>.</w:t>
      </w:r>
    </w:p>
    <w:p w:rsidR="00F65575" w:rsidRDefault="00F65575" w:rsidP="00F65575">
      <w:pPr>
        <w:autoSpaceDE w:val="0"/>
        <w:autoSpaceDN w:val="0"/>
        <w:adjustRightInd w:val="0"/>
        <w:rPr>
          <w:rFonts w:cs="Arial"/>
          <w:sz w:val="18"/>
          <w:szCs w:val="18"/>
          <w:lang w:eastAsia="en-GB" w:bidi="he-IL"/>
        </w:rPr>
      </w:pPr>
    </w:p>
    <w:p w:rsidR="00F65575" w:rsidRDefault="00F65575" w:rsidP="00F65575">
      <w:pPr>
        <w:autoSpaceDE w:val="0"/>
        <w:autoSpaceDN w:val="0"/>
        <w:adjustRightInd w:val="0"/>
        <w:jc w:val="center"/>
        <w:rPr>
          <w:rFonts w:ascii="Times New Roman" w:hAnsi="Times New Roman"/>
          <w:sz w:val="22"/>
          <w:szCs w:val="20"/>
          <w:lang w:val="en-GB" w:eastAsia="de-DE"/>
        </w:rPr>
      </w:pPr>
      <w:r>
        <w:rPr>
          <w:noProof/>
          <w:lang w:val="en-GB" w:eastAsia="en-GB" w:bidi="he-IL"/>
        </w:rPr>
        <w:drawing>
          <wp:inline distT="0" distB="0" distL="0" distR="0" wp14:anchorId="070AB758" wp14:editId="4128645E">
            <wp:extent cx="5158105" cy="3110230"/>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58105" cy="3110230"/>
                    </a:xfrm>
                    <a:prstGeom prst="rect">
                      <a:avLst/>
                    </a:prstGeom>
                    <a:noFill/>
                    <a:ln>
                      <a:noFill/>
                    </a:ln>
                  </pic:spPr>
                </pic:pic>
              </a:graphicData>
            </a:graphic>
          </wp:inline>
        </w:drawing>
      </w:r>
    </w:p>
    <w:p w:rsidR="00F65575" w:rsidRDefault="00F65575" w:rsidP="00F65575"/>
    <w:p w:rsidR="00F65575" w:rsidRDefault="00F65575" w:rsidP="00F65575">
      <w:pPr>
        <w:pStyle w:val="Caption"/>
        <w:rPr>
          <w:sz w:val="22"/>
          <w:szCs w:val="22"/>
        </w:rPr>
      </w:pPr>
      <w:r>
        <w:rPr>
          <w:sz w:val="22"/>
          <w:szCs w:val="22"/>
        </w:rPr>
        <w:t xml:space="preserve">Figure </w:t>
      </w:r>
      <w:ins w:id="788" w:author="mariana" w:date="2013-01-09T15:08:00Z">
        <w:r w:rsidR="00CF5548">
          <w:rPr>
            <w:sz w:val="22"/>
            <w:szCs w:val="22"/>
          </w:rPr>
          <w:fldChar w:fldCharType="begin"/>
        </w:r>
        <w:r w:rsidR="00CF5548">
          <w:rPr>
            <w:sz w:val="22"/>
            <w:szCs w:val="22"/>
          </w:rPr>
          <w:instrText xml:space="preserve"> STYLEREF 1 \s </w:instrText>
        </w:r>
      </w:ins>
      <w:r w:rsidR="00CF5548">
        <w:rPr>
          <w:sz w:val="22"/>
          <w:szCs w:val="22"/>
        </w:rPr>
        <w:fldChar w:fldCharType="separate"/>
      </w:r>
      <w:r w:rsidR="00CF5548">
        <w:rPr>
          <w:noProof/>
          <w:sz w:val="22"/>
          <w:szCs w:val="22"/>
          <w:cs/>
        </w:rPr>
        <w:t>‎</w:t>
      </w:r>
      <w:r w:rsidR="00CF5548">
        <w:rPr>
          <w:noProof/>
          <w:sz w:val="22"/>
          <w:szCs w:val="22"/>
        </w:rPr>
        <w:t>3</w:t>
      </w:r>
      <w:ins w:id="789" w:author="mariana" w:date="2013-01-09T15:08:00Z">
        <w:r w:rsidR="00CF5548">
          <w:rPr>
            <w:sz w:val="22"/>
            <w:szCs w:val="22"/>
          </w:rPr>
          <w:fldChar w:fldCharType="end"/>
        </w:r>
        <w:r w:rsidR="00CF5548">
          <w:rPr>
            <w:sz w:val="22"/>
            <w:szCs w:val="22"/>
          </w:rPr>
          <w:noBreakHyphen/>
        </w:r>
        <w:r w:rsidR="00CF5548">
          <w:rPr>
            <w:sz w:val="22"/>
            <w:szCs w:val="22"/>
          </w:rPr>
          <w:fldChar w:fldCharType="begin"/>
        </w:r>
        <w:r w:rsidR="00CF5548">
          <w:rPr>
            <w:sz w:val="22"/>
            <w:szCs w:val="22"/>
          </w:rPr>
          <w:instrText xml:space="preserve"> SEQ Figure \* ARABIC \s 1 </w:instrText>
        </w:r>
      </w:ins>
      <w:r w:rsidR="00CF5548">
        <w:rPr>
          <w:sz w:val="22"/>
          <w:szCs w:val="22"/>
        </w:rPr>
        <w:fldChar w:fldCharType="separate"/>
      </w:r>
      <w:ins w:id="790" w:author="mariana" w:date="2013-01-09T15:08:00Z">
        <w:r w:rsidR="00CF5548">
          <w:rPr>
            <w:noProof/>
            <w:sz w:val="22"/>
            <w:szCs w:val="22"/>
          </w:rPr>
          <w:t>2</w:t>
        </w:r>
        <w:r w:rsidR="00CF5548">
          <w:rPr>
            <w:sz w:val="22"/>
            <w:szCs w:val="22"/>
          </w:rPr>
          <w:fldChar w:fldCharType="end"/>
        </w:r>
      </w:ins>
      <w:del w:id="791" w:author="mariana" w:date="2012-12-16T17:24:00Z">
        <w:r w:rsidR="002521FE" w:rsidDel="0085053B">
          <w:rPr>
            <w:sz w:val="22"/>
            <w:szCs w:val="22"/>
          </w:rPr>
          <w:fldChar w:fldCharType="begin"/>
        </w:r>
        <w:r w:rsidR="002521FE" w:rsidDel="0085053B">
          <w:rPr>
            <w:sz w:val="22"/>
            <w:szCs w:val="22"/>
          </w:rPr>
          <w:delInstrText xml:space="preserve"> STYLEREF 1 \s </w:delInstrText>
        </w:r>
        <w:r w:rsidR="002521FE" w:rsidDel="0085053B">
          <w:rPr>
            <w:sz w:val="22"/>
            <w:szCs w:val="22"/>
          </w:rPr>
          <w:fldChar w:fldCharType="separate"/>
        </w:r>
        <w:r w:rsidR="002521FE" w:rsidDel="0085053B">
          <w:rPr>
            <w:noProof/>
            <w:sz w:val="22"/>
            <w:szCs w:val="22"/>
            <w:cs/>
          </w:rPr>
          <w:delText>‎</w:delText>
        </w:r>
        <w:r w:rsidR="002521FE" w:rsidDel="0085053B">
          <w:rPr>
            <w:noProof/>
            <w:sz w:val="22"/>
            <w:szCs w:val="22"/>
          </w:rPr>
          <w:delText>3</w:delText>
        </w:r>
        <w:r w:rsidR="002521FE" w:rsidDel="0085053B">
          <w:rPr>
            <w:sz w:val="22"/>
            <w:szCs w:val="22"/>
          </w:rPr>
          <w:fldChar w:fldCharType="end"/>
        </w:r>
        <w:r w:rsidR="002521FE" w:rsidDel="0085053B">
          <w:rPr>
            <w:sz w:val="22"/>
            <w:szCs w:val="22"/>
          </w:rPr>
          <w:noBreakHyphen/>
        </w:r>
        <w:r w:rsidR="002521FE" w:rsidDel="0085053B">
          <w:rPr>
            <w:sz w:val="22"/>
            <w:szCs w:val="22"/>
          </w:rPr>
          <w:fldChar w:fldCharType="begin"/>
        </w:r>
        <w:r w:rsidR="002521FE" w:rsidDel="0085053B">
          <w:rPr>
            <w:sz w:val="22"/>
            <w:szCs w:val="22"/>
          </w:rPr>
          <w:delInstrText xml:space="preserve"> SEQ Figure \* ARABIC \s 1 </w:delInstrText>
        </w:r>
        <w:r w:rsidR="002521FE" w:rsidDel="0085053B">
          <w:rPr>
            <w:sz w:val="22"/>
            <w:szCs w:val="22"/>
          </w:rPr>
          <w:fldChar w:fldCharType="separate"/>
        </w:r>
        <w:r w:rsidR="002521FE" w:rsidDel="0085053B">
          <w:rPr>
            <w:noProof/>
            <w:sz w:val="22"/>
            <w:szCs w:val="22"/>
          </w:rPr>
          <w:delText>5</w:delText>
        </w:r>
        <w:r w:rsidR="002521FE" w:rsidDel="0085053B">
          <w:rPr>
            <w:sz w:val="22"/>
            <w:szCs w:val="22"/>
          </w:rPr>
          <w:fldChar w:fldCharType="end"/>
        </w:r>
      </w:del>
      <w:del w:id="792" w:author="mariana" w:date="2012-12-05T15:51:00Z">
        <w:r w:rsidDel="004649CB">
          <w:rPr>
            <w:sz w:val="22"/>
            <w:szCs w:val="22"/>
          </w:rPr>
          <w:fldChar w:fldCharType="begin"/>
        </w:r>
        <w:r w:rsidDel="004649CB">
          <w:rPr>
            <w:sz w:val="22"/>
            <w:szCs w:val="22"/>
          </w:rPr>
          <w:delInstrText xml:space="preserve"> STYLEREF 1 \s </w:delInstrText>
        </w:r>
        <w:r w:rsidDel="004649CB">
          <w:rPr>
            <w:sz w:val="22"/>
            <w:szCs w:val="22"/>
          </w:rPr>
          <w:fldChar w:fldCharType="separate"/>
        </w:r>
        <w:r w:rsidR="00A00945" w:rsidDel="004649CB">
          <w:rPr>
            <w:noProof/>
            <w:sz w:val="22"/>
            <w:szCs w:val="22"/>
          </w:rPr>
          <w:delText>3</w:delText>
        </w:r>
        <w:r w:rsidDel="004649CB">
          <w:rPr>
            <w:sz w:val="22"/>
            <w:szCs w:val="22"/>
          </w:rPr>
          <w:fldChar w:fldCharType="end"/>
        </w:r>
        <w:r w:rsidDel="004649CB">
          <w:rPr>
            <w:sz w:val="22"/>
            <w:szCs w:val="22"/>
          </w:rPr>
          <w:noBreakHyphen/>
        </w:r>
        <w:r w:rsidDel="004649CB">
          <w:rPr>
            <w:sz w:val="22"/>
            <w:szCs w:val="22"/>
          </w:rPr>
          <w:fldChar w:fldCharType="begin"/>
        </w:r>
        <w:r w:rsidDel="004649CB">
          <w:rPr>
            <w:sz w:val="22"/>
            <w:szCs w:val="22"/>
          </w:rPr>
          <w:delInstrText xml:space="preserve"> SEQ Figure \* ARABIC \s 1 </w:delInstrText>
        </w:r>
        <w:r w:rsidDel="004649CB">
          <w:rPr>
            <w:sz w:val="22"/>
            <w:szCs w:val="22"/>
          </w:rPr>
          <w:fldChar w:fldCharType="separate"/>
        </w:r>
        <w:r w:rsidR="00A00945" w:rsidDel="004649CB">
          <w:rPr>
            <w:noProof/>
            <w:sz w:val="22"/>
            <w:szCs w:val="22"/>
          </w:rPr>
          <w:delText>3</w:delText>
        </w:r>
        <w:r w:rsidDel="004649CB">
          <w:rPr>
            <w:sz w:val="22"/>
            <w:szCs w:val="22"/>
          </w:rPr>
          <w:fldChar w:fldCharType="end"/>
        </w:r>
      </w:del>
      <w:r>
        <w:rPr>
          <w:sz w:val="22"/>
          <w:szCs w:val="22"/>
        </w:rPr>
        <w:t xml:space="preserve"> DL-centric applications will generate more than 90% of mobile traffic by 2016</w:t>
      </w:r>
    </w:p>
    <w:p w:rsidR="00F65575" w:rsidRDefault="00F65575" w:rsidP="00F65575">
      <w:pPr>
        <w:rPr>
          <w:sz w:val="22"/>
          <w:szCs w:val="20"/>
        </w:rPr>
      </w:pPr>
      <w:r>
        <w:t>Based on this prediction, the DL-centric application will generate more than 90% of the mobile traffic.</w:t>
      </w:r>
    </w:p>
    <w:p w:rsidR="00E62649" w:rsidRDefault="00F65575" w:rsidP="007365F8">
      <w:pPr>
        <w:rPr>
          <w:ins w:id="793" w:author="mariana" w:date="2012-12-06T15:44:00Z"/>
        </w:rPr>
      </w:pPr>
      <w:r>
        <w:t>As has been shown, the DL:UL asymmetry data measured in a number of cellular deployments back in 2010 as well as the downlink-centric existing and predicted mobile services indicate a significant traffic asymmetry factor of the mobile networks, which has an important influence on the spectrum usage by the transport networks.</w:t>
      </w:r>
    </w:p>
    <w:p w:rsidR="00E62649" w:rsidRDefault="00E62649">
      <w:pPr>
        <w:pStyle w:val="Heading3"/>
        <w:rPr>
          <w:ins w:id="794" w:author="mariana" w:date="2012-12-16T16:38:00Z"/>
        </w:rPr>
        <w:pPrChange w:id="795" w:author="mariana" w:date="2012-12-08T16:44:00Z">
          <w:pPr/>
        </w:pPrChange>
      </w:pPr>
      <w:bookmarkStart w:id="796" w:name="_Toc342832543"/>
      <w:ins w:id="797" w:author="mariana" w:date="2012-12-06T15:45:00Z">
        <w:r>
          <w:t xml:space="preserve">DL/UL </w:t>
        </w:r>
      </w:ins>
      <w:ins w:id="798" w:author="mariana" w:date="2012-12-16T16:37:00Z">
        <w:r w:rsidR="00E53C1D">
          <w:t xml:space="preserve">measured </w:t>
        </w:r>
      </w:ins>
      <w:ins w:id="799" w:author="mariana" w:date="2012-12-06T15:45:00Z">
        <w:r>
          <w:t>asymmetry</w:t>
        </w:r>
        <w:bookmarkEnd w:id="796"/>
        <w:r>
          <w:t xml:space="preserve"> </w:t>
        </w:r>
      </w:ins>
    </w:p>
    <w:p w:rsidR="00E53C1D" w:rsidRDefault="00E53C1D">
      <w:pPr>
        <w:rPr>
          <w:ins w:id="800" w:author="mariana" w:date="2012-12-16T16:38:00Z"/>
        </w:rPr>
      </w:pPr>
      <w:ins w:id="801" w:author="mariana" w:date="2012-12-16T16:39:00Z">
        <w:r>
          <w:t>Q</w:t>
        </w:r>
      </w:ins>
      <w:ins w:id="802" w:author="mariana" w:date="2012-12-16T16:38:00Z">
        <w:r>
          <w:t>ualcomm Report</w:t>
        </w:r>
      </w:ins>
    </w:p>
    <w:p w:rsidR="00E53C1D" w:rsidRDefault="00E53C1D" w:rsidP="00E53C1D">
      <w:pPr>
        <w:rPr>
          <w:ins w:id="803" w:author="mariana" w:date="2012-12-16T16:38:00Z"/>
        </w:rPr>
      </w:pPr>
      <w:ins w:id="804" w:author="mariana" w:date="2012-12-16T16:38:00Z">
        <w:r>
          <w:t xml:space="preserve">A number of available sources report the existing usage of different applications.  Back in 2010, the measured median DL/UL traffic ratio per cell (no aggregation assumed) in four deployments was reported by Qualcomm </w:t>
        </w:r>
        <w:r>
          <w:fldChar w:fldCharType="begin"/>
        </w:r>
        <w:r>
          <w:instrText xml:space="preserve"> REF _Ref332042775 \r \h </w:instrText>
        </w:r>
      </w:ins>
      <w:ins w:id="805" w:author="mariana" w:date="2012-12-16T16:38:00Z">
        <w:r>
          <w:fldChar w:fldCharType="separate"/>
        </w:r>
        <w:r>
          <w:t>[4]</w:t>
        </w:r>
        <w:r>
          <w:fldChar w:fldCharType="end"/>
        </w:r>
        <w:r>
          <w:t xml:space="preserve"> and used in a multitude of studies, </w:t>
        </w:r>
        <w:proofErr w:type="gramStart"/>
        <w:r>
          <w:t xml:space="preserve">including  </w:t>
        </w:r>
        <w:proofErr w:type="gramEnd"/>
        <w:r>
          <w:fldChar w:fldCharType="begin"/>
        </w:r>
        <w:r>
          <w:instrText xml:space="preserve"> REF _Ref332042789 \r \h </w:instrText>
        </w:r>
      </w:ins>
      <w:ins w:id="806" w:author="mariana" w:date="2012-12-16T16:38:00Z">
        <w:r>
          <w:fldChar w:fldCharType="separate"/>
        </w:r>
        <w:r>
          <w:t>[5]</w:t>
        </w:r>
        <w:r>
          <w:fldChar w:fldCharType="end"/>
        </w:r>
        <w:r>
          <w:t xml:space="preserve">. </w:t>
        </w:r>
      </w:ins>
    </w:p>
    <w:p w:rsidR="00E53C1D" w:rsidRDefault="00E53C1D" w:rsidP="00E53C1D">
      <w:pPr>
        <w:rPr>
          <w:ins w:id="807" w:author="mariana" w:date="2012-12-16T16:38:00Z"/>
        </w:rPr>
      </w:pPr>
    </w:p>
    <w:p w:rsidR="00E53C1D" w:rsidRDefault="00E53C1D" w:rsidP="00E53C1D">
      <w:pPr>
        <w:rPr>
          <w:ins w:id="808" w:author="mariana" w:date="2012-12-16T16:38:00Z"/>
        </w:rPr>
      </w:pPr>
    </w:p>
    <w:p w:rsidR="00E53C1D" w:rsidRDefault="00E53C1D" w:rsidP="00E53C1D">
      <w:pPr>
        <w:jc w:val="center"/>
        <w:rPr>
          <w:ins w:id="809" w:author="mariana" w:date="2012-12-16T16:38:00Z"/>
        </w:rPr>
      </w:pPr>
      <w:ins w:id="810" w:author="mariana" w:date="2012-12-16T16:38:00Z">
        <w:r>
          <w:rPr>
            <w:noProof/>
            <w:lang w:val="en-GB" w:eastAsia="en-GB" w:bidi="he-IL"/>
          </w:rPr>
          <w:lastRenderedPageBreak/>
          <w:drawing>
            <wp:inline distT="0" distB="0" distL="0" distR="0" wp14:anchorId="459F39DD" wp14:editId="087BA808">
              <wp:extent cx="2643505" cy="2233930"/>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3505" cy="2233930"/>
                      </a:xfrm>
                      <a:prstGeom prst="rect">
                        <a:avLst/>
                      </a:prstGeom>
                      <a:noFill/>
                      <a:ln>
                        <a:noFill/>
                      </a:ln>
                    </pic:spPr>
                  </pic:pic>
                </a:graphicData>
              </a:graphic>
            </wp:inline>
          </w:drawing>
        </w:r>
      </w:ins>
    </w:p>
    <w:p w:rsidR="00E53C1D" w:rsidRDefault="00E53C1D" w:rsidP="00E53C1D">
      <w:pPr>
        <w:pStyle w:val="Caption"/>
        <w:rPr>
          <w:ins w:id="811" w:author="mariana" w:date="2012-12-16T16:38:00Z"/>
        </w:rPr>
      </w:pPr>
    </w:p>
    <w:p w:rsidR="00E53C1D" w:rsidRDefault="00E53C1D" w:rsidP="00E53C1D">
      <w:pPr>
        <w:pStyle w:val="Caption"/>
        <w:rPr>
          <w:ins w:id="812" w:author="mariana" w:date="2012-12-16T16:38:00Z"/>
          <w:sz w:val="22"/>
          <w:szCs w:val="22"/>
        </w:rPr>
      </w:pPr>
      <w:ins w:id="813" w:author="mariana" w:date="2012-12-16T16:38:00Z">
        <w:r>
          <w:rPr>
            <w:sz w:val="22"/>
            <w:szCs w:val="22"/>
          </w:rPr>
          <w:t xml:space="preserve">Figure </w:t>
        </w:r>
      </w:ins>
      <w:ins w:id="814" w:author="mariana" w:date="2013-01-09T15:08:00Z">
        <w:r w:rsidR="00CF5548">
          <w:rPr>
            <w:sz w:val="22"/>
            <w:szCs w:val="22"/>
          </w:rPr>
          <w:fldChar w:fldCharType="begin"/>
        </w:r>
        <w:r w:rsidR="00CF5548">
          <w:rPr>
            <w:sz w:val="22"/>
            <w:szCs w:val="22"/>
          </w:rPr>
          <w:instrText xml:space="preserve"> STYLEREF 1 \s </w:instrText>
        </w:r>
      </w:ins>
      <w:r w:rsidR="00CF5548">
        <w:rPr>
          <w:sz w:val="22"/>
          <w:szCs w:val="22"/>
        </w:rPr>
        <w:fldChar w:fldCharType="separate"/>
      </w:r>
      <w:r w:rsidR="00CF5548">
        <w:rPr>
          <w:noProof/>
          <w:sz w:val="22"/>
          <w:szCs w:val="22"/>
          <w:cs/>
        </w:rPr>
        <w:t>‎</w:t>
      </w:r>
      <w:r w:rsidR="00CF5548">
        <w:rPr>
          <w:noProof/>
          <w:sz w:val="22"/>
          <w:szCs w:val="22"/>
        </w:rPr>
        <w:t>3</w:t>
      </w:r>
      <w:ins w:id="815" w:author="mariana" w:date="2013-01-09T15:08:00Z">
        <w:r w:rsidR="00CF5548">
          <w:rPr>
            <w:sz w:val="22"/>
            <w:szCs w:val="22"/>
          </w:rPr>
          <w:fldChar w:fldCharType="end"/>
        </w:r>
        <w:r w:rsidR="00CF5548">
          <w:rPr>
            <w:sz w:val="22"/>
            <w:szCs w:val="22"/>
          </w:rPr>
          <w:noBreakHyphen/>
        </w:r>
        <w:r w:rsidR="00CF5548">
          <w:rPr>
            <w:sz w:val="22"/>
            <w:szCs w:val="22"/>
          </w:rPr>
          <w:fldChar w:fldCharType="begin"/>
        </w:r>
        <w:r w:rsidR="00CF5548">
          <w:rPr>
            <w:sz w:val="22"/>
            <w:szCs w:val="22"/>
          </w:rPr>
          <w:instrText xml:space="preserve"> SEQ Figure \* ARABIC \s 1 </w:instrText>
        </w:r>
      </w:ins>
      <w:r w:rsidR="00CF5548">
        <w:rPr>
          <w:sz w:val="22"/>
          <w:szCs w:val="22"/>
        </w:rPr>
        <w:fldChar w:fldCharType="separate"/>
      </w:r>
      <w:ins w:id="816" w:author="mariana" w:date="2013-01-09T15:08:00Z">
        <w:r w:rsidR="00CF5548">
          <w:rPr>
            <w:noProof/>
            <w:sz w:val="22"/>
            <w:szCs w:val="22"/>
          </w:rPr>
          <w:t>3</w:t>
        </w:r>
        <w:r w:rsidR="00CF5548">
          <w:rPr>
            <w:sz w:val="22"/>
            <w:szCs w:val="22"/>
          </w:rPr>
          <w:fldChar w:fldCharType="end"/>
        </w:r>
      </w:ins>
      <w:ins w:id="817" w:author="mariana" w:date="2012-12-16T16:38:00Z">
        <w:r>
          <w:rPr>
            <w:sz w:val="22"/>
            <w:szCs w:val="22"/>
          </w:rPr>
          <w:t xml:space="preserve">  Measured DL/UL Traffic Asymmetry – 2010; Source: Qualcomm</w:t>
        </w:r>
      </w:ins>
    </w:p>
    <w:p w:rsidR="00E53C1D" w:rsidRDefault="00E53C1D" w:rsidP="00E53C1D">
      <w:pPr>
        <w:rPr>
          <w:ins w:id="818" w:author="mariana" w:date="2012-12-16T16:38:00Z"/>
          <w:sz w:val="22"/>
          <w:szCs w:val="20"/>
        </w:rPr>
      </w:pPr>
      <w:ins w:id="819" w:author="mariana" w:date="2012-12-16T16:38:00Z">
        <w:r>
          <w:t>The impact of smartphone usage was first experimented in US AT&amp;T markets using iPhone, where the traffic asymmetry DL</w:t>
        </w:r>
        <w:proofErr w:type="gramStart"/>
        <w:r>
          <w:t>:UL</w:t>
        </w:r>
        <w:proofErr w:type="gramEnd"/>
        <w:r>
          <w:t xml:space="preserve"> was almost 9. In all the other tested deployments this factor was higher than 4. The evolution of usage patterns of the preponderantly downlink video and Internet browsing can indicate the further increase of the asymmetry ratio.</w:t>
        </w:r>
      </w:ins>
    </w:p>
    <w:p w:rsidR="00E53C1D" w:rsidRDefault="00E53C1D" w:rsidP="00E53C1D">
      <w:pPr>
        <w:rPr>
          <w:ins w:id="820" w:author="mariana" w:date="2012-12-16T16:38:00Z"/>
        </w:rPr>
      </w:pPr>
    </w:p>
    <w:p w:rsidR="00E53C1D" w:rsidRDefault="00E53C1D" w:rsidP="00E53C1D">
      <w:pPr>
        <w:rPr>
          <w:ins w:id="821" w:author="mariana" w:date="2012-12-16T16:38:00Z"/>
        </w:rPr>
      </w:pPr>
      <w:ins w:id="822" w:author="mariana" w:date="2012-12-16T16:38:00Z">
        <w:r>
          <w:t xml:space="preserve">Another source of DL: UL split for 2010 is a report of RedMobile Consulting </w:t>
        </w:r>
        <w:r>
          <w:fldChar w:fldCharType="begin"/>
        </w:r>
        <w:r>
          <w:instrText xml:space="preserve"> REF _Ref332050493 \r \h </w:instrText>
        </w:r>
      </w:ins>
      <w:ins w:id="823" w:author="mariana" w:date="2012-12-16T16:38:00Z">
        <w:r>
          <w:fldChar w:fldCharType="separate"/>
        </w:r>
        <w:r>
          <w:t>[6]</w:t>
        </w:r>
        <w:r>
          <w:fldChar w:fldCharType="end"/>
        </w:r>
        <w:r>
          <w:t>, indicating that:</w:t>
        </w:r>
      </w:ins>
    </w:p>
    <w:p w:rsidR="00E53C1D" w:rsidRDefault="00E53C1D" w:rsidP="00E53C1D">
      <w:pPr>
        <w:rPr>
          <w:ins w:id="824" w:author="mariana" w:date="2012-12-16T16:38:00Z"/>
        </w:rPr>
      </w:pPr>
      <w:ins w:id="825" w:author="mariana" w:date="2012-12-16T16:38:00Z">
        <w:r>
          <w:t xml:space="preserve">“For 2010, the assumption is that Downlink traffic is 87% of the total, i.e. a UL: DL ratio of </w:t>
        </w:r>
      </w:ins>
    </w:p>
    <w:p w:rsidR="00E53C1D" w:rsidRDefault="00E53C1D" w:rsidP="00E53C1D">
      <w:pPr>
        <w:rPr>
          <w:ins w:id="826" w:author="mariana" w:date="2012-12-16T16:38:00Z"/>
        </w:rPr>
      </w:pPr>
      <w:proofErr w:type="gramStart"/>
      <w:ins w:id="827" w:author="mariana" w:date="2012-12-16T16:38:00Z">
        <w:r>
          <w:t>approximately</w:t>
        </w:r>
        <w:proofErr w:type="gramEnd"/>
        <w:r>
          <w:t xml:space="preserve"> 1:7”.</w:t>
        </w:r>
      </w:ins>
    </w:p>
    <w:p w:rsidR="00E62649" w:rsidRDefault="00E53C1D">
      <w:pPr>
        <w:rPr>
          <w:ins w:id="828" w:author="mariana" w:date="2012-12-16T16:40:00Z"/>
        </w:rPr>
      </w:pPr>
      <w:ins w:id="829" w:author="mariana" w:date="2012-12-16T16:40:00Z">
        <w:r>
          <w:t>Ericsson Report</w:t>
        </w:r>
      </w:ins>
    </w:p>
    <w:p w:rsidR="003F25A3" w:rsidRDefault="00E62649">
      <w:pPr>
        <w:rPr>
          <w:ins w:id="830" w:author="mariana" w:date="2012-12-08T16:44:00Z"/>
        </w:rPr>
      </w:pPr>
      <w:ins w:id="831" w:author="mariana" w:date="2012-12-06T15:46:00Z">
        <w:r>
          <w:t xml:space="preserve">Another important </w:t>
        </w:r>
      </w:ins>
      <w:ins w:id="832" w:author="mariana" w:date="2012-12-06T15:50:00Z">
        <w:r>
          <w:t>input</w:t>
        </w:r>
      </w:ins>
      <w:ins w:id="833" w:author="mariana" w:date="2012-12-06T15:46:00Z">
        <w:r>
          <w:t xml:space="preserve"> has been provided by Ericsson, in its </w:t>
        </w:r>
      </w:ins>
      <w:ins w:id="834" w:author="mariana" w:date="2012-12-06T15:50:00Z">
        <w:r>
          <w:t xml:space="preserve">Mobility Report </w:t>
        </w:r>
        <w:r>
          <w:fldChar w:fldCharType="begin"/>
        </w:r>
        <w:r>
          <w:instrText xml:space="preserve"> REF _Ref342572363 \r \h </w:instrText>
        </w:r>
      </w:ins>
      <w:r>
        <w:fldChar w:fldCharType="separate"/>
      </w:r>
      <w:proofErr w:type="gramStart"/>
      <w:ins w:id="835" w:author="mariana" w:date="2012-12-06T15:50:00Z">
        <w:r>
          <w:rPr>
            <w:cs/>
          </w:rPr>
          <w:t>‎</w:t>
        </w:r>
        <w:r>
          <w:t>[</w:t>
        </w:r>
        <w:proofErr w:type="gramEnd"/>
        <w:r>
          <w:t>11]</w:t>
        </w:r>
        <w:r>
          <w:fldChar w:fldCharType="end"/>
        </w:r>
        <w:r>
          <w:t xml:space="preserve">. </w:t>
        </w:r>
      </w:ins>
      <w:ins w:id="836" w:author="mariana" w:date="2012-12-08T16:41:00Z">
        <w:r w:rsidR="003F25A3">
          <w:t>Ericsson</w:t>
        </w:r>
      </w:ins>
      <w:ins w:id="837" w:author="mariana" w:date="2012-12-08T16:42:00Z">
        <w:r w:rsidR="003F25A3">
          <w:t xml:space="preserve"> </w:t>
        </w:r>
      </w:ins>
      <w:ins w:id="838" w:author="mariana" w:date="2012-12-08T16:44:00Z">
        <w:r w:rsidR="003F25A3">
          <w:t>states</w:t>
        </w:r>
      </w:ins>
      <w:ins w:id="839" w:author="mariana" w:date="2012-12-08T16:42:00Z">
        <w:r w:rsidR="003F25A3">
          <w:t xml:space="preserve"> in this Report that “today more than 40% of the world mobile’s traffic goes through Ericsson networks and we support </w:t>
        </w:r>
        <w:proofErr w:type="spellStart"/>
        <w:r w:rsidR="003F25A3">
          <w:t>costomers</w:t>
        </w:r>
      </w:ins>
      <w:proofErr w:type="spellEnd"/>
      <w:ins w:id="840" w:author="mariana" w:date="2012-12-08T16:43:00Z">
        <w:r w:rsidR="003F25A3">
          <w:t>’ networks servicing more than 2.5billion subscribers</w:t>
        </w:r>
      </w:ins>
      <w:ins w:id="841" w:author="mariana" w:date="2012-12-08T16:44:00Z">
        <w:r w:rsidR="003F25A3">
          <w:t>”.</w:t>
        </w:r>
      </w:ins>
    </w:p>
    <w:p w:rsidR="003F25A3" w:rsidRDefault="003F25A3">
      <w:pPr>
        <w:rPr>
          <w:ins w:id="842" w:author="mariana" w:date="2012-12-08T16:44:00Z"/>
        </w:rPr>
      </w:pPr>
    </w:p>
    <w:p w:rsidR="003F25A3" w:rsidRDefault="007365F8">
      <w:pPr>
        <w:rPr>
          <w:ins w:id="843" w:author="mariana" w:date="2012-12-08T16:54:00Z"/>
        </w:rPr>
      </w:pPr>
      <w:ins w:id="844" w:author="mariana" w:date="2012-12-08T16:45:00Z">
        <w:r>
          <w:t>The report</w:t>
        </w:r>
        <w:r w:rsidR="003F25A3">
          <w:t xml:space="preserve"> presents the global results of the </w:t>
        </w:r>
      </w:ins>
      <w:ins w:id="845" w:author="mariana" w:date="2012-12-08T16:47:00Z">
        <w:r w:rsidR="003F25A3">
          <w:t xml:space="preserve">measured traffic and its </w:t>
        </w:r>
      </w:ins>
      <w:ins w:id="846" w:author="mariana" w:date="2012-12-08T16:48:00Z">
        <w:r w:rsidR="003F25A3">
          <w:t>asymmetry</w:t>
        </w:r>
      </w:ins>
      <w:ins w:id="847" w:author="mariana" w:date="2012-12-08T16:58:00Z">
        <w:r w:rsidR="00003DBF">
          <w:t>. We provide below a quote summarizing the Ericsson’s conclusions on these aspect</w:t>
        </w:r>
      </w:ins>
      <w:ins w:id="848" w:author="mariana" w:date="2012-12-08T16:48:00Z">
        <w:r w:rsidR="003F25A3">
          <w:t xml:space="preserve">: </w:t>
        </w:r>
      </w:ins>
      <w:ins w:id="849" w:author="mariana" w:date="2012-12-08T16:52:00Z">
        <w:r w:rsidR="003F25A3">
          <w:t>“</w:t>
        </w:r>
      </w:ins>
      <w:ins w:id="850" w:author="mariana" w:date="2012-12-08T16:48:00Z">
        <w:r w:rsidR="003F25A3">
          <w:t xml:space="preserve">Depending on the popularity of different applications and terminals, </w:t>
        </w:r>
        <w:r w:rsidR="003F25A3" w:rsidRPr="007365F8">
          <w:rPr>
            <w:b/>
            <w:bCs/>
            <w:u w:val="single"/>
            <w:rPrChange w:id="851" w:author="mariana" w:date="2012-12-09T15:52:00Z">
              <w:rPr/>
            </w:rPrChange>
          </w:rPr>
          <w:t xml:space="preserve">the overall ratio of uplink traffic volume can vary a lot between networks. </w:t>
        </w:r>
      </w:ins>
      <w:ins w:id="852" w:author="mariana" w:date="2012-12-08T16:49:00Z">
        <w:r w:rsidR="003F25A3" w:rsidRPr="007365F8">
          <w:rPr>
            <w:b/>
            <w:bCs/>
            <w:u w:val="single"/>
            <w:rPrChange w:id="853" w:author="mariana" w:date="2012-12-09T15:52:00Z">
              <w:rPr/>
            </w:rPrChange>
          </w:rPr>
          <w:t xml:space="preserve">However, it can be as low as 10% </w:t>
        </w:r>
      </w:ins>
      <w:ins w:id="854" w:author="mariana" w:date="2012-12-08T16:50:00Z">
        <w:r w:rsidR="003F25A3" w:rsidRPr="007365F8">
          <w:rPr>
            <w:b/>
            <w:bCs/>
            <w:u w:val="single"/>
            <w:rPrChange w:id="855" w:author="mariana" w:date="2012-12-09T15:52:00Z">
              <w:rPr/>
            </w:rPrChange>
          </w:rPr>
          <w:t>in networks where there is a lot of HTTP video usage and can reach up to 25% in mobile PC-dominated networks</w:t>
        </w:r>
      </w:ins>
      <w:ins w:id="856" w:author="mariana" w:date="2012-12-08T16:51:00Z">
        <w:r w:rsidR="003F25A3" w:rsidRPr="007365F8">
          <w:rPr>
            <w:b/>
            <w:bCs/>
            <w:u w:val="single"/>
            <w:rPrChange w:id="857" w:author="mariana" w:date="2012-12-09T15:52:00Z">
              <w:rPr/>
            </w:rPrChange>
          </w:rPr>
          <w:t xml:space="preserve"> with a lot of P2P file sharing or P-P TV usage</w:t>
        </w:r>
        <w:r w:rsidR="003F25A3">
          <w:t>.</w:t>
        </w:r>
      </w:ins>
    </w:p>
    <w:p w:rsidR="00003DBF" w:rsidRDefault="00003DBF">
      <w:pPr>
        <w:rPr>
          <w:ins w:id="858" w:author="mariana" w:date="2012-12-08T16:54:00Z"/>
        </w:rPr>
      </w:pPr>
    </w:p>
    <w:p w:rsidR="00003DBF" w:rsidRDefault="00003DBF">
      <w:pPr>
        <w:rPr>
          <w:ins w:id="859" w:author="mariana" w:date="2012-12-08T16:54:00Z"/>
        </w:rPr>
      </w:pPr>
      <w:ins w:id="860" w:author="mariana" w:date="2012-12-08T16:54:00Z">
        <w:r>
          <w:t xml:space="preserve">In most measured networks, there have been no major changes in uplink-downlink traffic ratios for the past two years. However there are few exceptions, the ratio of uplink traffic volume has slightly decreased in a few mobile-PC dominated networks with high P2P application usage (mainly in Asia). This is a result </w:t>
        </w:r>
      </w:ins>
      <w:ins w:id="861" w:author="mariana" w:date="2012-12-08T16:56:00Z">
        <w:r>
          <w:t>of increased smartphone traffic volume shares and hence decreasing P2P traffic share from mobile PC.</w:t>
        </w:r>
      </w:ins>
      <w:ins w:id="862" w:author="mariana" w:date="2012-12-08T16:57:00Z">
        <w:r>
          <w:t>”</w:t>
        </w:r>
      </w:ins>
    </w:p>
    <w:p w:rsidR="003F25A3" w:rsidRDefault="003F25A3">
      <w:pPr>
        <w:rPr>
          <w:ins w:id="863" w:author="mariana" w:date="2012-12-08T16:41:00Z"/>
        </w:rPr>
      </w:pPr>
    </w:p>
    <w:p w:rsidR="00E62649" w:rsidRDefault="00E62649">
      <w:pPr>
        <w:rPr>
          <w:ins w:id="864" w:author="mariana" w:date="2012-12-08T17:04:00Z"/>
        </w:rPr>
      </w:pPr>
      <w:ins w:id="865" w:author="mariana" w:date="2012-12-06T15:50:00Z">
        <w:r>
          <w:t xml:space="preserve">The following picture reproduced from this Report </w:t>
        </w:r>
      </w:ins>
      <w:ins w:id="866" w:author="mariana" w:date="2012-12-06T15:51:00Z">
        <w:r>
          <w:t>summarizes</w:t>
        </w:r>
      </w:ins>
      <w:ins w:id="867" w:author="mariana" w:date="2012-12-06T15:50:00Z">
        <w:r>
          <w:t xml:space="preserve"> the DL/</w:t>
        </w:r>
      </w:ins>
      <w:ins w:id="868" w:author="mariana" w:date="2012-12-06T15:51:00Z">
        <w:r>
          <w:t xml:space="preserve">UL asymmetry </w:t>
        </w:r>
        <w:r w:rsidR="00903230">
          <w:t>per application</w:t>
        </w:r>
      </w:ins>
      <w:ins w:id="869" w:author="mariana" w:date="2012-12-06T15:53:00Z">
        <w:r w:rsidR="00903230">
          <w:t xml:space="preserve">, </w:t>
        </w:r>
      </w:ins>
      <w:proofErr w:type="gramStart"/>
      <w:ins w:id="870" w:author="mariana" w:date="2012-12-08T17:00:00Z">
        <w:r w:rsidR="00003DBF">
          <w:t>The</w:t>
        </w:r>
        <w:proofErr w:type="gramEnd"/>
        <w:r w:rsidR="00003DBF">
          <w:t xml:space="preserve"> variation of the results reflects the different results obtained in different networks. </w:t>
        </w:r>
      </w:ins>
    </w:p>
    <w:p w:rsidR="00003DBF" w:rsidRDefault="00003DBF">
      <w:pPr>
        <w:rPr>
          <w:ins w:id="871" w:author="mariana" w:date="2012-12-08T17:04:00Z"/>
        </w:rPr>
      </w:pPr>
    </w:p>
    <w:p w:rsidR="00E62649" w:rsidRDefault="00E62649">
      <w:pPr>
        <w:rPr>
          <w:ins w:id="872" w:author="mariana" w:date="2012-12-06T15:51:00Z"/>
        </w:rPr>
      </w:pPr>
    </w:p>
    <w:p w:rsidR="00E62649" w:rsidRPr="00E62649" w:rsidRDefault="00903230">
      <w:pPr>
        <w:rPr>
          <w:ins w:id="873" w:author="mariana" w:date="2012-12-06T15:43:00Z"/>
        </w:rPr>
      </w:pPr>
      <w:ins w:id="874" w:author="mariana" w:date="2012-12-06T15:53:00Z">
        <w:r>
          <w:rPr>
            <w:noProof/>
            <w:lang w:val="en-GB" w:eastAsia="en-GB" w:bidi="he-IL"/>
          </w:rPr>
          <w:lastRenderedPageBreak/>
          <w:drawing>
            <wp:inline distT="0" distB="0" distL="0" distR="0" wp14:anchorId="0AE9FF18" wp14:editId="4DEBFA6F">
              <wp:extent cx="6120765" cy="25806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765" cy="2580670"/>
                      </a:xfrm>
                      <a:prstGeom prst="rect">
                        <a:avLst/>
                      </a:prstGeom>
                      <a:noFill/>
                      <a:ln>
                        <a:noFill/>
                      </a:ln>
                    </pic:spPr>
                  </pic:pic>
                </a:graphicData>
              </a:graphic>
            </wp:inline>
          </w:drawing>
        </w:r>
      </w:ins>
    </w:p>
    <w:p w:rsidR="00E62649" w:rsidRDefault="00903230">
      <w:pPr>
        <w:pStyle w:val="Caption"/>
        <w:rPr>
          <w:ins w:id="875" w:author="mariana" w:date="2012-12-06T15:59:00Z"/>
        </w:rPr>
        <w:pPrChange w:id="876" w:author="mariana" w:date="2012-12-06T15:54:00Z">
          <w:pPr/>
        </w:pPrChange>
      </w:pPr>
      <w:ins w:id="877" w:author="mariana" w:date="2012-12-06T15:54:00Z">
        <w:r>
          <w:t xml:space="preserve">Figure </w:t>
        </w:r>
      </w:ins>
      <w:ins w:id="878" w:author="mariana" w:date="2013-01-09T15:08:00Z">
        <w:r w:rsidR="00CF5548">
          <w:fldChar w:fldCharType="begin"/>
        </w:r>
        <w:r w:rsidR="00CF5548">
          <w:instrText xml:space="preserve"> STYLEREF 1 \s </w:instrText>
        </w:r>
      </w:ins>
      <w:r w:rsidR="00CF5548">
        <w:fldChar w:fldCharType="separate"/>
      </w:r>
      <w:r w:rsidR="00CF5548">
        <w:rPr>
          <w:noProof/>
          <w:cs/>
        </w:rPr>
        <w:t>‎</w:t>
      </w:r>
      <w:r w:rsidR="00CF5548">
        <w:rPr>
          <w:noProof/>
        </w:rPr>
        <w:t>3</w:t>
      </w:r>
      <w:ins w:id="879" w:author="mariana" w:date="2013-01-09T15:08:00Z">
        <w:r w:rsidR="00CF5548">
          <w:fldChar w:fldCharType="end"/>
        </w:r>
        <w:r w:rsidR="00CF5548">
          <w:noBreakHyphen/>
        </w:r>
        <w:r w:rsidR="00CF5548">
          <w:fldChar w:fldCharType="begin"/>
        </w:r>
        <w:r w:rsidR="00CF5548">
          <w:instrText xml:space="preserve"> SEQ Figure \* ARABIC \s 1 </w:instrText>
        </w:r>
      </w:ins>
      <w:r w:rsidR="00CF5548">
        <w:fldChar w:fldCharType="separate"/>
      </w:r>
      <w:ins w:id="880" w:author="mariana" w:date="2013-01-09T15:08:00Z">
        <w:r w:rsidR="00CF5548">
          <w:rPr>
            <w:noProof/>
          </w:rPr>
          <w:t>4</w:t>
        </w:r>
        <w:r w:rsidR="00CF5548">
          <w:fldChar w:fldCharType="end"/>
        </w:r>
      </w:ins>
      <w:del w:id="881" w:author="mariana" w:date="2012-12-16T17:24:00Z">
        <w:r w:rsidR="002521FE" w:rsidDel="0085053B">
          <w:fldChar w:fldCharType="begin"/>
        </w:r>
        <w:r w:rsidR="002521FE" w:rsidDel="0085053B">
          <w:delInstrText xml:space="preserve"> STYLEREF 1 \s </w:delInstrText>
        </w:r>
        <w:r w:rsidR="002521FE" w:rsidDel="0085053B">
          <w:fldChar w:fldCharType="separate"/>
        </w:r>
        <w:r w:rsidR="002521FE" w:rsidDel="0085053B">
          <w:rPr>
            <w:noProof/>
            <w:cs/>
          </w:rPr>
          <w:delText>‎</w:delText>
        </w:r>
        <w:r w:rsidR="002521FE" w:rsidDel="0085053B">
          <w:rPr>
            <w:noProof/>
          </w:rPr>
          <w:delText>3</w:delText>
        </w:r>
        <w:r w:rsidR="002521FE" w:rsidDel="0085053B">
          <w:fldChar w:fldCharType="end"/>
        </w:r>
        <w:r w:rsidR="002521FE" w:rsidDel="0085053B">
          <w:noBreakHyphen/>
        </w:r>
        <w:r w:rsidR="002521FE" w:rsidDel="0085053B">
          <w:fldChar w:fldCharType="begin"/>
        </w:r>
        <w:r w:rsidR="002521FE" w:rsidDel="0085053B">
          <w:delInstrText xml:space="preserve"> SEQ Figure \* ARABIC \s 1 </w:delInstrText>
        </w:r>
        <w:r w:rsidR="002521FE" w:rsidDel="0085053B">
          <w:fldChar w:fldCharType="separate"/>
        </w:r>
        <w:r w:rsidR="002521FE" w:rsidDel="0085053B">
          <w:rPr>
            <w:noProof/>
          </w:rPr>
          <w:delText>6</w:delText>
        </w:r>
        <w:r w:rsidR="002521FE" w:rsidDel="0085053B">
          <w:fldChar w:fldCharType="end"/>
        </w:r>
      </w:del>
      <w:ins w:id="882" w:author="mariana" w:date="2012-12-06T15:54:00Z">
        <w:r>
          <w:t xml:space="preserve">  </w:t>
        </w:r>
      </w:ins>
      <w:ins w:id="883" w:author="mariana" w:date="2012-12-06T15:58:00Z">
        <w:r>
          <w:t xml:space="preserve">Ratio of uplink traffic volume for different applications – source Ericsson, </w:t>
        </w:r>
        <w:r>
          <w:fldChar w:fldCharType="begin"/>
        </w:r>
        <w:r>
          <w:instrText xml:space="preserve"> REF _Ref342572363 \r \h </w:instrText>
        </w:r>
      </w:ins>
      <w:r>
        <w:fldChar w:fldCharType="separate"/>
      </w:r>
      <w:proofErr w:type="gramStart"/>
      <w:ins w:id="884" w:author="mariana" w:date="2012-12-06T15:58:00Z">
        <w:r>
          <w:rPr>
            <w:cs/>
          </w:rPr>
          <w:t>‎</w:t>
        </w:r>
        <w:r>
          <w:t>[</w:t>
        </w:r>
        <w:proofErr w:type="gramEnd"/>
        <w:r>
          <w:t>11]</w:t>
        </w:r>
        <w:r>
          <w:fldChar w:fldCharType="end"/>
        </w:r>
      </w:ins>
      <w:ins w:id="885" w:author="mariana" w:date="2012-12-06T15:54:00Z">
        <w:r>
          <w:t xml:space="preserve"> </w:t>
        </w:r>
      </w:ins>
    </w:p>
    <w:p w:rsidR="00903230" w:rsidRDefault="00903230">
      <w:pPr>
        <w:rPr>
          <w:ins w:id="886" w:author="mariana" w:date="2012-12-06T16:20:00Z"/>
        </w:rPr>
      </w:pPr>
      <w:ins w:id="887" w:author="mariana" w:date="2012-12-06T15:59:00Z">
        <w:r>
          <w:t xml:space="preserve">It can be seen that a </w:t>
        </w:r>
      </w:ins>
      <w:ins w:id="888" w:author="mariana" w:date="2012-12-06T16:00:00Z">
        <w:r>
          <w:t>hi</w:t>
        </w:r>
      </w:ins>
      <w:ins w:id="889" w:author="mariana" w:date="2012-12-06T15:59:00Z">
        <w:r>
          <w:t xml:space="preserve">gh number of applications </w:t>
        </w:r>
      </w:ins>
      <w:ins w:id="890" w:author="mariana" w:date="2012-12-06T16:00:00Z">
        <w:r>
          <w:t xml:space="preserve">is download dominated; among them HTTP video, HTTP audio, Software update, Android market, iTunes. The UL </w:t>
        </w:r>
      </w:ins>
      <w:ins w:id="891" w:author="mariana" w:date="2012-12-06T16:02:00Z">
        <w:r>
          <w:t xml:space="preserve">average </w:t>
        </w:r>
      </w:ins>
      <w:ins w:id="892" w:author="mariana" w:date="2012-12-06T16:01:00Z">
        <w:r>
          <w:t xml:space="preserve">traffic percentage is less than 5%, creating an </w:t>
        </w:r>
      </w:ins>
      <w:ins w:id="893" w:author="mariana" w:date="2012-12-06T16:02:00Z">
        <w:r>
          <w:t>asymmetry</w:t>
        </w:r>
      </w:ins>
      <w:ins w:id="894" w:author="mariana" w:date="2012-12-06T16:01:00Z">
        <w:r>
          <w:t xml:space="preserve"> </w:t>
        </w:r>
      </w:ins>
      <w:ins w:id="895" w:author="mariana" w:date="2012-12-06T16:02:00Z">
        <w:r>
          <w:t xml:space="preserve">factor of </w:t>
        </w:r>
        <w:proofErr w:type="spellStart"/>
        <w:r>
          <w:t>aprox</w:t>
        </w:r>
        <w:proofErr w:type="spellEnd"/>
        <w:r>
          <w:t xml:space="preserve">. </w:t>
        </w:r>
        <w:proofErr w:type="gramStart"/>
        <w:r>
          <w:t>20:1.</w:t>
        </w:r>
        <w:proofErr w:type="gramEnd"/>
        <w:r>
          <w:t xml:space="preserve"> </w:t>
        </w:r>
      </w:ins>
    </w:p>
    <w:p w:rsidR="00307538" w:rsidRDefault="00307538">
      <w:pPr>
        <w:rPr>
          <w:ins w:id="896" w:author="mariana" w:date="2012-12-06T16:03:00Z"/>
        </w:rPr>
      </w:pPr>
    </w:p>
    <w:p w:rsidR="00903230" w:rsidRDefault="00903230">
      <w:pPr>
        <w:rPr>
          <w:ins w:id="897" w:author="mariana" w:date="2012-12-06T16:20:00Z"/>
        </w:rPr>
      </w:pPr>
      <w:ins w:id="898" w:author="mariana" w:date="2012-12-06T16:03:00Z">
        <w:r>
          <w:t>The application categorized as request-response</w:t>
        </w:r>
        <w:r w:rsidR="00A43F7A">
          <w:t xml:space="preserve">, including WEB browsing, email and </w:t>
        </w:r>
      </w:ins>
      <w:ins w:id="899" w:author="mariana" w:date="2012-12-06T16:04:00Z">
        <w:r w:rsidR="00A43F7A">
          <w:t>social networking have</w:t>
        </w:r>
      </w:ins>
      <w:ins w:id="900" w:author="mariana" w:date="2012-12-06T16:07:00Z">
        <w:r w:rsidR="00A43F7A">
          <w:t xml:space="preserve"> </w:t>
        </w:r>
      </w:ins>
      <w:ins w:id="901" w:author="mariana" w:date="2012-12-06T16:04:00Z">
        <w:r w:rsidR="00A43F7A">
          <w:t xml:space="preserve">an average asymmetry of </w:t>
        </w:r>
      </w:ins>
      <w:ins w:id="902" w:author="mariana" w:date="2012-12-06T16:05:00Z">
        <w:r w:rsidR="00A43F7A">
          <w:t>5:1.</w:t>
        </w:r>
      </w:ins>
    </w:p>
    <w:p w:rsidR="00307538" w:rsidRDefault="00307538">
      <w:pPr>
        <w:rPr>
          <w:ins w:id="903" w:author="mariana" w:date="2012-12-06T16:05:00Z"/>
        </w:rPr>
      </w:pPr>
    </w:p>
    <w:p w:rsidR="00A43F7A" w:rsidRDefault="00A43F7A">
      <w:pPr>
        <w:rPr>
          <w:ins w:id="904" w:author="mariana" w:date="2012-12-08T17:06:00Z"/>
        </w:rPr>
      </w:pPr>
      <w:ins w:id="905" w:author="mariana" w:date="2012-12-06T16:05:00Z">
        <w:r>
          <w:t>Finally, a less used category</w:t>
        </w:r>
      </w:ins>
      <w:ins w:id="906" w:author="mariana" w:date="2012-12-06T16:06:00Z">
        <w:r>
          <w:t xml:space="preserve"> including P-to-P TV and </w:t>
        </w:r>
      </w:ins>
      <w:ins w:id="907" w:author="mariana" w:date="2012-12-06T16:07:00Z">
        <w:r>
          <w:t xml:space="preserve">P-P </w:t>
        </w:r>
      </w:ins>
      <w:ins w:id="908" w:author="mariana" w:date="2012-12-06T16:06:00Z">
        <w:r>
          <w:t>file sharing</w:t>
        </w:r>
      </w:ins>
      <w:ins w:id="909" w:author="mariana" w:date="2012-12-06T16:05:00Z">
        <w:r>
          <w:t xml:space="preserve"> </w:t>
        </w:r>
      </w:ins>
      <w:ins w:id="910" w:author="mariana" w:date="2012-12-06T16:07:00Z">
        <w:r>
          <w:t>are rather symmetrical.</w:t>
        </w:r>
      </w:ins>
    </w:p>
    <w:p w:rsidR="0075723E" w:rsidRDefault="0075723E">
      <w:pPr>
        <w:rPr>
          <w:ins w:id="911" w:author="mariana" w:date="2012-12-08T17:06:00Z"/>
        </w:rPr>
      </w:pPr>
    </w:p>
    <w:p w:rsidR="0075723E" w:rsidRDefault="0075723E">
      <w:pPr>
        <w:rPr>
          <w:ins w:id="912" w:author="mariana" w:date="2012-12-08T17:06:00Z"/>
        </w:rPr>
      </w:pPr>
      <w:ins w:id="913" w:author="mariana" w:date="2012-12-08T17:06:00Z">
        <w:r>
          <w:t xml:space="preserve">Another important </w:t>
        </w:r>
        <w:proofErr w:type="spellStart"/>
        <w:r>
          <w:t>exibit</w:t>
        </w:r>
        <w:proofErr w:type="spellEnd"/>
        <w:r>
          <w:t xml:space="preserve"> in the report, which is directly reflected in the capacity (an</w:t>
        </w:r>
      </w:ins>
      <w:ins w:id="914" w:author="mariana" w:date="2012-12-08T17:07:00Z">
        <w:r>
          <w:t>d</w:t>
        </w:r>
      </w:ins>
      <w:ins w:id="915" w:author="mariana" w:date="2012-12-08T17:06:00Z">
        <w:r>
          <w:t xml:space="preserve"> the spectrum) required by the </w:t>
        </w:r>
      </w:ins>
      <w:ins w:id="916" w:author="mariana" w:date="2012-12-08T17:07:00Z">
        <w:r>
          <w:t xml:space="preserve">wireless </w:t>
        </w:r>
      </w:ins>
      <w:ins w:id="917" w:author="mariana" w:date="2012-12-08T17:06:00Z">
        <w:r>
          <w:t>backhauling links is shown in the figure below:</w:t>
        </w:r>
      </w:ins>
    </w:p>
    <w:p w:rsidR="0075723E" w:rsidRDefault="0075723E">
      <w:pPr>
        <w:rPr>
          <w:ins w:id="918" w:author="mariana" w:date="2012-12-08T17:06:00Z"/>
        </w:rPr>
      </w:pPr>
    </w:p>
    <w:p w:rsidR="0075723E" w:rsidRDefault="0075723E">
      <w:pPr>
        <w:rPr>
          <w:ins w:id="919" w:author="mariana" w:date="2012-12-08T17:06:00Z"/>
        </w:rPr>
      </w:pPr>
    </w:p>
    <w:p w:rsidR="0075723E" w:rsidRDefault="0075723E">
      <w:pPr>
        <w:rPr>
          <w:ins w:id="920" w:author="mariana" w:date="2012-12-08T17:06:00Z"/>
        </w:rPr>
      </w:pPr>
    </w:p>
    <w:p w:rsidR="0075723E" w:rsidRDefault="0075723E">
      <w:pPr>
        <w:jc w:val="center"/>
        <w:rPr>
          <w:ins w:id="921" w:author="mariana" w:date="2012-12-08T17:06:00Z"/>
        </w:rPr>
        <w:pPrChange w:id="922" w:author="mariana" w:date="2012-12-08T17:08:00Z">
          <w:pPr/>
        </w:pPrChange>
      </w:pPr>
      <w:ins w:id="923" w:author="mariana" w:date="2012-12-08T17:08:00Z">
        <w:r>
          <w:rPr>
            <w:noProof/>
            <w:lang w:val="en-GB" w:eastAsia="en-GB" w:bidi="he-IL"/>
          </w:rPr>
          <w:drawing>
            <wp:inline distT="0" distB="0" distL="0" distR="0" wp14:anchorId="70F34F6F" wp14:editId="413B50BB">
              <wp:extent cx="2790582" cy="1671553"/>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0762" cy="1671661"/>
                      </a:xfrm>
                      <a:prstGeom prst="rect">
                        <a:avLst/>
                      </a:prstGeom>
                      <a:noFill/>
                      <a:ln>
                        <a:noFill/>
                      </a:ln>
                    </pic:spPr>
                  </pic:pic>
                </a:graphicData>
              </a:graphic>
            </wp:inline>
          </w:drawing>
        </w:r>
      </w:ins>
    </w:p>
    <w:p w:rsidR="0075723E" w:rsidRDefault="0075723E" w:rsidP="0075723E">
      <w:pPr>
        <w:rPr>
          <w:ins w:id="924" w:author="mariana" w:date="2012-12-08T17:06:00Z"/>
        </w:rPr>
      </w:pPr>
    </w:p>
    <w:p w:rsidR="0075723E" w:rsidRDefault="0075723E">
      <w:pPr>
        <w:pStyle w:val="Caption"/>
        <w:rPr>
          <w:ins w:id="925" w:author="mariana" w:date="2012-12-08T17:10:00Z"/>
        </w:rPr>
        <w:pPrChange w:id="926" w:author="mariana" w:date="2012-12-08T17:08:00Z">
          <w:pPr/>
        </w:pPrChange>
      </w:pPr>
      <w:ins w:id="927" w:author="mariana" w:date="2012-12-08T17:08:00Z">
        <w:r>
          <w:t xml:space="preserve">Figure </w:t>
        </w:r>
      </w:ins>
      <w:ins w:id="928" w:author="mariana" w:date="2013-01-09T15:08:00Z">
        <w:r w:rsidR="00CF5548">
          <w:fldChar w:fldCharType="begin"/>
        </w:r>
        <w:r w:rsidR="00CF5548">
          <w:instrText xml:space="preserve"> STYLEREF 1 \s </w:instrText>
        </w:r>
      </w:ins>
      <w:r w:rsidR="00CF5548">
        <w:fldChar w:fldCharType="separate"/>
      </w:r>
      <w:r w:rsidR="00CF5548">
        <w:rPr>
          <w:noProof/>
          <w:cs/>
        </w:rPr>
        <w:t>‎</w:t>
      </w:r>
      <w:r w:rsidR="00CF5548">
        <w:rPr>
          <w:noProof/>
        </w:rPr>
        <w:t>3</w:t>
      </w:r>
      <w:ins w:id="929" w:author="mariana" w:date="2013-01-09T15:08:00Z">
        <w:r w:rsidR="00CF5548">
          <w:fldChar w:fldCharType="end"/>
        </w:r>
        <w:r w:rsidR="00CF5548">
          <w:noBreakHyphen/>
        </w:r>
        <w:r w:rsidR="00CF5548">
          <w:fldChar w:fldCharType="begin"/>
        </w:r>
        <w:r w:rsidR="00CF5548">
          <w:instrText xml:space="preserve"> SEQ Figure \* ARABIC \s 1 </w:instrText>
        </w:r>
      </w:ins>
      <w:r w:rsidR="00CF5548">
        <w:fldChar w:fldCharType="separate"/>
      </w:r>
      <w:ins w:id="930" w:author="mariana" w:date="2013-01-09T15:08:00Z">
        <w:r w:rsidR="00CF5548">
          <w:rPr>
            <w:noProof/>
          </w:rPr>
          <w:t>5</w:t>
        </w:r>
        <w:r w:rsidR="00CF5548">
          <w:fldChar w:fldCharType="end"/>
        </w:r>
      </w:ins>
      <w:del w:id="931" w:author="mariana" w:date="2012-12-16T17:24:00Z">
        <w:r w:rsidR="002521FE" w:rsidDel="0085053B">
          <w:fldChar w:fldCharType="begin"/>
        </w:r>
        <w:r w:rsidR="002521FE" w:rsidDel="0085053B">
          <w:delInstrText xml:space="preserve"> STYLEREF 1 \s </w:delInstrText>
        </w:r>
        <w:r w:rsidR="002521FE" w:rsidDel="0085053B">
          <w:fldChar w:fldCharType="separate"/>
        </w:r>
        <w:r w:rsidR="002521FE" w:rsidDel="0085053B">
          <w:rPr>
            <w:noProof/>
            <w:cs/>
          </w:rPr>
          <w:delText>‎</w:delText>
        </w:r>
        <w:r w:rsidR="002521FE" w:rsidDel="0085053B">
          <w:rPr>
            <w:noProof/>
          </w:rPr>
          <w:delText>3</w:delText>
        </w:r>
        <w:r w:rsidR="002521FE" w:rsidDel="0085053B">
          <w:fldChar w:fldCharType="end"/>
        </w:r>
        <w:r w:rsidR="002521FE" w:rsidDel="0085053B">
          <w:noBreakHyphen/>
        </w:r>
        <w:r w:rsidR="002521FE" w:rsidDel="0085053B">
          <w:fldChar w:fldCharType="begin"/>
        </w:r>
        <w:r w:rsidR="002521FE" w:rsidDel="0085053B">
          <w:delInstrText xml:space="preserve"> SEQ Figure \* ARABIC \s 1 </w:delInstrText>
        </w:r>
        <w:r w:rsidR="002521FE" w:rsidDel="0085053B">
          <w:fldChar w:fldCharType="separate"/>
        </w:r>
        <w:r w:rsidR="002521FE" w:rsidDel="0085053B">
          <w:rPr>
            <w:noProof/>
          </w:rPr>
          <w:delText>7</w:delText>
        </w:r>
        <w:r w:rsidR="002521FE" w:rsidDel="0085053B">
          <w:fldChar w:fldCharType="end"/>
        </w:r>
      </w:del>
      <w:ins w:id="932" w:author="mariana" w:date="2012-12-08T17:08:00Z">
        <w:r>
          <w:t xml:space="preserve"> </w:t>
        </w:r>
      </w:ins>
      <w:ins w:id="933" w:author="mariana" w:date="2012-12-08T17:09:00Z">
        <w:r>
          <w:t>Global mobile traffic: voice and data 2010-2018 (source: Ericsson)</w:t>
        </w:r>
      </w:ins>
    </w:p>
    <w:p w:rsidR="0075723E" w:rsidRDefault="0075723E">
      <w:pPr>
        <w:rPr>
          <w:ins w:id="934" w:author="mariana" w:date="2012-12-06T16:07:00Z"/>
        </w:rPr>
      </w:pPr>
      <w:ins w:id="935" w:author="mariana" w:date="2012-12-08T17:10:00Z">
        <w:r>
          <w:t xml:space="preserve">From the figure above it can be seen an increase of more than 10 times between 2012 and 2018, increase which </w:t>
        </w:r>
      </w:ins>
      <w:ins w:id="936" w:author="mariana" w:date="2012-12-08T17:16:00Z">
        <w:r w:rsidR="00C73A73">
          <w:t xml:space="preserve">is consistent with other predictions presented above and which </w:t>
        </w:r>
      </w:ins>
      <w:ins w:id="937" w:author="mariana" w:date="2012-12-08T17:10:00Z">
        <w:r>
          <w:t xml:space="preserve">will put a high </w:t>
        </w:r>
      </w:ins>
      <w:ins w:id="938" w:author="mariana" w:date="2012-12-08T17:12:00Z">
        <w:r>
          <w:t>pressure</w:t>
        </w:r>
      </w:ins>
      <w:ins w:id="939" w:author="mariana" w:date="2012-12-08T17:10:00Z">
        <w:r>
          <w:t xml:space="preserve"> </w:t>
        </w:r>
      </w:ins>
      <w:ins w:id="940" w:author="mariana" w:date="2012-12-08T17:12:00Z">
        <w:r>
          <w:t>on the spectrum resource for the backhauling links.</w:t>
        </w:r>
      </w:ins>
    </w:p>
    <w:p w:rsidR="00A43F7A" w:rsidRDefault="00A43F7A" w:rsidP="0075723E">
      <w:pPr>
        <w:rPr>
          <w:ins w:id="941" w:author="mariana" w:date="2012-12-06T16:08:00Z"/>
        </w:rPr>
      </w:pPr>
    </w:p>
    <w:p w:rsidR="00E53C1D" w:rsidRDefault="0075723E" w:rsidP="0075723E">
      <w:pPr>
        <w:rPr>
          <w:ins w:id="942" w:author="mariana" w:date="2012-12-16T16:42:00Z"/>
          <w:rFonts w:cs="Arial"/>
          <w:color w:val="000000"/>
          <w:szCs w:val="20"/>
          <w:shd w:val="clear" w:color="auto" w:fill="FFFFFF"/>
        </w:rPr>
      </w:pPr>
      <w:ins w:id="943" w:author="mariana" w:date="2012-12-08T17:15:00Z">
        <w:r>
          <w:lastRenderedPageBreak/>
          <w:t xml:space="preserve">While Ericsson presents a an average 40% of the downlink video, </w:t>
        </w:r>
      </w:ins>
      <w:proofErr w:type="spellStart"/>
      <w:ins w:id="944" w:author="mariana" w:date="2012-12-06T16:08:00Z">
        <w:r w:rsidR="00A43F7A">
          <w:t>Clearwire</w:t>
        </w:r>
        <w:proofErr w:type="spellEnd"/>
        <w:r w:rsidR="00A43F7A">
          <w:t>, a</w:t>
        </w:r>
      </w:ins>
      <w:ins w:id="945" w:author="mariana" w:date="2012-12-06T16:20:00Z">
        <w:r w:rsidR="00307538">
          <w:t>n</w:t>
        </w:r>
      </w:ins>
      <w:ins w:id="946" w:author="mariana" w:date="2012-12-06T16:08:00Z">
        <w:r w:rsidR="00A43F7A">
          <w:t xml:space="preserve"> US operator which owns high amounts of spectrum in 2.5GHz band, has declared </w:t>
        </w:r>
      </w:ins>
      <w:ins w:id="947" w:author="mariana" w:date="2012-12-06T16:18:00Z">
        <w:r w:rsidR="00307538">
          <w:t xml:space="preserve">in </w:t>
        </w:r>
        <w:r w:rsidR="00307538">
          <w:fldChar w:fldCharType="begin"/>
        </w:r>
        <w:r w:rsidR="00307538">
          <w:instrText xml:space="preserve"> REF _Ref342574038 \r \h </w:instrText>
        </w:r>
      </w:ins>
      <w:r w:rsidR="00307538">
        <w:fldChar w:fldCharType="separate"/>
      </w:r>
      <w:ins w:id="948" w:author="mariana" w:date="2012-12-06T16:18:00Z">
        <w:r w:rsidR="00307538">
          <w:rPr>
            <w:cs/>
          </w:rPr>
          <w:t>‎</w:t>
        </w:r>
        <w:r w:rsidR="00307538">
          <w:t>[12]</w:t>
        </w:r>
        <w:r w:rsidR="00307538">
          <w:fldChar w:fldCharType="end"/>
        </w:r>
        <w:r w:rsidR="00307538">
          <w:t xml:space="preserve"> </w:t>
        </w:r>
      </w:ins>
      <w:ins w:id="949" w:author="mariana" w:date="2012-12-06T16:08:00Z">
        <w:r w:rsidR="00A43F7A">
          <w:t xml:space="preserve">that </w:t>
        </w:r>
      </w:ins>
      <w:ins w:id="950" w:author="mariana" w:date="2012-12-06T16:15:00Z">
        <w:r w:rsidR="00307538">
          <w:rPr>
            <w:rFonts w:cs="Arial"/>
            <w:color w:val="000000"/>
            <w:szCs w:val="20"/>
            <w:shd w:val="clear" w:color="auto" w:fill="FFFFFF"/>
          </w:rPr>
          <w:t>“60% of our network traffic is video</w:t>
        </w:r>
      </w:ins>
      <w:ins w:id="951" w:author="mariana" w:date="2012-12-06T16:16:00Z">
        <w:r w:rsidR="00307538">
          <w:rPr>
            <w:rFonts w:cs="Arial"/>
            <w:color w:val="000000"/>
            <w:szCs w:val="20"/>
            <w:shd w:val="clear" w:color="auto" w:fill="FFFFFF"/>
          </w:rPr>
          <w:t>”</w:t>
        </w:r>
      </w:ins>
      <w:ins w:id="952" w:author="mariana" w:date="2012-12-06T16:19:00Z">
        <w:r w:rsidR="00307538">
          <w:rPr>
            <w:rFonts w:cs="Arial"/>
            <w:color w:val="000000"/>
            <w:szCs w:val="20"/>
            <w:shd w:val="clear" w:color="auto" w:fill="FFFFFF"/>
          </w:rPr>
          <w:t>, creating a significant case for asymmetry ratios higher than 10:1.</w:t>
        </w:r>
      </w:ins>
    </w:p>
    <w:p w:rsidR="00E53C1D" w:rsidRPr="00BB5872" w:rsidRDefault="00E53C1D" w:rsidP="0075723E">
      <w:pPr>
        <w:rPr>
          <w:ins w:id="953" w:author="mariana" w:date="2012-12-16T16:42:00Z"/>
          <w:rFonts w:cs="Arial"/>
          <w:color w:val="000000"/>
          <w:szCs w:val="20"/>
          <w:shd w:val="clear" w:color="auto" w:fill="FFFFFF"/>
          <w:vertAlign w:val="subscript"/>
          <w:rPrChange w:id="954" w:author="mariana" w:date="2013-01-08T23:44:00Z">
            <w:rPr>
              <w:ins w:id="955" w:author="mariana" w:date="2012-12-16T16:42:00Z"/>
              <w:rFonts w:cs="Arial"/>
              <w:color w:val="000000"/>
              <w:szCs w:val="20"/>
              <w:shd w:val="clear" w:color="auto" w:fill="FFFFFF"/>
            </w:rPr>
          </w:rPrChange>
        </w:rPr>
      </w:pPr>
    </w:p>
    <w:p w:rsidR="00BE0776" w:rsidRDefault="00BE0776">
      <w:pPr>
        <w:pStyle w:val="Heading3"/>
        <w:rPr>
          <w:ins w:id="956" w:author="mariana" w:date="2013-01-08T17:54:00Z"/>
        </w:rPr>
        <w:pPrChange w:id="957" w:author="mariana" w:date="2013-01-08T17:54:00Z">
          <w:pPr/>
        </w:pPrChange>
      </w:pPr>
      <w:ins w:id="958" w:author="mariana" w:date="2013-01-08T17:55:00Z">
        <w:r w:rsidRPr="00BE0776">
          <w:rPr>
            <w:rPrChange w:id="959" w:author="mariana" w:date="2013-01-08T17:57:00Z">
              <w:rPr/>
            </w:rPrChange>
          </w:rPr>
          <w:t>Measured mobile backhaul a</w:t>
        </w:r>
      </w:ins>
      <w:ins w:id="960" w:author="mariana" w:date="2013-01-08T17:54:00Z">
        <w:r w:rsidRPr="00BE0776">
          <w:rPr>
            <w:rPrChange w:id="961" w:author="mariana" w:date="2013-01-08T17:57:00Z">
              <w:rPr/>
            </w:rPrChange>
          </w:rPr>
          <w:t>symmetry</w:t>
        </w:r>
      </w:ins>
      <w:ins w:id="962" w:author="mariana" w:date="2013-01-08T17:55:00Z">
        <w:r w:rsidRPr="00BE0776">
          <w:rPr>
            <w:rPrChange w:id="963" w:author="mariana" w:date="2013-01-08T17:57:00Z">
              <w:rPr/>
            </w:rPrChange>
          </w:rPr>
          <w:t xml:space="preserve"> </w:t>
        </w:r>
      </w:ins>
      <w:ins w:id="964" w:author="mariana" w:date="2013-01-08T17:54:00Z">
        <w:r w:rsidRPr="00BE0776">
          <w:rPr>
            <w:rPrChange w:id="965" w:author="mariana" w:date="2013-01-08T17:57:00Z">
              <w:rPr/>
            </w:rPrChange>
          </w:rPr>
          <w:t xml:space="preserve"> </w:t>
        </w:r>
      </w:ins>
    </w:p>
    <w:p w:rsidR="00BE0776" w:rsidRDefault="00BE0776">
      <w:pPr>
        <w:rPr>
          <w:ins w:id="966" w:author="mariana" w:date="2013-01-08T17:54:00Z"/>
        </w:rPr>
      </w:pPr>
    </w:p>
    <w:p w:rsidR="00BE0776" w:rsidRDefault="00BE0776" w:rsidP="00BE0776">
      <w:pPr>
        <w:rPr>
          <w:ins w:id="967" w:author="mariana" w:date="2013-01-08T17:56:00Z"/>
        </w:rPr>
      </w:pPr>
      <w:ins w:id="968" w:author="mariana" w:date="2013-01-08T17:56:00Z">
        <w:r>
          <w:t xml:space="preserve">The presented network is a real network </w:t>
        </w:r>
        <w:r w:rsidRPr="005E3A17">
          <w:rPr>
            <w:strike/>
            <w:rPrChange w:id="969" w:author="mariana" w:date="2013-01-08T17:59:00Z">
              <w:rPr/>
            </w:rPrChange>
          </w:rPr>
          <w:t>deployed by H3G in Austria providing</w:t>
        </w:r>
        <w:r>
          <w:t xml:space="preserve"> 3G services to its subscribers. </w:t>
        </w:r>
      </w:ins>
    </w:p>
    <w:p w:rsidR="00BE0776" w:rsidRDefault="00BE0776" w:rsidP="00BE0776">
      <w:pPr>
        <w:rPr>
          <w:ins w:id="970" w:author="mariana" w:date="2013-01-08T17:56:00Z"/>
        </w:rPr>
      </w:pPr>
      <w:ins w:id="971" w:author="mariana" w:date="2013-01-08T17:56:00Z">
        <w:r>
          <w:t xml:space="preserve">The data was collected during a time period of </w:t>
        </w:r>
        <w:r w:rsidRPr="00455D19">
          <w:t>three months</w:t>
        </w:r>
        <w:r>
          <w:t xml:space="preserve">. The network segments are located in </w:t>
        </w:r>
        <w:r w:rsidRPr="00455D19">
          <w:t>Austria,</w:t>
        </w:r>
        <w:r>
          <w:rPr>
            <w:color w:val="FF0000"/>
          </w:rPr>
          <w:t xml:space="preserve"> </w:t>
        </w:r>
        <w:r>
          <w:t>and consist of</w:t>
        </w:r>
        <w:r w:rsidRPr="00377652">
          <w:t xml:space="preserve"> </w:t>
        </w:r>
        <w:r w:rsidRPr="00455D19">
          <w:t>more than 5400</w:t>
        </w:r>
        <w:r>
          <w:t xml:space="preserve"> wireless</w:t>
        </w:r>
        <w:r w:rsidRPr="00455D19">
          <w:t xml:space="preserve"> </w:t>
        </w:r>
        <w:r w:rsidRPr="00396396">
          <w:t>terminals</w:t>
        </w:r>
        <w:r>
          <w:t>.</w:t>
        </w:r>
      </w:ins>
    </w:p>
    <w:p w:rsidR="00BE0776" w:rsidRDefault="00BE0776" w:rsidP="00BE0776">
      <w:pPr>
        <w:rPr>
          <w:ins w:id="972" w:author="mariana" w:date="2013-01-08T17:56:00Z"/>
        </w:rPr>
      </w:pPr>
      <w:ins w:id="973" w:author="mariana" w:date="2013-01-08T17:56:00Z">
        <w:r>
          <w:t>This is the first time that the traffic analysis is performed on different aggregation levels of a real live network, for showing backhaul traffic patterns in terms of UL</w:t>
        </w:r>
        <w:proofErr w:type="gramStart"/>
        <w:r>
          <w:t>:DL</w:t>
        </w:r>
        <w:proofErr w:type="gramEnd"/>
        <w:r>
          <w:t xml:space="preserve"> ratios.</w:t>
        </w:r>
      </w:ins>
    </w:p>
    <w:p w:rsidR="00BE0776" w:rsidRDefault="00BE0776" w:rsidP="00BE0776">
      <w:pPr>
        <w:rPr>
          <w:ins w:id="974" w:author="mariana" w:date="2013-01-08T17:56:00Z"/>
        </w:rPr>
      </w:pPr>
    </w:p>
    <w:p w:rsidR="00BE0776" w:rsidRPr="005E3A17" w:rsidRDefault="00BE0776">
      <w:pPr>
        <w:rPr>
          <w:ins w:id="975" w:author="mariana" w:date="2013-01-08T17:56:00Z"/>
          <w:rPrChange w:id="976" w:author="mariana" w:date="2013-01-08T17:58:00Z">
            <w:rPr>
              <w:ins w:id="977" w:author="mariana" w:date="2013-01-08T17:56:00Z"/>
            </w:rPr>
          </w:rPrChange>
        </w:rPr>
        <w:pPrChange w:id="978" w:author="mariana" w:date="2013-01-08T17:58:00Z">
          <w:pPr>
            <w:pStyle w:val="Heading1"/>
            <w:keepLines w:val="0"/>
            <w:numPr>
              <w:numId w:val="53"/>
            </w:numPr>
            <w:tabs>
              <w:tab w:val="clear" w:pos="432"/>
            </w:tabs>
            <w:spacing w:before="240" w:after="60"/>
            <w:ind w:left="1068" w:hanging="708"/>
            <w:jc w:val="both"/>
          </w:pPr>
        </w:pPrChange>
      </w:pPr>
      <w:ins w:id="979" w:author="mariana" w:date="2013-01-08T17:56:00Z">
        <w:r w:rsidRPr="005E3A17">
          <w:rPr>
            <w:b/>
            <w:bCs/>
            <w:rPrChange w:id="980" w:author="mariana" w:date="2013-01-08T17:58:00Z">
              <w:rPr/>
            </w:rPrChange>
          </w:rPr>
          <w:t>Link Asymmetry per Aggregation Level</w:t>
        </w:r>
      </w:ins>
    </w:p>
    <w:p w:rsidR="00BE0776" w:rsidRDefault="00BE0776" w:rsidP="00BE0776">
      <w:pPr>
        <w:jc w:val="both"/>
        <w:rPr>
          <w:ins w:id="981" w:author="mariana" w:date="2013-01-08T17:56:00Z"/>
        </w:rPr>
      </w:pPr>
      <w:ins w:id="982" w:author="mariana" w:date="2013-01-08T17:56:00Z">
        <w:r>
          <w:t>The data is presented for several network aggregation levels. We defined Tail sites as aggregation level 0. Each upper aggregation level is accumulating the traffic coming from the level beneath, thus increasing the traffic amount at each level.</w:t>
        </w:r>
      </w:ins>
    </w:p>
    <w:p w:rsidR="00BE0776" w:rsidRDefault="00BE0776">
      <w:pPr>
        <w:jc w:val="both"/>
        <w:rPr>
          <w:ins w:id="983" w:author="mariana" w:date="2013-01-08T17:56:00Z"/>
        </w:rPr>
      </w:pPr>
      <w:ins w:id="984" w:author="mariana" w:date="2013-01-08T17:56:00Z">
        <w:r>
          <w:t>Since the data has been analyzed per actual traffic and not per the provisioned capacity, the traffic ranges based on the measured traffic levels for each aggregation level are presented in</w:t>
        </w:r>
      </w:ins>
      <w:ins w:id="985" w:author="mariana" w:date="2013-01-08T23:48:00Z">
        <w:r w:rsidR="00BB5872">
          <w:t xml:space="preserve"> </w:t>
        </w:r>
      </w:ins>
      <w:ins w:id="986" w:author="mariana" w:date="2013-01-08T23:49:00Z">
        <w:r w:rsidR="00BB5872">
          <w:fldChar w:fldCharType="begin"/>
        </w:r>
        <w:r w:rsidR="00BB5872">
          <w:instrText xml:space="preserve"> REF _Ref345431345 \h </w:instrText>
        </w:r>
      </w:ins>
      <w:r w:rsidR="00BB5872">
        <w:fldChar w:fldCharType="separate"/>
      </w:r>
      <w:ins w:id="987" w:author="mariana" w:date="2013-01-08T23:49:00Z">
        <w:r w:rsidR="00BB5872" w:rsidRPr="00BB5872">
          <w:t xml:space="preserve">Table </w:t>
        </w:r>
        <w:r w:rsidR="00BB5872">
          <w:rPr>
            <w:noProof/>
            <w:cs/>
          </w:rPr>
          <w:t>‎</w:t>
        </w:r>
        <w:r w:rsidR="00BB5872">
          <w:rPr>
            <w:noProof/>
          </w:rPr>
          <w:t>3</w:t>
        </w:r>
        <w:r w:rsidR="00BB5872">
          <w:noBreakHyphen/>
        </w:r>
        <w:r w:rsidR="00BB5872">
          <w:rPr>
            <w:noProof/>
          </w:rPr>
          <w:t>4</w:t>
        </w:r>
        <w:r w:rsidR="00BB5872">
          <w:fldChar w:fldCharType="end"/>
        </w:r>
      </w:ins>
      <w:ins w:id="988" w:author="mariana" w:date="2013-01-08T17:56:00Z">
        <w:r>
          <w:t>:</w:t>
        </w:r>
      </w:ins>
    </w:p>
    <w:p w:rsidR="00BE0776" w:rsidRDefault="00BE0776" w:rsidP="00BE0776">
      <w:pPr>
        <w:jc w:val="both"/>
        <w:rPr>
          <w:ins w:id="989" w:author="mariana" w:date="2013-01-08T17:56:00Z"/>
        </w:rPr>
      </w:pPr>
    </w:p>
    <w:p w:rsidR="00BE0776" w:rsidRDefault="00BE0776" w:rsidP="00BE0776">
      <w:pPr>
        <w:jc w:val="both"/>
        <w:rPr>
          <w:ins w:id="990" w:author="mariana" w:date="2013-01-08T17:56:00Z"/>
        </w:rPr>
      </w:pPr>
    </w:p>
    <w:p w:rsidR="00BE0776" w:rsidRPr="009000B0" w:rsidRDefault="005E3A17">
      <w:pPr>
        <w:pStyle w:val="Caption"/>
        <w:rPr>
          <w:ins w:id="991" w:author="mariana" w:date="2013-01-08T17:56:00Z"/>
          <w:rFonts w:asciiTheme="minorHAnsi" w:hAnsiTheme="minorHAnsi"/>
          <w:color w:val="auto"/>
          <w:sz w:val="22"/>
          <w:szCs w:val="22"/>
        </w:rPr>
        <w:pPrChange w:id="992" w:author="mariana" w:date="2013-01-08T17:59:00Z">
          <w:pPr>
            <w:pStyle w:val="Caption"/>
            <w:keepNext/>
          </w:pPr>
        </w:pPrChange>
      </w:pPr>
      <w:bookmarkStart w:id="993" w:name="_Ref345431345"/>
      <w:ins w:id="994" w:author="mariana" w:date="2013-01-08T17:59:00Z">
        <w:r w:rsidRPr="00BB5872">
          <w:t xml:space="preserve">Table </w:t>
        </w:r>
      </w:ins>
      <w:ins w:id="995" w:author="mariana" w:date="2013-01-08T23:47:00Z">
        <w:r w:rsidR="00BB5872">
          <w:fldChar w:fldCharType="begin"/>
        </w:r>
        <w:r w:rsidR="00BB5872">
          <w:instrText xml:space="preserve"> STYLEREF 1 \s </w:instrText>
        </w:r>
      </w:ins>
      <w:r w:rsidR="00BB5872">
        <w:fldChar w:fldCharType="separate"/>
      </w:r>
      <w:r w:rsidR="00BB5872">
        <w:rPr>
          <w:noProof/>
          <w:cs/>
        </w:rPr>
        <w:t>‎</w:t>
      </w:r>
      <w:r w:rsidR="00BB5872">
        <w:rPr>
          <w:noProof/>
        </w:rPr>
        <w:t>3</w:t>
      </w:r>
      <w:ins w:id="996" w:author="mariana" w:date="2013-01-08T23:47:00Z">
        <w:r w:rsidR="00BB5872">
          <w:fldChar w:fldCharType="end"/>
        </w:r>
        <w:r w:rsidR="00BB5872">
          <w:noBreakHyphen/>
        </w:r>
        <w:r w:rsidR="00BB5872">
          <w:fldChar w:fldCharType="begin"/>
        </w:r>
        <w:r w:rsidR="00BB5872">
          <w:instrText xml:space="preserve"> SEQ Table \* ARABIC \s 1 </w:instrText>
        </w:r>
      </w:ins>
      <w:r w:rsidR="00BB5872">
        <w:fldChar w:fldCharType="separate"/>
      </w:r>
      <w:ins w:id="997" w:author="mariana" w:date="2013-01-08T23:47:00Z">
        <w:r w:rsidR="00BB5872">
          <w:rPr>
            <w:noProof/>
          </w:rPr>
          <w:t>4</w:t>
        </w:r>
        <w:r w:rsidR="00BB5872">
          <w:fldChar w:fldCharType="end"/>
        </w:r>
      </w:ins>
      <w:bookmarkEnd w:id="993"/>
      <w:ins w:id="998" w:author="mariana" w:date="2013-01-08T17:56:00Z">
        <w:r w:rsidR="00BE0776" w:rsidRPr="009000B0">
          <w:rPr>
            <w:rFonts w:asciiTheme="minorHAnsi" w:hAnsiTheme="minorHAnsi"/>
            <w:color w:val="auto"/>
            <w:sz w:val="22"/>
            <w:szCs w:val="22"/>
          </w:rPr>
          <w:t xml:space="preserve">: </w:t>
        </w:r>
        <w:r w:rsidR="00BE0776">
          <w:rPr>
            <w:rFonts w:asciiTheme="minorHAnsi" w:hAnsiTheme="minorHAnsi"/>
            <w:color w:val="auto"/>
            <w:sz w:val="22"/>
            <w:szCs w:val="22"/>
          </w:rPr>
          <w:t>Traffic</w:t>
        </w:r>
        <w:r w:rsidR="00BE0776" w:rsidRPr="009000B0">
          <w:rPr>
            <w:rFonts w:asciiTheme="minorHAnsi" w:hAnsiTheme="minorHAnsi"/>
            <w:color w:val="auto"/>
            <w:sz w:val="22"/>
            <w:szCs w:val="22"/>
          </w:rPr>
          <w:t xml:space="preserve"> Range per Aggregation Level</w:t>
        </w:r>
      </w:ins>
    </w:p>
    <w:tbl>
      <w:tblPr>
        <w:tblW w:w="4080" w:type="dxa"/>
        <w:jc w:val="cente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1930"/>
      </w:tblGrid>
      <w:tr w:rsidR="00BE0776" w:rsidRPr="009000B0" w:rsidTr="00D23B48">
        <w:trPr>
          <w:trHeight w:val="312"/>
          <w:jc w:val="center"/>
          <w:ins w:id="999" w:author="mariana" w:date="2013-01-08T17:56:00Z"/>
        </w:trPr>
        <w:tc>
          <w:tcPr>
            <w:tcW w:w="2150" w:type="dxa"/>
            <w:shd w:val="clear" w:color="auto" w:fill="auto"/>
            <w:vAlign w:val="bottom"/>
            <w:hideMark/>
          </w:tcPr>
          <w:p w:rsidR="00BE0776" w:rsidRPr="009000B0" w:rsidRDefault="00BE0776" w:rsidP="00D23B48">
            <w:pPr>
              <w:jc w:val="center"/>
              <w:rPr>
                <w:ins w:id="1000" w:author="mariana" w:date="2013-01-08T17:56:00Z"/>
              </w:rPr>
            </w:pPr>
            <w:ins w:id="1001" w:author="mariana" w:date="2013-01-08T17:56:00Z">
              <w:r w:rsidRPr="009000B0">
                <w:t>Aggregation level</w:t>
              </w:r>
            </w:ins>
          </w:p>
        </w:tc>
        <w:tc>
          <w:tcPr>
            <w:tcW w:w="1930" w:type="dxa"/>
            <w:shd w:val="clear" w:color="auto" w:fill="auto"/>
            <w:vAlign w:val="bottom"/>
            <w:hideMark/>
          </w:tcPr>
          <w:p w:rsidR="00BE0776" w:rsidRPr="009000B0" w:rsidRDefault="00BE0776" w:rsidP="00D23B48">
            <w:pPr>
              <w:jc w:val="center"/>
              <w:rPr>
                <w:ins w:id="1002" w:author="mariana" w:date="2013-01-08T17:56:00Z"/>
              </w:rPr>
            </w:pPr>
            <w:ins w:id="1003" w:author="mariana" w:date="2013-01-08T17:56:00Z">
              <w:r>
                <w:t>Traffic</w:t>
              </w:r>
              <w:r w:rsidRPr="009000B0">
                <w:t xml:space="preserve"> range</w:t>
              </w:r>
            </w:ins>
          </w:p>
        </w:tc>
      </w:tr>
      <w:tr w:rsidR="00BE0776" w:rsidRPr="009000B0" w:rsidTr="00D23B48">
        <w:trPr>
          <w:trHeight w:val="300"/>
          <w:jc w:val="center"/>
          <w:ins w:id="1004" w:author="mariana" w:date="2013-01-08T17:56:00Z"/>
        </w:trPr>
        <w:tc>
          <w:tcPr>
            <w:tcW w:w="2150" w:type="dxa"/>
            <w:shd w:val="clear" w:color="auto" w:fill="auto"/>
            <w:noWrap/>
            <w:vAlign w:val="bottom"/>
            <w:hideMark/>
          </w:tcPr>
          <w:p w:rsidR="00BE0776" w:rsidRPr="009000B0" w:rsidRDefault="00BE0776" w:rsidP="00D23B48">
            <w:pPr>
              <w:jc w:val="center"/>
              <w:rPr>
                <w:ins w:id="1005" w:author="mariana" w:date="2013-01-08T17:56:00Z"/>
              </w:rPr>
            </w:pPr>
            <w:ins w:id="1006" w:author="mariana" w:date="2013-01-08T17:56:00Z">
              <w:r w:rsidRPr="009000B0">
                <w:t>0</w:t>
              </w:r>
            </w:ins>
          </w:p>
        </w:tc>
        <w:tc>
          <w:tcPr>
            <w:tcW w:w="1930" w:type="dxa"/>
            <w:shd w:val="clear" w:color="auto" w:fill="auto"/>
            <w:noWrap/>
            <w:vAlign w:val="bottom"/>
            <w:hideMark/>
          </w:tcPr>
          <w:p w:rsidR="00BE0776" w:rsidRPr="009000B0" w:rsidRDefault="00BE0776" w:rsidP="00D23B48">
            <w:pPr>
              <w:jc w:val="center"/>
              <w:rPr>
                <w:ins w:id="1007" w:author="mariana" w:date="2013-01-08T17:56:00Z"/>
              </w:rPr>
            </w:pPr>
            <w:ins w:id="1008" w:author="mariana" w:date="2013-01-08T17:56:00Z">
              <w:r w:rsidRPr="009000B0">
                <w:t>0…25 Mbps</w:t>
              </w:r>
            </w:ins>
          </w:p>
        </w:tc>
      </w:tr>
      <w:tr w:rsidR="00BE0776" w:rsidRPr="009000B0" w:rsidTr="00D23B48">
        <w:trPr>
          <w:trHeight w:val="288"/>
          <w:jc w:val="center"/>
          <w:ins w:id="1009" w:author="mariana" w:date="2013-01-08T17:56:00Z"/>
        </w:trPr>
        <w:tc>
          <w:tcPr>
            <w:tcW w:w="2150" w:type="dxa"/>
            <w:shd w:val="clear" w:color="auto" w:fill="auto"/>
            <w:noWrap/>
            <w:vAlign w:val="bottom"/>
            <w:hideMark/>
          </w:tcPr>
          <w:p w:rsidR="00BE0776" w:rsidRPr="009000B0" w:rsidRDefault="00BE0776" w:rsidP="00D23B48">
            <w:pPr>
              <w:jc w:val="center"/>
              <w:rPr>
                <w:ins w:id="1010" w:author="mariana" w:date="2013-01-08T17:56:00Z"/>
              </w:rPr>
            </w:pPr>
            <w:ins w:id="1011" w:author="mariana" w:date="2013-01-08T17:56:00Z">
              <w:r w:rsidRPr="009000B0">
                <w:t>1</w:t>
              </w:r>
            </w:ins>
          </w:p>
        </w:tc>
        <w:tc>
          <w:tcPr>
            <w:tcW w:w="1930" w:type="dxa"/>
            <w:shd w:val="clear" w:color="auto" w:fill="auto"/>
            <w:noWrap/>
            <w:vAlign w:val="bottom"/>
            <w:hideMark/>
          </w:tcPr>
          <w:p w:rsidR="00BE0776" w:rsidRPr="009000B0" w:rsidRDefault="00BE0776" w:rsidP="00D23B48">
            <w:pPr>
              <w:jc w:val="center"/>
              <w:rPr>
                <w:ins w:id="1012" w:author="mariana" w:date="2013-01-08T17:56:00Z"/>
              </w:rPr>
            </w:pPr>
            <w:ins w:id="1013" w:author="mariana" w:date="2013-01-08T17:56:00Z">
              <w:r w:rsidRPr="009000B0">
                <w:t>25…50 Mbps</w:t>
              </w:r>
            </w:ins>
          </w:p>
        </w:tc>
      </w:tr>
      <w:tr w:rsidR="00BE0776" w:rsidRPr="009000B0" w:rsidTr="00D23B48">
        <w:trPr>
          <w:trHeight w:val="288"/>
          <w:jc w:val="center"/>
          <w:ins w:id="1014" w:author="mariana" w:date="2013-01-08T17:56:00Z"/>
        </w:trPr>
        <w:tc>
          <w:tcPr>
            <w:tcW w:w="2150" w:type="dxa"/>
            <w:shd w:val="clear" w:color="auto" w:fill="auto"/>
            <w:noWrap/>
            <w:vAlign w:val="bottom"/>
            <w:hideMark/>
          </w:tcPr>
          <w:p w:rsidR="00BE0776" w:rsidRPr="009000B0" w:rsidRDefault="00BE0776" w:rsidP="00D23B48">
            <w:pPr>
              <w:jc w:val="center"/>
              <w:rPr>
                <w:ins w:id="1015" w:author="mariana" w:date="2013-01-08T17:56:00Z"/>
              </w:rPr>
            </w:pPr>
            <w:ins w:id="1016" w:author="mariana" w:date="2013-01-08T17:56:00Z">
              <w:r w:rsidRPr="009000B0">
                <w:t>2</w:t>
              </w:r>
            </w:ins>
          </w:p>
        </w:tc>
        <w:tc>
          <w:tcPr>
            <w:tcW w:w="1930" w:type="dxa"/>
            <w:shd w:val="clear" w:color="auto" w:fill="auto"/>
            <w:noWrap/>
            <w:vAlign w:val="bottom"/>
            <w:hideMark/>
          </w:tcPr>
          <w:p w:rsidR="00BE0776" w:rsidRPr="009000B0" w:rsidRDefault="00BE0776" w:rsidP="00D23B48">
            <w:pPr>
              <w:jc w:val="center"/>
              <w:rPr>
                <w:ins w:id="1017" w:author="mariana" w:date="2013-01-08T17:56:00Z"/>
              </w:rPr>
            </w:pPr>
            <w:ins w:id="1018" w:author="mariana" w:date="2013-01-08T17:56:00Z">
              <w:r w:rsidRPr="009000B0">
                <w:t>50…100 Mbps</w:t>
              </w:r>
            </w:ins>
          </w:p>
        </w:tc>
      </w:tr>
      <w:tr w:rsidR="00BE0776" w:rsidRPr="009000B0" w:rsidTr="00D23B48">
        <w:trPr>
          <w:trHeight w:val="288"/>
          <w:jc w:val="center"/>
          <w:ins w:id="1019" w:author="mariana" w:date="2013-01-08T17:56:00Z"/>
        </w:trPr>
        <w:tc>
          <w:tcPr>
            <w:tcW w:w="2150" w:type="dxa"/>
            <w:shd w:val="clear" w:color="auto" w:fill="auto"/>
            <w:noWrap/>
            <w:vAlign w:val="bottom"/>
            <w:hideMark/>
          </w:tcPr>
          <w:p w:rsidR="00BE0776" w:rsidRPr="009000B0" w:rsidRDefault="00BE0776" w:rsidP="00D23B48">
            <w:pPr>
              <w:jc w:val="center"/>
              <w:rPr>
                <w:ins w:id="1020" w:author="mariana" w:date="2013-01-08T17:56:00Z"/>
              </w:rPr>
            </w:pPr>
            <w:ins w:id="1021" w:author="mariana" w:date="2013-01-08T17:56:00Z">
              <w:r w:rsidRPr="009000B0">
                <w:t>3</w:t>
              </w:r>
            </w:ins>
          </w:p>
        </w:tc>
        <w:tc>
          <w:tcPr>
            <w:tcW w:w="1930" w:type="dxa"/>
            <w:shd w:val="clear" w:color="auto" w:fill="auto"/>
            <w:noWrap/>
            <w:vAlign w:val="bottom"/>
            <w:hideMark/>
          </w:tcPr>
          <w:p w:rsidR="00BE0776" w:rsidRPr="009000B0" w:rsidRDefault="00BE0776" w:rsidP="00D23B48">
            <w:pPr>
              <w:jc w:val="center"/>
              <w:rPr>
                <w:ins w:id="1022" w:author="mariana" w:date="2013-01-08T17:56:00Z"/>
              </w:rPr>
            </w:pPr>
            <w:ins w:id="1023" w:author="mariana" w:date="2013-01-08T17:56:00Z">
              <w:r w:rsidRPr="009000B0">
                <w:t>100…200 Mbps</w:t>
              </w:r>
            </w:ins>
          </w:p>
        </w:tc>
      </w:tr>
      <w:tr w:rsidR="00BE0776" w:rsidRPr="009000B0" w:rsidTr="00D23B48">
        <w:trPr>
          <w:trHeight w:val="288"/>
          <w:jc w:val="center"/>
          <w:ins w:id="1024" w:author="mariana" w:date="2013-01-08T17:56:00Z"/>
        </w:trPr>
        <w:tc>
          <w:tcPr>
            <w:tcW w:w="2150" w:type="dxa"/>
            <w:shd w:val="clear" w:color="auto" w:fill="auto"/>
            <w:noWrap/>
            <w:vAlign w:val="bottom"/>
            <w:hideMark/>
          </w:tcPr>
          <w:p w:rsidR="00BE0776" w:rsidRPr="009000B0" w:rsidRDefault="00BE0776" w:rsidP="00D23B48">
            <w:pPr>
              <w:jc w:val="center"/>
              <w:rPr>
                <w:ins w:id="1025" w:author="mariana" w:date="2013-01-08T17:56:00Z"/>
              </w:rPr>
            </w:pPr>
            <w:ins w:id="1026" w:author="mariana" w:date="2013-01-08T17:56:00Z">
              <w:r w:rsidRPr="009000B0">
                <w:t>4</w:t>
              </w:r>
            </w:ins>
          </w:p>
        </w:tc>
        <w:tc>
          <w:tcPr>
            <w:tcW w:w="1930" w:type="dxa"/>
            <w:shd w:val="clear" w:color="auto" w:fill="auto"/>
            <w:noWrap/>
            <w:vAlign w:val="bottom"/>
            <w:hideMark/>
          </w:tcPr>
          <w:p w:rsidR="00BE0776" w:rsidRPr="009000B0" w:rsidRDefault="00BE0776" w:rsidP="00D23B48">
            <w:pPr>
              <w:jc w:val="center"/>
              <w:rPr>
                <w:ins w:id="1027" w:author="mariana" w:date="2013-01-08T17:56:00Z"/>
              </w:rPr>
            </w:pPr>
            <w:ins w:id="1028" w:author="mariana" w:date="2013-01-08T17:56:00Z">
              <w:r w:rsidRPr="009000B0">
                <w:t>200…400 Mbps</w:t>
              </w:r>
            </w:ins>
          </w:p>
        </w:tc>
      </w:tr>
    </w:tbl>
    <w:p w:rsidR="00BE0776" w:rsidRDefault="00BE0776" w:rsidP="00BE0776">
      <w:pPr>
        <w:spacing w:after="200" w:line="276" w:lineRule="auto"/>
        <w:jc w:val="both"/>
        <w:rPr>
          <w:ins w:id="1029" w:author="mariana" w:date="2013-01-08T17:56:00Z"/>
        </w:rPr>
      </w:pPr>
    </w:p>
    <w:p w:rsidR="00BE0776" w:rsidRDefault="00BE0776">
      <w:pPr>
        <w:spacing w:after="200" w:line="276" w:lineRule="auto"/>
        <w:jc w:val="both"/>
        <w:rPr>
          <w:ins w:id="1030" w:author="mariana" w:date="2013-01-08T17:56:00Z"/>
        </w:rPr>
      </w:pPr>
      <w:ins w:id="1031" w:author="mariana" w:date="2013-01-08T17:56:00Z">
        <w:r>
          <w:t xml:space="preserve">Analyzing the throughput data from the measured links, we can see in </w:t>
        </w:r>
      </w:ins>
      <w:ins w:id="1032" w:author="mariana" w:date="2013-01-08T23:50:00Z">
        <w:r w:rsidR="00BB5872">
          <w:fldChar w:fldCharType="begin"/>
        </w:r>
        <w:r w:rsidR="00BB5872">
          <w:instrText xml:space="preserve"> REF _Ref345452342 \h </w:instrText>
        </w:r>
      </w:ins>
      <w:r w:rsidR="00BB5872">
        <w:fldChar w:fldCharType="separate"/>
      </w:r>
      <w:ins w:id="1033" w:author="mariana" w:date="2013-01-08T23:50:00Z">
        <w:r w:rsidR="00BB5872">
          <w:t xml:space="preserve">Figure </w:t>
        </w:r>
        <w:r w:rsidR="00BB5872">
          <w:rPr>
            <w:noProof/>
            <w:cs/>
          </w:rPr>
          <w:t>‎</w:t>
        </w:r>
        <w:r w:rsidR="00BB5872">
          <w:rPr>
            <w:noProof/>
          </w:rPr>
          <w:t>3</w:t>
        </w:r>
        <w:r w:rsidR="00BB5872">
          <w:noBreakHyphen/>
        </w:r>
        <w:r w:rsidR="00BB5872">
          <w:rPr>
            <w:noProof/>
          </w:rPr>
          <w:t>6</w:t>
        </w:r>
        <w:r w:rsidR="00BB5872">
          <w:fldChar w:fldCharType="end"/>
        </w:r>
        <w:r w:rsidR="00BB5872">
          <w:t xml:space="preserve"> </w:t>
        </w:r>
      </w:ins>
      <w:ins w:id="1034" w:author="mariana" w:date="2013-01-08T17:56:00Z">
        <w:r>
          <w:t>the DL</w:t>
        </w:r>
        <w:proofErr w:type="gramStart"/>
        <w:r>
          <w:t>:UL</w:t>
        </w:r>
        <w:proofErr w:type="gramEnd"/>
        <w:r>
          <w:t xml:space="preserve"> ratio indicated as the asymmetry level per each network aggregation level.</w:t>
        </w:r>
      </w:ins>
    </w:p>
    <w:p w:rsidR="00BE0776" w:rsidRPr="00D25960" w:rsidRDefault="00BE0776" w:rsidP="00BE0776">
      <w:pPr>
        <w:pStyle w:val="Caption"/>
        <w:rPr>
          <w:ins w:id="1035" w:author="mariana" w:date="2013-01-08T17:56:00Z"/>
        </w:rPr>
      </w:pPr>
      <w:ins w:id="1036" w:author="mariana" w:date="2013-01-08T17:56:00Z">
        <w:r w:rsidRPr="00396396">
          <w:rPr>
            <w:noProof/>
            <w:sz w:val="28"/>
            <w:szCs w:val="28"/>
            <w:lang w:val="en-GB" w:eastAsia="en-GB" w:bidi="he-IL"/>
            <w:rPrChange w:id="1037" w:author="Unknown">
              <w:rPr>
                <w:noProof/>
                <w:lang w:val="en-GB" w:eastAsia="en-GB" w:bidi="he-IL"/>
              </w:rPr>
            </w:rPrChange>
          </w:rPr>
          <w:lastRenderedPageBreak/>
          <w:drawing>
            <wp:inline distT="0" distB="0" distL="0" distR="0" wp14:anchorId="1B94F612" wp14:editId="3CB0C5BD">
              <wp:extent cx="6283037" cy="4565072"/>
              <wp:effectExtent l="0" t="0" r="22860" b="2603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ins>
    </w:p>
    <w:p w:rsidR="00BE0776" w:rsidRDefault="00BB5872">
      <w:pPr>
        <w:pStyle w:val="Caption"/>
        <w:rPr>
          <w:ins w:id="1038" w:author="mariana" w:date="2013-01-08T17:56:00Z"/>
        </w:rPr>
      </w:pPr>
      <w:bookmarkStart w:id="1039" w:name="_Ref345452342"/>
      <w:ins w:id="1040" w:author="mariana" w:date="2013-01-08T23:49:00Z">
        <w:r>
          <w:t xml:space="preserve">Figure </w:t>
        </w:r>
      </w:ins>
      <w:ins w:id="1041" w:author="mariana" w:date="2013-01-09T15:08:00Z">
        <w:r w:rsidR="00CF5548">
          <w:fldChar w:fldCharType="begin"/>
        </w:r>
        <w:r w:rsidR="00CF5548">
          <w:instrText xml:space="preserve"> STYLEREF 1 \s </w:instrText>
        </w:r>
      </w:ins>
      <w:r w:rsidR="00CF5548">
        <w:fldChar w:fldCharType="separate"/>
      </w:r>
      <w:r w:rsidR="00CF5548">
        <w:rPr>
          <w:noProof/>
          <w:cs/>
        </w:rPr>
        <w:t>‎</w:t>
      </w:r>
      <w:r w:rsidR="00CF5548">
        <w:rPr>
          <w:noProof/>
        </w:rPr>
        <w:t>3</w:t>
      </w:r>
      <w:ins w:id="1042" w:author="mariana" w:date="2013-01-09T15:08:00Z">
        <w:r w:rsidR="00CF5548">
          <w:fldChar w:fldCharType="end"/>
        </w:r>
        <w:r w:rsidR="00CF5548">
          <w:noBreakHyphen/>
        </w:r>
        <w:r w:rsidR="00CF5548">
          <w:fldChar w:fldCharType="begin"/>
        </w:r>
        <w:r w:rsidR="00CF5548">
          <w:instrText xml:space="preserve"> SEQ Figure \* ARABIC \s 1 </w:instrText>
        </w:r>
      </w:ins>
      <w:r w:rsidR="00CF5548">
        <w:fldChar w:fldCharType="separate"/>
      </w:r>
      <w:ins w:id="1043" w:author="mariana" w:date="2013-01-09T15:08:00Z">
        <w:r w:rsidR="00CF5548">
          <w:rPr>
            <w:noProof/>
          </w:rPr>
          <w:t>6</w:t>
        </w:r>
        <w:r w:rsidR="00CF5548">
          <w:fldChar w:fldCharType="end"/>
        </w:r>
      </w:ins>
      <w:bookmarkEnd w:id="1039"/>
      <w:ins w:id="1044" w:author="mariana" w:date="2013-01-08T23:49:00Z">
        <w:r>
          <w:t xml:space="preserve"> </w:t>
        </w:r>
      </w:ins>
      <w:ins w:id="1045" w:author="mariana" w:date="2013-01-08T17:56:00Z">
        <w:r w:rsidR="00BE0776">
          <w:t>Traffic levels</w:t>
        </w:r>
      </w:ins>
    </w:p>
    <w:p w:rsidR="00BE0776" w:rsidRDefault="00BE0776">
      <w:pPr>
        <w:jc w:val="both"/>
        <w:rPr>
          <w:ins w:id="1046" w:author="mariana" w:date="2013-01-08T17:56:00Z"/>
        </w:rPr>
      </w:pPr>
      <w:ins w:id="1047" w:author="mariana" w:date="2013-01-08T17:56:00Z">
        <w:r>
          <w:t xml:space="preserve">As can be seen from the graph in </w:t>
        </w:r>
      </w:ins>
      <w:ins w:id="1048" w:author="mariana" w:date="2013-01-08T23:51:00Z">
        <w:r w:rsidR="00BB5872">
          <w:fldChar w:fldCharType="begin"/>
        </w:r>
        <w:r w:rsidR="00BB5872">
          <w:instrText xml:space="preserve"> REF _Ref345452342 \h </w:instrText>
        </w:r>
      </w:ins>
      <w:r w:rsidR="00BB5872">
        <w:fldChar w:fldCharType="separate"/>
      </w:r>
      <w:ins w:id="1049" w:author="mariana" w:date="2013-01-08T23:51:00Z">
        <w:r w:rsidR="00BB5872">
          <w:t xml:space="preserve">Figure </w:t>
        </w:r>
        <w:r w:rsidR="00BB5872">
          <w:rPr>
            <w:noProof/>
            <w:cs/>
          </w:rPr>
          <w:t>‎</w:t>
        </w:r>
        <w:r w:rsidR="00BB5872">
          <w:rPr>
            <w:noProof/>
          </w:rPr>
          <w:t>3</w:t>
        </w:r>
        <w:r w:rsidR="00BB5872">
          <w:noBreakHyphen/>
        </w:r>
        <w:r w:rsidR="00BB5872">
          <w:rPr>
            <w:noProof/>
          </w:rPr>
          <w:t>6</w:t>
        </w:r>
        <w:r w:rsidR="00BB5872">
          <w:fldChar w:fldCharType="end"/>
        </w:r>
      </w:ins>
      <w:ins w:id="1050" w:author="mariana" w:date="2013-01-08T17:56:00Z">
        <w:r>
          <w:t>, for every aggregation level most of the links are asymmetrical and the majority of the links have an asymmetry ratio of 3:1.</w:t>
        </w:r>
      </w:ins>
    </w:p>
    <w:p w:rsidR="00BE0776" w:rsidRDefault="00BE0776" w:rsidP="00BE0776">
      <w:pPr>
        <w:jc w:val="both"/>
        <w:rPr>
          <w:ins w:id="1051" w:author="mariana" w:date="2013-01-08T17:56:00Z"/>
        </w:rPr>
      </w:pPr>
      <w:ins w:id="1052" w:author="mariana" w:date="2013-01-08T17:56:00Z">
        <w:r>
          <w:t>Going up to the next aggregation level, we don’t see the move towards a more symmetrical data usage, on the contrary, as we go up through the aggregation levels, less and less links are found to hold symmetrical properties of UL and DL.</w:t>
        </w:r>
      </w:ins>
    </w:p>
    <w:p w:rsidR="00BE0776" w:rsidRDefault="00BE0776" w:rsidP="00BE0776">
      <w:pPr>
        <w:jc w:val="both"/>
        <w:rPr>
          <w:ins w:id="1053" w:author="mariana" w:date="2013-01-08T17:56:00Z"/>
        </w:rPr>
      </w:pPr>
      <w:ins w:id="1054" w:author="mariana" w:date="2013-01-08T17:56:00Z">
        <w:r>
          <w:t>Analyzing the data further, as it can be seen from the graph below, more than 80% of the links in every aggregation level are characterized by an asymmetry level higher than 3:1.</w:t>
        </w:r>
      </w:ins>
    </w:p>
    <w:p w:rsidR="00BE0776" w:rsidRDefault="00BE0776" w:rsidP="00BE0776">
      <w:pPr>
        <w:jc w:val="both"/>
        <w:rPr>
          <w:ins w:id="1055" w:author="mariana" w:date="2013-01-08T17:56:00Z"/>
        </w:rPr>
      </w:pPr>
    </w:p>
    <w:p w:rsidR="00BE0776" w:rsidRDefault="00BE0776" w:rsidP="00BE0776">
      <w:pPr>
        <w:jc w:val="center"/>
        <w:rPr>
          <w:ins w:id="1056" w:author="mariana" w:date="2013-01-08T17:56:00Z"/>
        </w:rPr>
      </w:pPr>
      <w:ins w:id="1057" w:author="mariana" w:date="2013-01-08T17:56:00Z">
        <w:r>
          <w:rPr>
            <w:noProof/>
            <w:lang w:val="en-GB" w:eastAsia="en-GB" w:bidi="he-IL"/>
          </w:rPr>
          <w:lastRenderedPageBreak/>
          <w:drawing>
            <wp:inline distT="0" distB="0" distL="0" distR="0" wp14:anchorId="649EBC26" wp14:editId="38A4EB80">
              <wp:extent cx="4246418" cy="4080164"/>
              <wp:effectExtent l="0" t="0" r="20955" b="1587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ins>
    </w:p>
    <w:p w:rsidR="00BE0776" w:rsidRDefault="00BB5872">
      <w:pPr>
        <w:pStyle w:val="Caption"/>
        <w:rPr>
          <w:ins w:id="1058" w:author="mariana" w:date="2013-01-08T17:56:00Z"/>
        </w:rPr>
      </w:pPr>
      <w:ins w:id="1059" w:author="mariana" w:date="2013-01-08T23:50:00Z">
        <w:r>
          <w:t xml:space="preserve">Figure </w:t>
        </w:r>
      </w:ins>
      <w:ins w:id="1060" w:author="mariana" w:date="2013-01-09T15:08:00Z">
        <w:r w:rsidR="00CF5548">
          <w:fldChar w:fldCharType="begin"/>
        </w:r>
        <w:r w:rsidR="00CF5548">
          <w:instrText xml:space="preserve"> STYLEREF 1 \s </w:instrText>
        </w:r>
      </w:ins>
      <w:r w:rsidR="00CF5548">
        <w:fldChar w:fldCharType="separate"/>
      </w:r>
      <w:r w:rsidR="00CF5548">
        <w:rPr>
          <w:noProof/>
          <w:cs/>
        </w:rPr>
        <w:t>‎</w:t>
      </w:r>
      <w:r w:rsidR="00CF5548">
        <w:rPr>
          <w:noProof/>
        </w:rPr>
        <w:t>3</w:t>
      </w:r>
      <w:ins w:id="1061" w:author="mariana" w:date="2013-01-09T15:08:00Z">
        <w:r w:rsidR="00CF5548">
          <w:fldChar w:fldCharType="end"/>
        </w:r>
        <w:r w:rsidR="00CF5548">
          <w:noBreakHyphen/>
        </w:r>
        <w:r w:rsidR="00CF5548">
          <w:fldChar w:fldCharType="begin"/>
        </w:r>
        <w:r w:rsidR="00CF5548">
          <w:instrText xml:space="preserve"> SEQ Figure \* ARABIC \s 1 </w:instrText>
        </w:r>
      </w:ins>
      <w:r w:rsidR="00CF5548">
        <w:fldChar w:fldCharType="separate"/>
      </w:r>
      <w:ins w:id="1062" w:author="mariana" w:date="2013-01-09T15:08:00Z">
        <w:r w:rsidR="00CF5548">
          <w:rPr>
            <w:noProof/>
          </w:rPr>
          <w:t>7</w:t>
        </w:r>
        <w:r w:rsidR="00CF5548">
          <w:fldChar w:fldCharType="end"/>
        </w:r>
      </w:ins>
      <w:ins w:id="1063" w:author="mariana" w:date="2013-01-08T23:50:00Z">
        <w:r>
          <w:t xml:space="preserve"> </w:t>
        </w:r>
      </w:ins>
      <w:ins w:id="1064" w:author="mariana" w:date="2013-01-08T17:56:00Z">
        <w:r w:rsidR="00BE0776">
          <w:t>Percentage of links with DL</w:t>
        </w:r>
        <w:proofErr w:type="gramStart"/>
        <w:r w:rsidR="00BE0776">
          <w:t>:UL</w:t>
        </w:r>
        <w:proofErr w:type="gramEnd"/>
        <w:r w:rsidR="00BE0776">
          <w:t xml:space="preserve"> ratio higher than 3:1</w:t>
        </w:r>
      </w:ins>
    </w:p>
    <w:p w:rsidR="00BE0776" w:rsidRDefault="00BE0776">
      <w:pPr>
        <w:rPr>
          <w:ins w:id="1065" w:author="mariana" w:date="2013-01-08T17:54:00Z"/>
        </w:rPr>
      </w:pPr>
    </w:p>
    <w:p w:rsidR="00BE0776" w:rsidRDefault="00BE0776">
      <w:pPr>
        <w:rPr>
          <w:ins w:id="1066" w:author="mariana" w:date="2013-01-08T17:54:00Z"/>
        </w:rPr>
      </w:pPr>
    </w:p>
    <w:p w:rsidR="00BE0776" w:rsidRDefault="00BE0776">
      <w:pPr>
        <w:rPr>
          <w:ins w:id="1067" w:author="mariana" w:date="2013-01-08T17:54:00Z"/>
        </w:rPr>
      </w:pPr>
    </w:p>
    <w:p w:rsidR="00BE0776" w:rsidRDefault="00BE0776">
      <w:pPr>
        <w:rPr>
          <w:ins w:id="1068" w:author="mariana" w:date="2013-01-08T17:54:00Z"/>
        </w:rPr>
      </w:pPr>
    </w:p>
    <w:p w:rsidR="00BE0776" w:rsidRPr="00BE0776" w:rsidRDefault="00BE0776">
      <w:pPr>
        <w:rPr>
          <w:ins w:id="1069" w:author="mariana" w:date="2013-01-08T17:41:00Z"/>
          <w:rPrChange w:id="1070" w:author="mariana" w:date="2013-01-08T17:54:00Z">
            <w:rPr>
              <w:ins w:id="1071" w:author="mariana" w:date="2013-01-08T17:41:00Z"/>
              <w:highlight w:val="yellow"/>
            </w:rPr>
          </w:rPrChange>
        </w:rPr>
      </w:pPr>
    </w:p>
    <w:p w:rsidR="00A43F7A" w:rsidRPr="00903230" w:rsidDel="00307538" w:rsidRDefault="00E53C1D">
      <w:pPr>
        <w:pStyle w:val="Heading3"/>
        <w:rPr>
          <w:del w:id="1072" w:author="mariana" w:date="2012-12-06T16:15:00Z"/>
        </w:rPr>
        <w:pPrChange w:id="1073" w:author="mariana" w:date="2012-12-16T16:43:00Z">
          <w:pPr/>
        </w:pPrChange>
      </w:pPr>
      <w:ins w:id="1074" w:author="mariana" w:date="2012-12-16T16:42:00Z">
        <w:r w:rsidRPr="002714E5">
          <w:rPr>
            <w:highlight w:val="yellow"/>
            <w:rPrChange w:id="1075" w:author="mariana" w:date="2012-12-16T16:43:00Z">
              <w:rPr/>
            </w:rPrChange>
          </w:rPr>
          <w:t>Place keeper: other studies</w:t>
        </w:r>
      </w:ins>
      <w:ins w:id="1076" w:author="mariana" w:date="2012-12-06T16:15:00Z">
        <w:r w:rsidR="0075723E">
          <w:br/>
        </w:r>
      </w:ins>
    </w:p>
    <w:p w:rsidR="00564A90" w:rsidRDefault="00564A90" w:rsidP="0075723E">
      <w:pPr>
        <w:pStyle w:val="Heading2"/>
      </w:pPr>
      <w:bookmarkStart w:id="1077" w:name="_Ref333574046"/>
      <w:bookmarkStart w:id="1078" w:name="_Toc342832544"/>
      <w:r>
        <w:t>Impact of asymmetry in the equipment design</w:t>
      </w:r>
      <w:bookmarkEnd w:id="1077"/>
      <w:bookmarkEnd w:id="1078"/>
    </w:p>
    <w:p w:rsidR="00564A90" w:rsidRDefault="00564A90" w:rsidP="00564A90">
      <w:pPr>
        <w:pStyle w:val="ECCParagraph"/>
      </w:pPr>
      <w:r>
        <w:t>With the current symmetric use of PP links, the T/R separation (i.e. the go/return frequency difference between TX and RX in any single equipment supplied for a certain radio frequency band) is constant, whichever is the actual channel selected for a particular link.</w:t>
      </w:r>
    </w:p>
    <w:p w:rsidR="00564A90" w:rsidRDefault="00564A90" w:rsidP="00564A90">
      <w:pPr>
        <w:pStyle w:val="ECCParagraph"/>
      </w:pPr>
      <w:r>
        <w:t>If asymmetry is sought, the T/R separation shall be variable because the go and return centre frequency lays on different channel arrangements and are not uniquely linked together.</w:t>
      </w:r>
    </w:p>
    <w:p w:rsidR="00564A90" w:rsidRDefault="00564A90" w:rsidP="00564A90">
      <w:pPr>
        <w:pStyle w:val="ECCParagraph"/>
      </w:pPr>
      <w:r>
        <w:t>This implies that:</w:t>
      </w:r>
    </w:p>
    <w:p w:rsidR="00564A90" w:rsidRDefault="00564A90" w:rsidP="00564A90">
      <w:pPr>
        <w:pStyle w:val="ECCParagraph"/>
        <w:numPr>
          <w:ilvl w:val="0"/>
          <w:numId w:val="34"/>
        </w:numPr>
      </w:pPr>
      <w:r>
        <w:t>TX and RX frequency synthesisers shall be independent, while in some implementations they are sometimes synchronised to a single reference counting on the constant duplex shift.</w:t>
      </w:r>
    </w:p>
    <w:p w:rsidR="00564A90" w:rsidRDefault="00564A90" w:rsidP="00564A90">
      <w:pPr>
        <w:pStyle w:val="ECCParagraph"/>
        <w:numPr>
          <w:ilvl w:val="0"/>
          <w:numId w:val="34"/>
        </w:numPr>
      </w:pPr>
      <w:r>
        <w:t>The RF duplex filters shall take into account of such duplex variation; the larger is the variation with respect to the symmetric case, the more complex becomes their implementation in term of number of different HW variants in the same band. This would mostly impact the delivery time of the appropriate equipment for a specific channel.</w:t>
      </w:r>
    </w:p>
    <w:p w:rsidR="00C02271" w:rsidDel="00C02271" w:rsidRDefault="00564A90" w:rsidP="00C02271">
      <w:pPr>
        <w:pStyle w:val="ECCParagraph"/>
        <w:ind w:left="61"/>
        <w:rPr>
          <w:del w:id="1079" w:author="mariana" w:date="2013-01-09T14:55:00Z"/>
        </w:rPr>
        <w:pPrChange w:id="1080" w:author="mariana" w:date="2013-01-09T14:55:00Z">
          <w:pPr>
            <w:pStyle w:val="ECCParagraph"/>
            <w:ind w:left="61"/>
          </w:pPr>
        </w:pPrChange>
      </w:pPr>
      <w:r>
        <w:lastRenderedPageBreak/>
        <w:t>Therefore, it is of utmost importance that the transition to a larger frequency variation will be done within a time-frame allowing the re-design of the P-P equipment, when necessary.</w:t>
      </w:r>
    </w:p>
    <w:p w:rsidR="00C02271" w:rsidRDefault="00CF5548" w:rsidP="00CF5548">
      <w:pPr>
        <w:pStyle w:val="Heading3"/>
        <w:rPr>
          <w:ins w:id="1081" w:author="mariana" w:date="2013-01-09T14:58:00Z"/>
        </w:rPr>
        <w:pPrChange w:id="1082" w:author="mariana" w:date="2013-01-09T14:58:00Z">
          <w:pPr>
            <w:pStyle w:val="ECCParagraph"/>
            <w:ind w:left="61"/>
          </w:pPr>
        </w:pPrChange>
      </w:pPr>
      <w:ins w:id="1083" w:author="mariana" w:date="2013-01-09T14:58:00Z">
        <w:r>
          <w:t>[SIAE contribution 21]</w:t>
        </w:r>
      </w:ins>
    </w:p>
    <w:p w:rsidR="00CF5548" w:rsidRDefault="00CF5548" w:rsidP="00CF5548">
      <w:pPr>
        <w:rPr>
          <w:ins w:id="1084" w:author="mariana" w:date="2013-01-09T14:59:00Z"/>
        </w:rPr>
        <w:pPrChange w:id="1085" w:author="mariana" w:date="2013-01-09T14:58:00Z">
          <w:pPr>
            <w:pStyle w:val="ECCParagraph"/>
            <w:ind w:left="61"/>
          </w:pPr>
        </w:pPrChange>
      </w:pPr>
    </w:p>
    <w:p w:rsidR="00CF5548" w:rsidRPr="00CF5548" w:rsidRDefault="00CF5548" w:rsidP="00CF5548">
      <w:pPr>
        <w:pStyle w:val="Heading4"/>
        <w:numPr>
          <w:ilvl w:val="3"/>
          <w:numId w:val="2"/>
        </w:numPr>
        <w:rPr>
          <w:ins w:id="1086" w:author="mariana" w:date="2013-01-09T14:59:00Z"/>
          <w:rPrChange w:id="1087" w:author="mariana" w:date="2013-01-09T14:59:00Z">
            <w:rPr>
              <w:ins w:id="1088" w:author="mariana" w:date="2013-01-09T14:59:00Z"/>
            </w:rPr>
          </w:rPrChange>
        </w:rPr>
        <w:pPrChange w:id="1089" w:author="mariana" w:date="2013-01-09T15:00:00Z">
          <w:pPr>
            <w:pStyle w:val="Heading1"/>
          </w:pPr>
        </w:pPrChange>
      </w:pPr>
      <w:ins w:id="1090" w:author="mariana" w:date="2013-01-09T14:59:00Z">
        <w:r w:rsidRPr="00CF5548">
          <w:rPr>
            <w:rPrChange w:id="1091" w:author="mariana" w:date="2013-01-09T14:59:00Z">
              <w:rPr/>
            </w:rPrChange>
          </w:rPr>
          <w:t>RF duplex filter technology</w:t>
        </w:r>
      </w:ins>
    </w:p>
    <w:p w:rsidR="00CF5548" w:rsidRDefault="00CF5548" w:rsidP="00CF5548">
      <w:pPr>
        <w:rPr>
          <w:ins w:id="1092" w:author="mariana" w:date="2013-01-09T14:59:00Z"/>
          <w:rFonts w:ascii="Calibri" w:hAnsi="Calibri" w:cs="Calibri"/>
        </w:rPr>
      </w:pPr>
      <w:ins w:id="1093" w:author="mariana" w:date="2013-01-09T14:59:00Z">
        <w:r>
          <w:t>The most challenging technology element for implementing the asymmetry is related to the need of flexible duplex; in particular with reference to the RF duplex filters that guarantee the suitable TX/RX local isolation.</w:t>
        </w:r>
      </w:ins>
    </w:p>
    <w:p w:rsidR="00CF5548" w:rsidRDefault="00CF5548" w:rsidP="00CF5548">
      <w:pPr>
        <w:rPr>
          <w:ins w:id="1094" w:author="mariana" w:date="2013-01-09T14:59:00Z"/>
        </w:rPr>
      </w:pPr>
    </w:p>
    <w:p w:rsidR="00CF5548" w:rsidRDefault="00CF5548" w:rsidP="00CF5548">
      <w:pPr>
        <w:rPr>
          <w:ins w:id="1095" w:author="mariana" w:date="2013-01-09T14:59:00Z"/>
        </w:rPr>
      </w:pPr>
      <w:ins w:id="1096" w:author="mariana" w:date="2013-01-09T14:59:00Z">
        <w:r>
          <w:t xml:space="preserve">In most cases of current radio frequency channel arrangements the relatively small </w:t>
        </w:r>
        <w:proofErr w:type="spellStart"/>
        <w:r>
          <w:t>centre</w:t>
        </w:r>
        <w:proofErr w:type="spellEnd"/>
        <w:r>
          <w:t>-gap prevents the practical design of one single filter design covering all channels of the arrangement.</w:t>
        </w:r>
      </w:ins>
    </w:p>
    <w:p w:rsidR="00CF5548" w:rsidRDefault="00CF5548" w:rsidP="00CF5548">
      <w:pPr>
        <w:rPr>
          <w:ins w:id="1097" w:author="mariana" w:date="2013-01-09T14:59:00Z"/>
        </w:rPr>
      </w:pPr>
      <w:ins w:id="1098" w:author="mariana" w:date="2013-01-09T14:59:00Z">
        <w:r>
          <w:t>The common practice implies that each channel arrangement is covered by a number of such duplex filters as shown in the example of Figure 1, where 3 different filters are used.</w:t>
        </w:r>
      </w:ins>
    </w:p>
    <w:p w:rsidR="00CF5548" w:rsidRDefault="00CF5548" w:rsidP="00CF5548">
      <w:pPr>
        <w:rPr>
          <w:ins w:id="1099" w:author="mariana" w:date="2013-01-09T14:59:00Z"/>
        </w:rPr>
      </w:pPr>
    </w:p>
    <w:p w:rsidR="00CF5548" w:rsidRDefault="00CF5548" w:rsidP="00CF5548">
      <w:pPr>
        <w:rPr>
          <w:ins w:id="1100" w:author="mariana" w:date="2013-01-09T14:59:00Z"/>
        </w:rPr>
      </w:pPr>
      <w:ins w:id="1101" w:author="mariana" w:date="2013-01-09T14:59:00Z">
        <w:r>
          <w:t>As it may be seen in Figure 1, the use of asymmetric TX and RX in the equipment is relatively simple as far as the wider channel in DL direction and the smaller channel in UL direction lay within the same duplex filter (e.g. 56 MHz channels 3 and 4, 28 MHz channels 5 to 8 and 14 MHz channels 9 to 16 might be coupled each other). Coupling a DL channel falling within one duplex RF filter with an UL channel falling in different duplex frequency is not possible.</w:t>
        </w:r>
      </w:ins>
    </w:p>
    <w:p w:rsidR="00CF5548" w:rsidRPr="00CF5548" w:rsidRDefault="00CF5548" w:rsidP="00CF5548">
      <w:pPr>
        <w:pStyle w:val="Heading4"/>
        <w:rPr>
          <w:ins w:id="1102" w:author="mariana" w:date="2013-01-09T14:59:00Z"/>
          <w:rPrChange w:id="1103" w:author="mariana" w:date="2013-01-09T14:59:00Z">
            <w:rPr>
              <w:ins w:id="1104" w:author="mariana" w:date="2013-01-09T14:59:00Z"/>
            </w:rPr>
          </w:rPrChange>
        </w:rPr>
        <w:pPrChange w:id="1105" w:author="mariana" w:date="2013-01-09T14:59:00Z">
          <w:pPr/>
        </w:pPrChange>
      </w:pPr>
    </w:p>
    <w:p w:rsidR="00CF5548" w:rsidRPr="00CF5548" w:rsidRDefault="00CF5548" w:rsidP="00CF5548">
      <w:pPr>
        <w:pStyle w:val="Heading4"/>
        <w:numPr>
          <w:ilvl w:val="3"/>
          <w:numId w:val="68"/>
        </w:numPr>
        <w:rPr>
          <w:ins w:id="1106" w:author="mariana" w:date="2013-01-09T14:59:00Z"/>
          <w:rPrChange w:id="1107" w:author="mariana" w:date="2013-01-09T14:59:00Z">
            <w:rPr>
              <w:ins w:id="1108" w:author="mariana" w:date="2013-01-09T14:59:00Z"/>
              <w:lang w:val="en-GB"/>
            </w:rPr>
          </w:rPrChange>
        </w:rPr>
        <w:pPrChange w:id="1109" w:author="mariana" w:date="2013-01-09T15:00:00Z">
          <w:pPr>
            <w:pStyle w:val="Heading1"/>
          </w:pPr>
        </w:pPrChange>
      </w:pPr>
      <w:ins w:id="1110" w:author="mariana" w:date="2013-01-09T14:59:00Z">
        <w:r w:rsidRPr="00CF5548">
          <w:rPr>
            <w:rPrChange w:id="1111" w:author="mariana" w:date="2013-01-09T14:59:00Z">
              <w:rPr/>
            </w:rPrChange>
          </w:rPr>
          <w:t>Regulatory impact on channel arrangements</w:t>
        </w:r>
      </w:ins>
    </w:p>
    <w:p w:rsidR="00CF5548" w:rsidRDefault="00CF5548" w:rsidP="00CF5548">
      <w:pPr>
        <w:rPr>
          <w:ins w:id="1112" w:author="mariana" w:date="2013-01-09T14:59:00Z"/>
          <w:rFonts w:ascii="Calibri" w:hAnsi="Calibri" w:cs="Calibri"/>
        </w:rPr>
      </w:pPr>
      <w:ins w:id="1113" w:author="mariana" w:date="2013-01-09T14:59:00Z">
        <w:r>
          <w:t>In previous discussions about this WI, it has already been concurred that a rule for limiting in the possible selections of DL and UL licensed frequencies of a link will be necessary.</w:t>
        </w:r>
      </w:ins>
    </w:p>
    <w:p w:rsidR="00CF5548" w:rsidRDefault="00CF5548" w:rsidP="00CF5548">
      <w:pPr>
        <w:rPr>
          <w:ins w:id="1114" w:author="mariana" w:date="2013-01-09T14:59:00Z"/>
        </w:rPr>
      </w:pPr>
      <w:ins w:id="1115" w:author="mariana" w:date="2013-01-09T14:59:00Z">
        <w:r>
          <w:t xml:space="preserve">As any “regulatory rule” it should be </w:t>
        </w:r>
        <w:r>
          <w:rPr>
            <w:color w:val="FF0000"/>
            <w:u w:val="single"/>
          </w:rPr>
          <w:t>simple, unique and unambiguous</w:t>
        </w:r>
        <w:r>
          <w:t>.</w:t>
        </w:r>
      </w:ins>
    </w:p>
    <w:p w:rsidR="00CF5548" w:rsidRDefault="00CF5548" w:rsidP="00CF5548">
      <w:pPr>
        <w:rPr>
          <w:ins w:id="1116" w:author="mariana" w:date="2013-01-09T14:59:00Z"/>
        </w:rPr>
      </w:pPr>
    </w:p>
    <w:p w:rsidR="00CF5548" w:rsidRDefault="00CF5548" w:rsidP="00CF5548">
      <w:pPr>
        <w:rPr>
          <w:ins w:id="1117" w:author="mariana" w:date="2013-01-09T14:59:00Z"/>
        </w:rPr>
        <w:pPrChange w:id="1118" w:author="mariana" w:date="2013-01-09T15:03:00Z">
          <w:pPr/>
        </w:pPrChange>
      </w:pPr>
      <w:ins w:id="1119" w:author="mariana" w:date="2013-01-09T14:59:00Z">
        <w:r>
          <w:t xml:space="preserve">However, from the example in </w:t>
        </w:r>
      </w:ins>
      <w:ins w:id="1120" w:author="mariana" w:date="2013-01-09T15:03:00Z">
        <w:r>
          <w:fldChar w:fldCharType="begin"/>
        </w:r>
        <w:r>
          <w:instrText xml:space="preserve"> REF _Ref345507114 \h </w:instrText>
        </w:r>
      </w:ins>
      <w:del w:id="1121" w:author="mariana" w:date="2013-01-09T15:03:00Z">
        <w:r w:rsidDel="00CF5548">
          <w:fldChar w:fldCharType="separate"/>
        </w:r>
      </w:del>
      <w:ins w:id="1122" w:author="mariana" w:date="2013-01-09T15:03:00Z">
        <w:r>
          <w:fldChar w:fldCharType="end"/>
        </w:r>
        <w:r>
          <w:fldChar w:fldCharType="begin"/>
        </w:r>
        <w:r>
          <w:instrText xml:space="preserve"> REF _Ref345507145 \h </w:instrText>
        </w:r>
      </w:ins>
      <w:r>
        <w:fldChar w:fldCharType="separate"/>
      </w:r>
      <w:ins w:id="1123" w:author="mariana" w:date="2013-01-09T15:03:00Z">
        <w:r>
          <w:t xml:space="preserve">Figure </w:t>
        </w:r>
        <w:r>
          <w:rPr>
            <w:noProof/>
            <w:cs/>
          </w:rPr>
          <w:t>‎</w:t>
        </w:r>
        <w:r>
          <w:rPr>
            <w:noProof/>
          </w:rPr>
          <w:t>3</w:t>
        </w:r>
        <w:r>
          <w:noBreakHyphen/>
        </w:r>
        <w:r>
          <w:rPr>
            <w:noProof/>
          </w:rPr>
          <w:t>8</w:t>
        </w:r>
        <w:r>
          <w:fldChar w:fldCharType="end"/>
        </w:r>
      </w:ins>
      <w:ins w:id="1124" w:author="mariana" w:date="2013-01-09T14:59:00Z">
        <w:r>
          <w:t xml:space="preserve">, it may be seen that the coordination process cannot follow the same rule for the whole band. </w:t>
        </w:r>
      </w:ins>
    </w:p>
    <w:p w:rsidR="00CF5548" w:rsidRDefault="00CF5548" w:rsidP="00CF5548">
      <w:pPr>
        <w:rPr>
          <w:ins w:id="1125" w:author="mariana" w:date="2013-01-09T14:59:00Z"/>
        </w:rPr>
      </w:pPr>
      <w:ins w:id="1126" w:author="mariana" w:date="2013-01-09T14:59:00Z">
        <w:r>
          <w:t>The preliminary regulatory working assumption (simple, unique and unambiguous) is insofar:</w:t>
        </w:r>
      </w:ins>
    </w:p>
    <w:p w:rsidR="00CF5548" w:rsidRDefault="00CF5548" w:rsidP="00CF5548">
      <w:pPr>
        <w:numPr>
          <w:ilvl w:val="0"/>
          <w:numId w:val="64"/>
        </w:numPr>
        <w:rPr>
          <w:ins w:id="1127" w:author="mariana" w:date="2013-01-09T14:59:00Z"/>
        </w:rPr>
      </w:pPr>
      <w:ins w:id="1128" w:author="mariana" w:date="2013-01-09T14:59:00Z">
        <w:r>
          <w:t>The narrower UL channel frequency should remain within the DL paired channel ± 1 28 MHz adjacent channels.</w:t>
        </w:r>
      </w:ins>
    </w:p>
    <w:p w:rsidR="00CF5548" w:rsidRDefault="00CF5548" w:rsidP="00CF5548">
      <w:pPr>
        <w:rPr>
          <w:ins w:id="1129" w:author="mariana" w:date="2013-01-09T14:59:00Z"/>
        </w:rPr>
      </w:pPr>
    </w:p>
    <w:p w:rsidR="00CF5548" w:rsidRDefault="00CF5548" w:rsidP="00CF5548">
      <w:pPr>
        <w:rPr>
          <w:ins w:id="1130" w:author="mariana" w:date="2013-01-09T14:59:00Z"/>
        </w:rPr>
        <w:pPrChange w:id="1131" w:author="mariana" w:date="2013-01-09T15:04:00Z">
          <w:pPr/>
        </w:pPrChange>
      </w:pPr>
      <w:ins w:id="1132" w:author="mariana" w:date="2013-01-09T14:59:00Z">
        <w:r>
          <w:t xml:space="preserve">However, from </w:t>
        </w:r>
      </w:ins>
      <w:ins w:id="1133" w:author="mariana" w:date="2013-01-09T15:04:00Z">
        <w:r>
          <w:fldChar w:fldCharType="begin"/>
        </w:r>
        <w:r>
          <w:instrText xml:space="preserve"> REF _Ref345507145 \h </w:instrText>
        </w:r>
      </w:ins>
      <w:r>
        <w:fldChar w:fldCharType="separate"/>
      </w:r>
      <w:ins w:id="1134" w:author="mariana" w:date="2013-01-09T15:04:00Z">
        <w:r>
          <w:t xml:space="preserve">Figure </w:t>
        </w:r>
        <w:r>
          <w:rPr>
            <w:noProof/>
            <w:cs/>
          </w:rPr>
          <w:t>‎</w:t>
        </w:r>
        <w:r>
          <w:rPr>
            <w:noProof/>
          </w:rPr>
          <w:t>3</w:t>
        </w:r>
        <w:r>
          <w:noBreakHyphen/>
        </w:r>
        <w:r>
          <w:rPr>
            <w:noProof/>
          </w:rPr>
          <w:t>8</w:t>
        </w:r>
        <w:r>
          <w:fldChar w:fldCharType="end"/>
        </w:r>
      </w:ins>
      <w:ins w:id="1135" w:author="mariana" w:date="2013-01-09T14:59:00Z">
        <w:r>
          <w:t xml:space="preserve"> we can see that the assumption is:</w:t>
        </w:r>
      </w:ins>
    </w:p>
    <w:p w:rsidR="00CF5548" w:rsidRDefault="00CF5548" w:rsidP="00CF5548">
      <w:pPr>
        <w:numPr>
          <w:ilvl w:val="0"/>
          <w:numId w:val="64"/>
        </w:numPr>
        <w:rPr>
          <w:ins w:id="1136" w:author="mariana" w:date="2013-01-09T14:59:00Z"/>
        </w:rPr>
        <w:pPrChange w:id="1137" w:author="mariana" w:date="2013-01-09T15:04:00Z">
          <w:pPr>
            <w:numPr>
              <w:numId w:val="64"/>
            </w:numPr>
            <w:ind w:left="720" w:hanging="360"/>
          </w:pPr>
        </w:pPrChange>
      </w:pPr>
      <w:ins w:id="1138" w:author="mariana" w:date="2013-01-09T14:59:00Z">
        <w:r>
          <w:rPr>
            <w:b/>
          </w:rPr>
          <w:t>valid for some channels</w:t>
        </w:r>
        <w:r>
          <w:t xml:space="preserve"> (e.g. the 28 MHz DL channel 6 can be coupled only with a 14 MHz UL channel 9 to 14); in </w:t>
        </w:r>
      </w:ins>
      <w:ins w:id="1139" w:author="mariana" w:date="2013-01-09T15:04:00Z">
        <w:r>
          <w:fldChar w:fldCharType="begin"/>
        </w:r>
        <w:r>
          <w:instrText xml:space="preserve"> REF _Ref345507145 \h </w:instrText>
        </w:r>
      </w:ins>
      <w:r>
        <w:fldChar w:fldCharType="separate"/>
      </w:r>
      <w:ins w:id="1140" w:author="mariana" w:date="2013-01-09T15:04:00Z">
        <w:r>
          <w:t xml:space="preserve">Figure </w:t>
        </w:r>
        <w:r>
          <w:rPr>
            <w:noProof/>
            <w:cs/>
          </w:rPr>
          <w:t>‎</w:t>
        </w:r>
        <w:r>
          <w:rPr>
            <w:noProof/>
          </w:rPr>
          <w:t>3</w:t>
        </w:r>
        <w:r>
          <w:noBreakHyphen/>
        </w:r>
        <w:r>
          <w:rPr>
            <w:noProof/>
          </w:rPr>
          <w:t>8</w:t>
        </w:r>
        <w:r>
          <w:fldChar w:fldCharType="end"/>
        </w:r>
        <w:r>
          <w:t xml:space="preserve"> </w:t>
        </w:r>
      </w:ins>
      <w:ins w:id="1141" w:author="mariana" w:date="2013-01-09T14:59:00Z">
        <w:r>
          <w:t>example the rule is valid only for 28 MHz channels n° 1, 2, 3, 6,7, 10, 11 and 12 (for 1 and 12 apply because they have only one possible adjacent).</w:t>
        </w:r>
      </w:ins>
    </w:p>
    <w:p w:rsidR="00CF5548" w:rsidRDefault="00CF5548" w:rsidP="00CF5548">
      <w:pPr>
        <w:numPr>
          <w:ilvl w:val="0"/>
          <w:numId w:val="64"/>
        </w:numPr>
        <w:rPr>
          <w:ins w:id="1142" w:author="mariana" w:date="2013-01-09T14:59:00Z"/>
        </w:rPr>
      </w:pPr>
      <w:ins w:id="1143" w:author="mariana" w:date="2013-01-09T14:59:00Z">
        <w:r>
          <w:rPr>
            <w:b/>
          </w:rPr>
          <w:t>not valid for other channels</w:t>
        </w:r>
        <w:r>
          <w:t xml:space="preserve"> (e.g. the 28 MHz DL channel 5 cannot be coupled with a 14 MHz UL channel 7 or 8 even if laying within the assumed rule); in Figure 1 example the rule is not valid for all 28 MHz channels at the border of the RF filters coverage n° 4, 5, 8 and 9.</w:t>
        </w:r>
      </w:ins>
    </w:p>
    <w:p w:rsidR="00CF5548" w:rsidRDefault="00CF5548" w:rsidP="00CF5548">
      <w:pPr>
        <w:rPr>
          <w:ins w:id="1144" w:author="mariana" w:date="2013-01-09T14:59:00Z"/>
        </w:rPr>
      </w:pPr>
    </w:p>
    <w:p w:rsidR="00CF5548" w:rsidRDefault="00CF5548" w:rsidP="00CF5548">
      <w:pPr>
        <w:rPr>
          <w:ins w:id="1145" w:author="mariana" w:date="2013-01-09T14:59:00Z"/>
        </w:rPr>
      </w:pPr>
      <w:ins w:id="1146" w:author="mariana" w:date="2013-01-09T14:59:00Z">
        <w:r>
          <w:t>Therefore, the preliminary assumed rule is not “unique and unambiguous”.</w:t>
        </w:r>
      </w:ins>
    </w:p>
    <w:p w:rsidR="00CF5548" w:rsidRDefault="00CF5548" w:rsidP="00CF5548">
      <w:pPr>
        <w:rPr>
          <w:ins w:id="1147" w:author="mariana" w:date="2013-01-09T14:59:00Z"/>
        </w:rPr>
      </w:pPr>
      <w:ins w:id="1148" w:author="mariana" w:date="2013-01-09T14:59:00Z">
        <w:r>
          <w:t>In addition, it should be taken into account that the subdivision of the channel arrangement might have some differences among different supplier; in particular when the number of channel is high (e.g. 32 x 28 MHz, 42 x 28 MHz and 50 x 28 MHz in 26 GHz, 38 GHz and 42 GHz band, respectively) and the number of different spare parts is subject to competition among supplier.</w:t>
        </w:r>
      </w:ins>
    </w:p>
    <w:p w:rsidR="00CF5548" w:rsidRDefault="00CF5548" w:rsidP="00CF5548">
      <w:pPr>
        <w:rPr>
          <w:ins w:id="1149" w:author="mariana" w:date="2013-01-09T15:00:00Z"/>
        </w:rPr>
      </w:pPr>
      <w:ins w:id="1150" w:author="mariana" w:date="2013-01-09T14:59:00Z">
        <w:r>
          <w:t>Last, but not least, it seems mandatory that symmetric and asymmetric equipment should be coincident within the same HW/SW. A user is expected to use symmetric and asymmetric links contemporarily in his network, according the link requirement and would hardly accept different equipment, spare parts</w:t>
        </w:r>
        <w:proofErr w:type="gramStart"/>
        <w:r>
          <w:t>, …..</w:t>
        </w:r>
        <w:proofErr w:type="gramEnd"/>
        <w:r>
          <w:t>).</w:t>
        </w:r>
      </w:ins>
    </w:p>
    <w:p w:rsidR="00CF5548" w:rsidRDefault="00CF5548" w:rsidP="00CF5548">
      <w:pPr>
        <w:rPr>
          <w:ins w:id="1151" w:author="mariana" w:date="2013-01-09T14:59:00Z"/>
        </w:rPr>
      </w:pPr>
    </w:p>
    <w:p w:rsidR="00CF5548" w:rsidRDefault="00CF5548" w:rsidP="00CF5548">
      <w:pPr>
        <w:pStyle w:val="Heading4"/>
        <w:numPr>
          <w:ilvl w:val="3"/>
          <w:numId w:val="68"/>
        </w:numPr>
        <w:rPr>
          <w:ins w:id="1152" w:author="mariana" w:date="2013-01-09T14:59:00Z"/>
        </w:rPr>
        <w:pPrChange w:id="1153" w:author="mariana" w:date="2013-01-09T15:00:00Z">
          <w:pPr>
            <w:pStyle w:val="Heading1"/>
          </w:pPr>
        </w:pPrChange>
      </w:pPr>
      <w:ins w:id="1154" w:author="mariana" w:date="2013-01-09T14:59:00Z">
        <w:r>
          <w:t>Possible solutions</w:t>
        </w:r>
      </w:ins>
    </w:p>
    <w:p w:rsidR="00CF5548" w:rsidRDefault="00CF5548" w:rsidP="00CF5548">
      <w:pPr>
        <w:rPr>
          <w:ins w:id="1155" w:author="mariana" w:date="2013-01-09T14:59:00Z"/>
          <w:rFonts w:ascii="Calibri" w:hAnsi="Calibri" w:cs="Calibri"/>
        </w:rPr>
      </w:pPr>
      <w:ins w:id="1156" w:author="mariana" w:date="2013-01-09T14:59:00Z">
        <w:r>
          <w:t>From the above analysis, we see only two possibilities:</w:t>
        </w:r>
      </w:ins>
    </w:p>
    <w:p w:rsidR="00CF5548" w:rsidRDefault="00CF5548" w:rsidP="00CF5548">
      <w:pPr>
        <w:numPr>
          <w:ilvl w:val="0"/>
          <w:numId w:val="65"/>
        </w:numPr>
        <w:rPr>
          <w:ins w:id="1157" w:author="mariana" w:date="2013-01-09T14:59:00Z"/>
        </w:rPr>
      </w:pPr>
      <w:ins w:id="1158" w:author="mariana" w:date="2013-01-09T14:59:00Z">
        <w:r>
          <w:t>Each channel arrangement should also include the “recommended subdivision of the channels” within which the DL/UL frequencies should be confined;</w:t>
        </w:r>
      </w:ins>
    </w:p>
    <w:p w:rsidR="00CF5548" w:rsidRDefault="00CF5548" w:rsidP="00CF5548">
      <w:pPr>
        <w:numPr>
          <w:ilvl w:val="0"/>
          <w:numId w:val="65"/>
        </w:numPr>
        <w:rPr>
          <w:ins w:id="1159" w:author="mariana" w:date="2013-01-09T14:59:00Z"/>
        </w:rPr>
      </w:pPr>
      <w:ins w:id="1160" w:author="mariana" w:date="2013-01-09T14:59:00Z">
        <w:r>
          <w:t>Further limit the flexibility of the DL/UL frequencies to</w:t>
        </w:r>
        <w:proofErr w:type="gramStart"/>
        <w:r>
          <w:t>:</w:t>
        </w:r>
        <w:proofErr w:type="gramEnd"/>
        <w:r>
          <w:br/>
          <w:t>“The narrower UL channel frequency should remain within the DL paired channel.</w:t>
        </w:r>
      </w:ins>
    </w:p>
    <w:p w:rsidR="00CF5548" w:rsidRDefault="00CF5548" w:rsidP="00CF5548">
      <w:pPr>
        <w:rPr>
          <w:ins w:id="1161" w:author="mariana" w:date="2013-01-09T14:59:00Z"/>
        </w:rPr>
      </w:pPr>
    </w:p>
    <w:p w:rsidR="00CF5548" w:rsidRDefault="00CF5548" w:rsidP="00CF5548">
      <w:pPr>
        <w:rPr>
          <w:ins w:id="1162" w:author="mariana" w:date="2013-01-09T14:59:00Z"/>
        </w:rPr>
      </w:pPr>
      <w:ins w:id="1163" w:author="mariana" w:date="2013-01-09T14:59:00Z">
        <w:r>
          <w:t>The first option seems difficult to implement because limiting the “market competition” described above.</w:t>
        </w:r>
      </w:ins>
    </w:p>
    <w:p w:rsidR="00CF5548" w:rsidRDefault="00CF5548" w:rsidP="00CF5548">
      <w:pPr>
        <w:rPr>
          <w:ins w:id="1164" w:author="mariana" w:date="2013-01-09T14:59:00Z"/>
        </w:rPr>
      </w:pPr>
      <w:ins w:id="1165" w:author="mariana" w:date="2013-01-09T14:59:00Z">
        <w:r>
          <w:lastRenderedPageBreak/>
          <w:t>On the other hand, all examples presently in present section 3.3 of the working document for the ECC Report, the narrower UL channels are within the wider DL paired channel; there is no evidence that in “star” or “chain” topology this simple coupling could fail. This would support option 2, which would also greatly simplify both the link planning and the asymmetric system design.</w:t>
        </w:r>
      </w:ins>
    </w:p>
    <w:p w:rsidR="00CF5548" w:rsidRDefault="00CF5548" w:rsidP="00CF5548">
      <w:pPr>
        <w:rPr>
          <w:ins w:id="1166" w:author="mariana" w:date="2013-01-09T14:59:00Z"/>
        </w:rPr>
      </w:pPr>
    </w:p>
    <w:p w:rsidR="00CF5548" w:rsidRDefault="00CF5548" w:rsidP="00CF5548">
      <w:pPr>
        <w:rPr>
          <w:ins w:id="1167" w:author="mariana" w:date="2013-01-09T14:59:00Z"/>
        </w:rPr>
      </w:pPr>
      <w:ins w:id="1168" w:author="mariana" w:date="2013-01-09T14:59:00Z">
        <w:r>
          <w:t>If the report conclusion would recommend it, there would no longer be any major problematic in adopting this methodology.</w:t>
        </w:r>
      </w:ins>
    </w:p>
    <w:p w:rsidR="00C02271" w:rsidRDefault="00C02271" w:rsidP="00C02271">
      <w:pPr>
        <w:pStyle w:val="ECCParagraph"/>
        <w:ind w:left="61"/>
        <w:rPr>
          <w:ins w:id="1169" w:author="mariana" w:date="2013-01-09T15:01:00Z"/>
        </w:rPr>
        <w:pPrChange w:id="1170" w:author="mariana" w:date="2013-01-09T14:55:00Z">
          <w:pPr>
            <w:pStyle w:val="ECCParagraph"/>
            <w:ind w:left="61"/>
          </w:pPr>
        </w:pPrChange>
      </w:pPr>
    </w:p>
    <w:p w:rsidR="00CF5548" w:rsidRDefault="00CF5548" w:rsidP="00CF5548">
      <w:pPr>
        <w:pStyle w:val="ECCParagraph"/>
        <w:ind w:left="61"/>
        <w:jc w:val="center"/>
        <w:rPr>
          <w:ins w:id="1171" w:author="mariana" w:date="2013-01-09T15:01:00Z"/>
        </w:rPr>
        <w:pPrChange w:id="1172" w:author="mariana" w:date="2013-01-09T15:04:00Z">
          <w:pPr>
            <w:pStyle w:val="ECCParagraph"/>
            <w:ind w:left="61"/>
          </w:pPr>
        </w:pPrChange>
      </w:pPr>
      <w:ins w:id="1173" w:author="mariana" w:date="2013-01-09T15:01:00Z">
        <w:r>
          <w:rPr>
            <w:noProof/>
            <w:lang w:eastAsia="en-GB" w:bidi="he-IL"/>
          </w:rPr>
          <w:drawing>
            <wp:inline distT="0" distB="0" distL="0" distR="0" wp14:anchorId="3EBFA63F" wp14:editId="5959A0BE">
              <wp:extent cx="5679830" cy="1846149"/>
              <wp:effectExtent l="19050" t="19050" r="16510" b="2095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5675357" cy="1844695"/>
                      </a:xfrm>
                      <a:prstGeom prst="rect">
                        <a:avLst/>
                      </a:prstGeom>
                      <a:noFill/>
                      <a:ln>
                        <a:solidFill>
                          <a:schemeClr val="tx1"/>
                        </a:solidFill>
                      </a:ln>
                    </pic:spPr>
                  </pic:pic>
                </a:graphicData>
              </a:graphic>
            </wp:inline>
          </w:drawing>
        </w:r>
      </w:ins>
    </w:p>
    <w:p w:rsidR="00CF5548" w:rsidRDefault="00CF5548" w:rsidP="00CF5548">
      <w:pPr>
        <w:pStyle w:val="Caption"/>
        <w:rPr>
          <w:ins w:id="1174" w:author="mariana" w:date="2013-01-09T15:05:00Z"/>
        </w:rPr>
        <w:pPrChange w:id="1175" w:author="mariana" w:date="2013-01-09T15:02:00Z">
          <w:pPr>
            <w:pStyle w:val="ECCParagraph"/>
            <w:ind w:left="61"/>
          </w:pPr>
        </w:pPrChange>
      </w:pPr>
      <w:bookmarkStart w:id="1176" w:name="_Ref345507145"/>
      <w:ins w:id="1177" w:author="mariana" w:date="2013-01-09T15:02:00Z">
        <w:r>
          <w:t xml:space="preserve">Figure </w:t>
        </w:r>
      </w:ins>
      <w:ins w:id="1178" w:author="mariana" w:date="2013-01-09T15:08:00Z">
        <w:r>
          <w:fldChar w:fldCharType="begin"/>
        </w:r>
        <w:r>
          <w:instrText xml:space="preserve"> STYLEREF 1 \s </w:instrText>
        </w:r>
      </w:ins>
      <w:r>
        <w:fldChar w:fldCharType="separate"/>
      </w:r>
      <w:r>
        <w:rPr>
          <w:noProof/>
          <w:cs/>
        </w:rPr>
        <w:t>‎</w:t>
      </w:r>
      <w:r>
        <w:rPr>
          <w:noProof/>
        </w:rPr>
        <w:t>3</w:t>
      </w:r>
      <w:ins w:id="1179" w:author="mariana" w:date="2013-01-09T15:08:00Z">
        <w:r>
          <w:fldChar w:fldCharType="end"/>
        </w:r>
        <w:r>
          <w:noBreakHyphen/>
        </w:r>
        <w:r>
          <w:fldChar w:fldCharType="begin"/>
        </w:r>
        <w:r>
          <w:instrText xml:space="preserve"> SEQ Figure \* ARABIC \s 1 </w:instrText>
        </w:r>
      </w:ins>
      <w:r>
        <w:fldChar w:fldCharType="separate"/>
      </w:r>
      <w:ins w:id="1180" w:author="mariana" w:date="2013-01-09T15:08:00Z">
        <w:r>
          <w:rPr>
            <w:noProof/>
          </w:rPr>
          <w:t>8</w:t>
        </w:r>
        <w:r>
          <w:fldChar w:fldCharType="end"/>
        </w:r>
      </w:ins>
      <w:bookmarkEnd w:id="1176"/>
      <w:ins w:id="1181" w:author="mariana" w:date="2013-01-09T15:02:00Z">
        <w:r>
          <w:t xml:space="preserve">  Example of RF duplex filter subdivision in a given channel arrangement</w:t>
        </w:r>
      </w:ins>
    </w:p>
    <w:p w:rsidR="00CF5548" w:rsidRDefault="00CF5548" w:rsidP="00CF5548">
      <w:pPr>
        <w:pStyle w:val="Heading3"/>
        <w:rPr>
          <w:ins w:id="1182" w:author="mariana" w:date="2013-01-09T15:10:00Z"/>
        </w:rPr>
        <w:pPrChange w:id="1183" w:author="mariana" w:date="2013-01-09T15:06:00Z">
          <w:pPr>
            <w:pStyle w:val="ECCParagraph"/>
            <w:ind w:left="61"/>
          </w:pPr>
        </w:pPrChange>
      </w:pPr>
      <w:ins w:id="1184" w:author="mariana" w:date="2013-01-09T15:06:00Z">
        <w:r>
          <w:t>[Ceragon contribution 27]</w:t>
        </w:r>
      </w:ins>
    </w:p>
    <w:p w:rsidR="00A01607" w:rsidRPr="00A01607" w:rsidRDefault="00A01607" w:rsidP="00A01607">
      <w:pPr>
        <w:rPr>
          <w:ins w:id="1185" w:author="mariana" w:date="2013-01-09T15:06:00Z"/>
          <w:rPrChange w:id="1186" w:author="mariana" w:date="2013-01-09T15:10:00Z">
            <w:rPr>
              <w:ins w:id="1187" w:author="mariana" w:date="2013-01-09T15:06:00Z"/>
            </w:rPr>
          </w:rPrChange>
        </w:rPr>
        <w:pPrChange w:id="1188" w:author="mariana" w:date="2013-01-09T15:10:00Z">
          <w:pPr>
            <w:pStyle w:val="ECCParagraph"/>
            <w:ind w:left="61"/>
          </w:pPr>
        </w:pPrChange>
      </w:pPr>
      <w:ins w:id="1189" w:author="mariana" w:date="2013-01-09T15:11:00Z">
        <w:r w:rsidRPr="00A01607">
          <w:rPr>
            <w:highlight w:val="yellow"/>
            <w:rPrChange w:id="1190" w:author="mariana" w:date="2013-01-09T15:11:00Z">
              <w:rPr/>
            </w:rPrChange>
          </w:rPr>
          <w:t>[</w:t>
        </w:r>
      </w:ins>
      <w:ins w:id="1191" w:author="mariana" w:date="2013-01-09T15:10:00Z">
        <w:r w:rsidRPr="00A01607">
          <w:rPr>
            <w:highlight w:val="yellow"/>
            <w:rPrChange w:id="1192" w:author="mariana" w:date="2013-01-09T15:11:00Z">
              <w:rPr/>
            </w:rPrChange>
          </w:rPr>
          <w:t xml:space="preserve">Editor </w:t>
        </w:r>
        <w:proofErr w:type="gramStart"/>
        <w:r w:rsidRPr="00A01607">
          <w:rPr>
            <w:highlight w:val="yellow"/>
            <w:rPrChange w:id="1193" w:author="mariana" w:date="2013-01-09T15:11:00Z">
              <w:rPr/>
            </w:rPrChange>
          </w:rPr>
          <w:t>note</w:t>
        </w:r>
        <w:proofErr w:type="gramEnd"/>
        <w:r w:rsidRPr="00A01607">
          <w:rPr>
            <w:highlight w:val="yellow"/>
            <w:rPrChange w:id="1194" w:author="mariana" w:date="2013-01-09T15:11:00Z">
              <w:rPr/>
            </w:rPrChange>
          </w:rPr>
          <w:t xml:space="preserve">: it will be necessary of </w:t>
        </w:r>
        <w:proofErr w:type="spellStart"/>
        <w:r w:rsidRPr="00A01607">
          <w:rPr>
            <w:highlight w:val="yellow"/>
            <w:rPrChange w:id="1195" w:author="mariana" w:date="2013-01-09T15:11:00Z">
              <w:rPr/>
            </w:rPrChange>
          </w:rPr>
          <w:t>rearengement</w:t>
        </w:r>
        <w:proofErr w:type="spellEnd"/>
        <w:r w:rsidRPr="00A01607">
          <w:rPr>
            <w:highlight w:val="yellow"/>
            <w:rPrChange w:id="1196" w:author="mariana" w:date="2013-01-09T15:11:00Z">
              <w:rPr/>
            </w:rPrChange>
          </w:rPr>
          <w:t xml:space="preserve"> of text, to put </w:t>
        </w:r>
      </w:ins>
      <w:ins w:id="1197" w:author="mariana" w:date="2013-01-09T15:11:00Z">
        <w:r w:rsidRPr="00A01607">
          <w:rPr>
            <w:highlight w:val="yellow"/>
            <w:rPrChange w:id="1198" w:author="mariana" w:date="2013-01-09T15:11:00Z">
              <w:rPr/>
            </w:rPrChange>
          </w:rPr>
          <w:t>first the general diplexer comments.]</w:t>
        </w:r>
      </w:ins>
    </w:p>
    <w:p w:rsidR="00CF5548" w:rsidRDefault="00CF5548" w:rsidP="00CF5548">
      <w:pPr>
        <w:rPr>
          <w:ins w:id="1199" w:author="mariana" w:date="2013-01-09T15:06:00Z"/>
        </w:rPr>
        <w:pPrChange w:id="1200" w:author="mariana" w:date="2013-01-09T15:06:00Z">
          <w:pPr>
            <w:pStyle w:val="ECCParagraph"/>
            <w:ind w:left="61"/>
          </w:pPr>
        </w:pPrChange>
      </w:pPr>
    </w:p>
    <w:p w:rsidR="00CF5548" w:rsidRDefault="00CF5548" w:rsidP="00CF5548">
      <w:pPr>
        <w:rPr>
          <w:ins w:id="1201" w:author="mariana" w:date="2013-01-09T15:06:00Z"/>
          <w:rFonts w:ascii="Calibri" w:hAnsi="Calibri" w:cs="Calibri"/>
        </w:rPr>
      </w:pPr>
      <w:ins w:id="1202" w:author="mariana" w:date="2013-01-09T15:06:00Z">
        <w:r>
          <w:rPr>
            <w:lang w:val="en-GB"/>
          </w:rPr>
          <w:t xml:space="preserve">The efficient use of spectrum while planning </w:t>
        </w:r>
        <w:r>
          <w:t xml:space="preserve">an asymmetrical links network may requires the use of a TRD </w:t>
        </w:r>
      </w:ins>
      <w:ins w:id="1203" w:author="mariana" w:date="2013-01-09T15:13:00Z">
        <w:r w:rsidR="00A01607">
          <w:t>(</w:t>
        </w:r>
        <w:proofErr w:type="spellStart"/>
        <w:r w:rsidR="00A01607">
          <w:t>Tx</w:t>
        </w:r>
        <w:proofErr w:type="spellEnd"/>
        <w:r w:rsidR="00A01607">
          <w:t xml:space="preserve">/Rx deviation) </w:t>
        </w:r>
      </w:ins>
      <w:ins w:id="1204" w:author="mariana" w:date="2013-01-09T15:06:00Z">
        <w:r>
          <w:t>slightly different than specified by the European channelization recommendation.</w:t>
        </w:r>
      </w:ins>
    </w:p>
    <w:p w:rsidR="00CF5548" w:rsidRDefault="00CF5548" w:rsidP="00CF5548">
      <w:pPr>
        <w:rPr>
          <w:ins w:id="1205" w:author="mariana" w:date="2013-01-09T15:07:00Z"/>
        </w:rPr>
      </w:pPr>
      <w:ins w:id="1206" w:author="mariana" w:date="2013-01-09T15:06:00Z">
        <w:r>
          <w:t>The purpose of this contribution is to set a recommendation and planning guidelines for efficient spectrum usage while keeping the current TRS</w:t>
        </w:r>
      </w:ins>
      <w:ins w:id="1207" w:author="mariana" w:date="2013-01-09T15:13:00Z">
        <w:r w:rsidR="00A01607">
          <w:t xml:space="preserve"> (</w:t>
        </w:r>
        <w:proofErr w:type="spellStart"/>
        <w:r w:rsidR="00A01607">
          <w:t>Tx</w:t>
        </w:r>
        <w:proofErr w:type="spellEnd"/>
        <w:r w:rsidR="00A01607">
          <w:t>/Rx spacing)</w:t>
        </w:r>
      </w:ins>
      <w:ins w:id="1208" w:author="mariana" w:date="2013-01-09T15:06:00Z">
        <w:r>
          <w:t xml:space="preserve"> and channelization per frequency band.</w:t>
        </w:r>
      </w:ins>
    </w:p>
    <w:p w:rsidR="00CF5548" w:rsidRDefault="00CF5548" w:rsidP="00CF5548">
      <w:pPr>
        <w:rPr>
          <w:ins w:id="1209" w:author="mariana" w:date="2013-01-09T15:06:00Z"/>
        </w:rPr>
      </w:pPr>
    </w:p>
    <w:p w:rsidR="00CF5548" w:rsidRDefault="00CF5548" w:rsidP="00CF5548">
      <w:pPr>
        <w:pStyle w:val="Heading4"/>
        <w:numPr>
          <w:ilvl w:val="3"/>
          <w:numId w:val="68"/>
        </w:numPr>
        <w:rPr>
          <w:ins w:id="1210" w:author="mariana" w:date="2013-01-09T15:06:00Z"/>
        </w:rPr>
        <w:pPrChange w:id="1211" w:author="mariana" w:date="2013-01-09T15:07:00Z">
          <w:pPr>
            <w:pStyle w:val="Heading1"/>
            <w:keepLines w:val="0"/>
            <w:numPr>
              <w:numId w:val="70"/>
            </w:numPr>
            <w:tabs>
              <w:tab w:val="clear" w:pos="432"/>
            </w:tabs>
            <w:spacing w:before="240" w:after="60"/>
            <w:ind w:left="1068" w:hanging="708"/>
          </w:pPr>
        </w:pPrChange>
      </w:pPr>
      <w:ins w:id="1212" w:author="mariana" w:date="2013-01-09T15:06:00Z">
        <w:r>
          <w:t>Practical Equipment Restrictions</w:t>
        </w:r>
      </w:ins>
    </w:p>
    <w:p w:rsidR="00CF5548" w:rsidRDefault="00CF5548" w:rsidP="00CF5548">
      <w:pPr>
        <w:rPr>
          <w:ins w:id="1213" w:author="mariana" w:date="2013-01-09T15:06:00Z"/>
          <w:rFonts w:ascii="Calibri" w:hAnsi="Calibri" w:cs="Calibri"/>
          <w:lang w:val="en-GB" w:eastAsia="de-DE"/>
        </w:rPr>
      </w:pPr>
      <w:ins w:id="1214" w:author="mariana" w:date="2013-01-09T15:06:00Z">
        <w:r>
          <w:rPr>
            <w:lang w:val="en-GB" w:eastAsia="de-DE"/>
          </w:rPr>
          <w:t xml:space="preserve">In modern RF systems, the main component which sets the flexibility to operate in different RF channels is the RF diplexer. A diplexer is combined of two band pass filters (1 for RX and 1 for TX) which are spaced in such a way to allow for specific signal rejection between the TX and the RX signals of the system, to avoid </w:t>
        </w:r>
        <w:proofErr w:type="gramStart"/>
        <w:r>
          <w:rPr>
            <w:lang w:val="en-GB" w:eastAsia="de-DE"/>
          </w:rPr>
          <w:t>a sensitivity</w:t>
        </w:r>
        <w:proofErr w:type="gramEnd"/>
        <w:r>
          <w:rPr>
            <w:lang w:val="en-GB" w:eastAsia="de-DE"/>
          </w:rPr>
          <w:t xml:space="preserve"> degradation during operation.</w:t>
        </w:r>
      </w:ins>
    </w:p>
    <w:p w:rsidR="00CF5548" w:rsidRDefault="00CF5548" w:rsidP="00CF5548">
      <w:pPr>
        <w:rPr>
          <w:ins w:id="1215" w:author="mariana" w:date="2013-01-09T15:06:00Z"/>
          <w:lang w:val="en-GB" w:eastAsia="de-DE"/>
        </w:rPr>
        <w:pPrChange w:id="1216" w:author="mariana" w:date="2013-01-09T15:07:00Z">
          <w:pPr/>
        </w:pPrChange>
      </w:pPr>
      <w:ins w:id="1217" w:author="mariana" w:date="2013-01-09T15:06:00Z">
        <w:r>
          <w:rPr>
            <w:lang w:val="en-GB" w:eastAsia="de-DE"/>
          </w:rPr>
          <w:t>The diplexers are planned in line with the currently available channelization and their specification varies according to channelization in each frequency band.</w:t>
        </w:r>
      </w:ins>
    </w:p>
    <w:p w:rsidR="00CF5548" w:rsidRDefault="00CF5548" w:rsidP="00CF5548">
      <w:pPr>
        <w:rPr>
          <w:ins w:id="1218" w:author="mariana" w:date="2013-01-09T15:06:00Z"/>
          <w:lang w:val="en-GB" w:eastAsia="de-DE"/>
        </w:rPr>
      </w:pPr>
    </w:p>
    <w:p w:rsidR="00CF5548" w:rsidRDefault="00CF5548" w:rsidP="00CF5548">
      <w:pPr>
        <w:rPr>
          <w:ins w:id="1219" w:author="mariana" w:date="2013-01-09T15:06:00Z"/>
          <w:lang w:val="en-GB" w:eastAsia="de-DE"/>
        </w:rPr>
      </w:pPr>
      <w:ins w:id="1220" w:author="mariana" w:date="2013-01-09T15:06:00Z">
        <w:r>
          <w:rPr>
            <w:lang w:val="en-GB" w:eastAsia="de-DE"/>
          </w:rPr>
          <w:t>The following diagram shows a spectral representation of a diplexer specification:</w:t>
        </w:r>
      </w:ins>
    </w:p>
    <w:p w:rsidR="00CF5548" w:rsidRDefault="00A01607" w:rsidP="00CF5548">
      <w:pPr>
        <w:jc w:val="center"/>
        <w:rPr>
          <w:ins w:id="1221" w:author="mariana" w:date="2013-01-09T15:06:00Z"/>
          <w:lang w:val="en-GB" w:eastAsia="de-DE"/>
        </w:rPr>
        <w:pPrChange w:id="1222" w:author="mariana" w:date="2013-01-09T15:08:00Z">
          <w:pPr/>
        </w:pPrChange>
      </w:pPr>
      <w:ins w:id="1223" w:author="mariana" w:date="2013-01-09T15:06:00Z">
        <w:r>
          <w:rPr>
            <w:rFonts w:ascii="Calibri" w:eastAsiaTheme="minorHAnsi" w:hAnsi="Calibri" w:cs="Calibri"/>
            <w:sz w:val="22"/>
            <w:szCs w:val="22"/>
            <w:lang w:val="it-IT" w:eastAsia="it-IT"/>
          </w:rPr>
          <w:object w:dxaOrig="8952"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89.55pt;height:162pt" o:ole="">
              <v:imagedata r:id="rId23" o:title=""/>
            </v:shape>
            <o:OLEObject Type="Embed" ProgID="Visio.Drawing.11" ShapeID="_x0000_i1032" DrawAspect="Content" ObjectID="_1419252203" r:id="rId24"/>
          </w:object>
        </w:r>
      </w:ins>
    </w:p>
    <w:p w:rsidR="00CF5548" w:rsidRDefault="00CF5548" w:rsidP="00CF5548">
      <w:pPr>
        <w:rPr>
          <w:ins w:id="1224" w:author="mariana" w:date="2013-01-09T15:08:00Z"/>
          <w:lang w:val="en-GB" w:eastAsia="de-DE"/>
        </w:rPr>
      </w:pPr>
    </w:p>
    <w:p w:rsidR="00CF5548" w:rsidRDefault="00CF5548" w:rsidP="00CF5548">
      <w:pPr>
        <w:pStyle w:val="Caption"/>
        <w:rPr>
          <w:ins w:id="1225" w:author="mariana" w:date="2013-01-09T15:08:00Z"/>
          <w:lang w:val="en-GB" w:eastAsia="de-DE"/>
        </w:rPr>
        <w:pPrChange w:id="1226" w:author="mariana" w:date="2013-01-09T15:08:00Z">
          <w:pPr/>
        </w:pPrChange>
      </w:pPr>
      <w:ins w:id="1227" w:author="mariana" w:date="2013-01-09T15:08:00Z">
        <w:r>
          <w:t xml:space="preserve">Figure </w:t>
        </w:r>
        <w:r>
          <w:fldChar w:fldCharType="begin"/>
        </w:r>
        <w:r>
          <w:instrText xml:space="preserve"> STYLEREF 1 \s </w:instrText>
        </w:r>
      </w:ins>
      <w:r>
        <w:fldChar w:fldCharType="separate"/>
      </w:r>
      <w:r>
        <w:rPr>
          <w:noProof/>
          <w:cs/>
        </w:rPr>
        <w:t>‎</w:t>
      </w:r>
      <w:r>
        <w:rPr>
          <w:noProof/>
        </w:rPr>
        <w:t>3</w:t>
      </w:r>
      <w:ins w:id="1228" w:author="mariana" w:date="2013-01-09T15:08:00Z">
        <w:r>
          <w:fldChar w:fldCharType="end"/>
        </w:r>
        <w:r>
          <w:noBreakHyphen/>
        </w:r>
        <w:r>
          <w:fldChar w:fldCharType="begin"/>
        </w:r>
        <w:r>
          <w:instrText xml:space="preserve"> SEQ Figure \* ARABIC \s 1 </w:instrText>
        </w:r>
      </w:ins>
      <w:r>
        <w:fldChar w:fldCharType="separate"/>
      </w:r>
      <w:ins w:id="1229" w:author="mariana" w:date="2013-01-09T15:08:00Z">
        <w:r>
          <w:rPr>
            <w:noProof/>
          </w:rPr>
          <w:t>9</w:t>
        </w:r>
        <w:r>
          <w:fldChar w:fldCharType="end"/>
        </w:r>
        <w:r>
          <w:t xml:space="preserve"> Typical diplexer</w:t>
        </w:r>
      </w:ins>
    </w:p>
    <w:p w:rsidR="00CF5548" w:rsidRDefault="00CF5548" w:rsidP="00CF5548">
      <w:pPr>
        <w:rPr>
          <w:ins w:id="1230" w:author="mariana" w:date="2013-01-09T15:06:00Z"/>
          <w:lang w:val="en-GB" w:eastAsia="de-DE"/>
        </w:rPr>
      </w:pPr>
    </w:p>
    <w:p w:rsidR="00CF5548" w:rsidRDefault="00CF5548" w:rsidP="00CF5548">
      <w:pPr>
        <w:rPr>
          <w:ins w:id="1231" w:author="mariana" w:date="2013-01-09T15:06:00Z"/>
          <w:lang w:val="en-GB" w:eastAsia="de-DE"/>
        </w:rPr>
      </w:pPr>
      <w:ins w:id="1232" w:author="mariana" w:date="2013-01-09T15:06:00Z">
        <w:r>
          <w:rPr>
            <w:lang w:val="en-GB" w:eastAsia="de-DE"/>
          </w:rPr>
          <w:t>We can observe the lower and the upper pass bands which represent the TX and RX band pass filters.</w:t>
        </w:r>
      </w:ins>
    </w:p>
    <w:p w:rsidR="00CF5548" w:rsidRDefault="00CF5548" w:rsidP="00CF5548">
      <w:pPr>
        <w:rPr>
          <w:ins w:id="1233" w:author="mariana" w:date="2013-01-09T15:06:00Z"/>
          <w:lang w:val="en-GB" w:eastAsia="de-DE"/>
        </w:rPr>
      </w:pPr>
    </w:p>
    <w:p w:rsidR="00CF5548" w:rsidRDefault="00CF5548" w:rsidP="00CF5548">
      <w:pPr>
        <w:rPr>
          <w:ins w:id="1234" w:author="mariana" w:date="2013-01-09T15:06:00Z"/>
          <w:lang w:val="en-GB" w:eastAsia="de-DE"/>
        </w:rPr>
      </w:pPr>
      <w:ins w:id="1235" w:author="mariana" w:date="2013-01-09T15:06:00Z">
        <w:r>
          <w:rPr>
            <w:lang w:val="en-GB" w:eastAsia="de-DE"/>
          </w:rPr>
          <w:t xml:space="preserve">Depending on frequency band a different number of diplexers </w:t>
        </w:r>
        <w:proofErr w:type="gramStart"/>
        <w:r>
          <w:rPr>
            <w:lang w:val="en-GB" w:eastAsia="de-DE"/>
          </w:rPr>
          <w:t>is</w:t>
        </w:r>
        <w:proofErr w:type="gramEnd"/>
        <w:r>
          <w:rPr>
            <w:lang w:val="en-GB" w:eastAsia="de-DE"/>
          </w:rPr>
          <w:t xml:space="preserve"> used to cover the entire “workable” frequency range. These diplexers vary also between bands in the pass band of each diplexer.</w:t>
        </w:r>
      </w:ins>
    </w:p>
    <w:p w:rsidR="00CF5548" w:rsidRDefault="00CF5548" w:rsidP="00CF5548">
      <w:pPr>
        <w:rPr>
          <w:ins w:id="1236" w:author="mariana" w:date="2013-01-09T15:08:00Z"/>
          <w:lang w:val="en-GB" w:eastAsia="de-DE"/>
        </w:rPr>
      </w:pPr>
      <w:ins w:id="1237" w:author="mariana" w:date="2013-01-09T15:06:00Z">
        <w:r>
          <w:rPr>
            <w:lang w:val="en-GB" w:eastAsia="de-DE"/>
          </w:rPr>
          <w:t>The following table shows practical 38GHz diplexers covering the entire 38GHz ETSI band:</w:t>
        </w:r>
      </w:ins>
    </w:p>
    <w:p w:rsidR="00A01607" w:rsidRDefault="00A01607" w:rsidP="00CF5548">
      <w:pPr>
        <w:rPr>
          <w:ins w:id="1238" w:author="mariana" w:date="2013-01-09T15:08:00Z"/>
          <w:lang w:val="en-GB" w:eastAsia="de-DE"/>
        </w:rPr>
      </w:pPr>
    </w:p>
    <w:p w:rsidR="00A01607" w:rsidRDefault="00A01607" w:rsidP="00CF5548">
      <w:pPr>
        <w:rPr>
          <w:ins w:id="1239" w:author="mariana" w:date="2013-01-09T15:06:00Z"/>
          <w:lang w:val="en-GB" w:eastAsia="de-DE"/>
        </w:rPr>
      </w:pPr>
    </w:p>
    <w:tbl>
      <w:tblPr>
        <w:tblW w:w="822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1106"/>
        <w:gridCol w:w="1106"/>
        <w:gridCol w:w="1321"/>
        <w:gridCol w:w="1134"/>
        <w:gridCol w:w="1276"/>
        <w:gridCol w:w="1134"/>
      </w:tblGrid>
      <w:tr w:rsidR="00CF5548" w:rsidTr="00CF5548">
        <w:trPr>
          <w:trHeight w:val="617"/>
          <w:ins w:id="1240" w:author="mariana" w:date="2013-01-09T15:06:00Z"/>
        </w:trPr>
        <w:tc>
          <w:tcPr>
            <w:tcW w:w="1150"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CF5548" w:rsidRDefault="00CF5548">
            <w:pPr>
              <w:spacing w:line="276" w:lineRule="auto"/>
              <w:jc w:val="center"/>
              <w:rPr>
                <w:ins w:id="1241" w:author="mariana" w:date="2013-01-09T15:06:00Z"/>
                <w:rFonts w:cs="Arial"/>
                <w:szCs w:val="20"/>
                <w:lang w:bidi="he-IL"/>
              </w:rPr>
            </w:pPr>
            <w:ins w:id="1242" w:author="mariana" w:date="2013-01-09T15:06:00Z">
              <w:r>
                <w:rPr>
                  <w:rFonts w:cs="Arial"/>
                  <w:szCs w:val="20"/>
                  <w:lang w:bidi="he-IL"/>
                </w:rPr>
                <w:t>TX-RX Separation</w:t>
              </w:r>
            </w:ins>
          </w:p>
        </w:tc>
        <w:tc>
          <w:tcPr>
            <w:tcW w:w="110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CF5548" w:rsidRDefault="00CF5548">
            <w:pPr>
              <w:spacing w:line="276" w:lineRule="auto"/>
              <w:jc w:val="center"/>
              <w:rPr>
                <w:ins w:id="1243" w:author="mariana" w:date="2013-01-09T15:06:00Z"/>
                <w:rFonts w:cs="Arial"/>
                <w:szCs w:val="20"/>
                <w:lang w:bidi="he-IL"/>
              </w:rPr>
            </w:pPr>
            <w:ins w:id="1244" w:author="mariana" w:date="2013-01-09T15:06:00Z">
              <w:r>
                <w:rPr>
                  <w:rFonts w:cs="Arial"/>
                  <w:szCs w:val="20"/>
                  <w:lang w:bidi="he-IL"/>
                </w:rPr>
                <w:t xml:space="preserve">Lower </w:t>
              </w:r>
              <w:proofErr w:type="spellStart"/>
              <w:r>
                <w:rPr>
                  <w:rFonts w:cs="Arial"/>
                  <w:szCs w:val="20"/>
                  <w:lang w:bidi="he-IL"/>
                </w:rPr>
                <w:t>Passband</w:t>
              </w:r>
              <w:proofErr w:type="spellEnd"/>
            </w:ins>
          </w:p>
        </w:tc>
        <w:tc>
          <w:tcPr>
            <w:tcW w:w="110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CF5548" w:rsidRDefault="00CF5548">
            <w:pPr>
              <w:spacing w:line="276" w:lineRule="auto"/>
              <w:jc w:val="center"/>
              <w:rPr>
                <w:ins w:id="1245" w:author="mariana" w:date="2013-01-09T15:06:00Z"/>
                <w:rFonts w:cs="Arial"/>
                <w:szCs w:val="20"/>
                <w:lang w:bidi="he-IL"/>
              </w:rPr>
            </w:pPr>
            <w:ins w:id="1246" w:author="mariana" w:date="2013-01-09T15:06:00Z">
              <w:r>
                <w:rPr>
                  <w:rFonts w:cs="Arial"/>
                  <w:szCs w:val="20"/>
                  <w:lang w:bidi="he-IL"/>
                </w:rPr>
                <w:t xml:space="preserve">Upper </w:t>
              </w:r>
              <w:proofErr w:type="spellStart"/>
              <w:r>
                <w:rPr>
                  <w:rFonts w:cs="Arial"/>
                  <w:szCs w:val="20"/>
                  <w:lang w:bidi="he-IL"/>
                </w:rPr>
                <w:t>Passband</w:t>
              </w:r>
              <w:proofErr w:type="spellEnd"/>
            </w:ins>
          </w:p>
        </w:tc>
        <w:tc>
          <w:tcPr>
            <w:tcW w:w="132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CF5548" w:rsidRDefault="00CF5548">
            <w:pPr>
              <w:spacing w:line="276" w:lineRule="auto"/>
              <w:jc w:val="center"/>
              <w:rPr>
                <w:ins w:id="1247" w:author="mariana" w:date="2013-01-09T15:06:00Z"/>
                <w:rFonts w:cs="Arial"/>
                <w:szCs w:val="20"/>
                <w:lang w:bidi="he-IL"/>
              </w:rPr>
            </w:pPr>
            <w:ins w:id="1248" w:author="mariana" w:date="2013-01-09T15:06:00Z">
              <w:r>
                <w:rPr>
                  <w:rFonts w:cs="Arial"/>
                  <w:szCs w:val="20"/>
                  <w:lang w:bidi="he-IL"/>
                </w:rPr>
                <w:t>f1</w:t>
              </w:r>
            </w:ins>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CF5548" w:rsidRDefault="00CF5548">
            <w:pPr>
              <w:spacing w:line="276" w:lineRule="auto"/>
              <w:jc w:val="center"/>
              <w:rPr>
                <w:ins w:id="1249" w:author="mariana" w:date="2013-01-09T15:06:00Z"/>
                <w:rFonts w:cs="Arial"/>
                <w:szCs w:val="20"/>
                <w:lang w:bidi="he-IL"/>
              </w:rPr>
            </w:pPr>
            <w:ins w:id="1250" w:author="mariana" w:date="2013-01-09T15:06:00Z">
              <w:r>
                <w:rPr>
                  <w:rFonts w:cs="Arial"/>
                  <w:szCs w:val="20"/>
                  <w:lang w:bidi="he-IL"/>
                </w:rPr>
                <w:t>f2</w:t>
              </w:r>
            </w:ins>
          </w:p>
        </w:tc>
        <w:tc>
          <w:tcPr>
            <w:tcW w:w="127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CF5548" w:rsidRDefault="00CF5548">
            <w:pPr>
              <w:spacing w:line="276" w:lineRule="auto"/>
              <w:jc w:val="center"/>
              <w:rPr>
                <w:ins w:id="1251" w:author="mariana" w:date="2013-01-09T15:06:00Z"/>
                <w:rFonts w:cs="Arial"/>
                <w:szCs w:val="20"/>
                <w:lang w:bidi="he-IL"/>
              </w:rPr>
            </w:pPr>
            <w:ins w:id="1252" w:author="mariana" w:date="2013-01-09T15:06:00Z">
              <w:r>
                <w:rPr>
                  <w:rFonts w:cs="Arial"/>
                  <w:szCs w:val="20"/>
                  <w:lang w:bidi="he-IL"/>
                </w:rPr>
                <w:t>f3</w:t>
              </w:r>
            </w:ins>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CF5548" w:rsidRDefault="00CF5548">
            <w:pPr>
              <w:spacing w:line="276" w:lineRule="auto"/>
              <w:jc w:val="center"/>
              <w:rPr>
                <w:ins w:id="1253" w:author="mariana" w:date="2013-01-09T15:06:00Z"/>
                <w:rFonts w:cs="Arial"/>
                <w:szCs w:val="20"/>
                <w:lang w:bidi="he-IL"/>
              </w:rPr>
            </w:pPr>
            <w:ins w:id="1254" w:author="mariana" w:date="2013-01-09T15:06:00Z">
              <w:r>
                <w:rPr>
                  <w:rFonts w:cs="Arial"/>
                  <w:szCs w:val="20"/>
                  <w:lang w:bidi="he-IL"/>
                </w:rPr>
                <w:t>f4</w:t>
              </w:r>
            </w:ins>
          </w:p>
        </w:tc>
      </w:tr>
      <w:tr w:rsidR="00CF5548" w:rsidTr="00CF5548">
        <w:trPr>
          <w:trHeight w:val="264"/>
          <w:ins w:id="1255" w:author="mariana" w:date="2013-01-09T15:06:00Z"/>
        </w:trPr>
        <w:tc>
          <w:tcPr>
            <w:tcW w:w="1150" w:type="dxa"/>
            <w:tcBorders>
              <w:top w:val="single" w:sz="4" w:space="0" w:color="auto"/>
              <w:left w:val="single" w:sz="4" w:space="0" w:color="auto"/>
              <w:bottom w:val="single" w:sz="4" w:space="0" w:color="auto"/>
              <w:right w:val="single" w:sz="4" w:space="0" w:color="auto"/>
            </w:tcBorders>
            <w:noWrap/>
            <w:vAlign w:val="bottom"/>
            <w:hideMark/>
          </w:tcPr>
          <w:p w:rsidR="00CF5548" w:rsidRDefault="00CF5548">
            <w:pPr>
              <w:spacing w:line="276" w:lineRule="auto"/>
              <w:jc w:val="center"/>
              <w:rPr>
                <w:ins w:id="1256" w:author="mariana" w:date="2013-01-09T15:06:00Z"/>
                <w:rFonts w:cs="Arial"/>
                <w:szCs w:val="20"/>
                <w:lang w:bidi="he-IL"/>
              </w:rPr>
            </w:pPr>
            <w:ins w:id="1257" w:author="mariana" w:date="2013-01-09T15:06:00Z">
              <w:r>
                <w:rPr>
                  <w:rFonts w:cs="Arial"/>
                  <w:szCs w:val="20"/>
                  <w:lang w:bidi="he-IL"/>
                </w:rPr>
                <w:t>1260</w:t>
              </w:r>
            </w:ins>
          </w:p>
        </w:tc>
        <w:tc>
          <w:tcPr>
            <w:tcW w:w="1106" w:type="dxa"/>
            <w:tcBorders>
              <w:top w:val="single" w:sz="4" w:space="0" w:color="auto"/>
              <w:left w:val="single" w:sz="4" w:space="0" w:color="auto"/>
              <w:bottom w:val="single" w:sz="4" w:space="0" w:color="auto"/>
              <w:right w:val="single" w:sz="4" w:space="0" w:color="auto"/>
            </w:tcBorders>
            <w:noWrap/>
            <w:vAlign w:val="bottom"/>
            <w:hideMark/>
          </w:tcPr>
          <w:p w:rsidR="00CF5548" w:rsidRDefault="00CF5548">
            <w:pPr>
              <w:spacing w:line="276" w:lineRule="auto"/>
              <w:jc w:val="center"/>
              <w:rPr>
                <w:ins w:id="1258" w:author="mariana" w:date="2013-01-09T15:06:00Z"/>
                <w:rFonts w:cs="Arial"/>
                <w:szCs w:val="20"/>
                <w:lang w:bidi="he-IL"/>
              </w:rPr>
            </w:pPr>
            <w:ins w:id="1259" w:author="mariana" w:date="2013-01-09T15:06:00Z">
              <w:r>
                <w:rPr>
                  <w:rFonts w:cs="Arial"/>
                  <w:szCs w:val="20"/>
                  <w:lang w:bidi="he-IL"/>
                </w:rPr>
                <w:t>631</w:t>
              </w:r>
            </w:ins>
          </w:p>
        </w:tc>
        <w:tc>
          <w:tcPr>
            <w:tcW w:w="1106" w:type="dxa"/>
            <w:tcBorders>
              <w:top w:val="single" w:sz="4" w:space="0" w:color="auto"/>
              <w:left w:val="single" w:sz="4" w:space="0" w:color="auto"/>
              <w:bottom w:val="single" w:sz="4" w:space="0" w:color="auto"/>
              <w:right w:val="single" w:sz="4" w:space="0" w:color="auto"/>
            </w:tcBorders>
            <w:noWrap/>
            <w:vAlign w:val="bottom"/>
            <w:hideMark/>
          </w:tcPr>
          <w:p w:rsidR="00CF5548" w:rsidRDefault="00CF5548">
            <w:pPr>
              <w:spacing w:line="276" w:lineRule="auto"/>
              <w:jc w:val="center"/>
              <w:rPr>
                <w:ins w:id="1260" w:author="mariana" w:date="2013-01-09T15:06:00Z"/>
                <w:rFonts w:cs="Arial"/>
                <w:szCs w:val="20"/>
                <w:lang w:bidi="he-IL"/>
              </w:rPr>
            </w:pPr>
            <w:ins w:id="1261" w:author="mariana" w:date="2013-01-09T15:06:00Z">
              <w:r>
                <w:rPr>
                  <w:rFonts w:cs="Arial"/>
                  <w:szCs w:val="20"/>
                  <w:lang w:bidi="he-IL"/>
                </w:rPr>
                <w:t>620</w:t>
              </w:r>
            </w:ins>
          </w:p>
        </w:tc>
        <w:tc>
          <w:tcPr>
            <w:tcW w:w="1321" w:type="dxa"/>
            <w:tcBorders>
              <w:top w:val="single" w:sz="4" w:space="0" w:color="auto"/>
              <w:left w:val="single" w:sz="4" w:space="0" w:color="auto"/>
              <w:bottom w:val="single" w:sz="4" w:space="0" w:color="auto"/>
              <w:right w:val="single" w:sz="4" w:space="0" w:color="auto"/>
            </w:tcBorders>
            <w:noWrap/>
            <w:vAlign w:val="bottom"/>
            <w:hideMark/>
          </w:tcPr>
          <w:p w:rsidR="00CF5548" w:rsidRDefault="00CF5548">
            <w:pPr>
              <w:spacing w:line="276" w:lineRule="auto"/>
              <w:jc w:val="center"/>
              <w:rPr>
                <w:ins w:id="1262" w:author="mariana" w:date="2013-01-09T15:06:00Z"/>
                <w:rFonts w:cs="Arial"/>
                <w:szCs w:val="20"/>
                <w:lang w:bidi="he-IL"/>
              </w:rPr>
            </w:pPr>
            <w:ins w:id="1263" w:author="mariana" w:date="2013-01-09T15:06:00Z">
              <w:r>
                <w:rPr>
                  <w:rFonts w:cs="Arial"/>
                  <w:szCs w:val="20"/>
                  <w:lang w:bidi="he-IL"/>
                </w:rPr>
                <w:t>37045</w:t>
              </w:r>
            </w:ins>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F5548" w:rsidRDefault="00CF5548">
            <w:pPr>
              <w:spacing w:line="276" w:lineRule="auto"/>
              <w:jc w:val="center"/>
              <w:rPr>
                <w:ins w:id="1264" w:author="mariana" w:date="2013-01-09T15:06:00Z"/>
                <w:rFonts w:cs="Arial"/>
                <w:szCs w:val="20"/>
                <w:lang w:bidi="he-IL"/>
              </w:rPr>
            </w:pPr>
            <w:ins w:id="1265" w:author="mariana" w:date="2013-01-09T15:06:00Z">
              <w:r>
                <w:rPr>
                  <w:rFonts w:cs="Arial"/>
                  <w:szCs w:val="20"/>
                  <w:lang w:bidi="he-IL"/>
                </w:rPr>
                <w:t>37676</w:t>
              </w:r>
            </w:ins>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CF5548" w:rsidRDefault="00CF5548">
            <w:pPr>
              <w:spacing w:line="276" w:lineRule="auto"/>
              <w:jc w:val="center"/>
              <w:rPr>
                <w:ins w:id="1266" w:author="mariana" w:date="2013-01-09T15:06:00Z"/>
                <w:rFonts w:cs="Arial"/>
                <w:szCs w:val="20"/>
                <w:lang w:bidi="he-IL"/>
              </w:rPr>
            </w:pPr>
            <w:ins w:id="1267" w:author="mariana" w:date="2013-01-09T15:06:00Z">
              <w:r>
                <w:rPr>
                  <w:rFonts w:cs="Arial"/>
                  <w:szCs w:val="20"/>
                  <w:lang w:bidi="he-IL"/>
                </w:rPr>
                <w:t>38316</w:t>
              </w:r>
            </w:ins>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F5548" w:rsidRDefault="00CF5548">
            <w:pPr>
              <w:spacing w:line="276" w:lineRule="auto"/>
              <w:jc w:val="center"/>
              <w:rPr>
                <w:ins w:id="1268" w:author="mariana" w:date="2013-01-09T15:06:00Z"/>
                <w:rFonts w:cs="Arial"/>
                <w:szCs w:val="20"/>
                <w:lang w:bidi="he-IL"/>
              </w:rPr>
            </w:pPr>
            <w:ins w:id="1269" w:author="mariana" w:date="2013-01-09T15:06:00Z">
              <w:r>
                <w:rPr>
                  <w:rFonts w:cs="Arial"/>
                  <w:szCs w:val="20"/>
                  <w:lang w:bidi="he-IL"/>
                </w:rPr>
                <w:t>38936</w:t>
              </w:r>
            </w:ins>
          </w:p>
        </w:tc>
      </w:tr>
      <w:tr w:rsidR="00CF5548" w:rsidTr="00CF5548">
        <w:trPr>
          <w:trHeight w:val="264"/>
          <w:ins w:id="1270" w:author="mariana" w:date="2013-01-09T15:06:00Z"/>
        </w:trPr>
        <w:tc>
          <w:tcPr>
            <w:tcW w:w="1150" w:type="dxa"/>
            <w:tcBorders>
              <w:top w:val="single" w:sz="4" w:space="0" w:color="auto"/>
              <w:left w:val="single" w:sz="4" w:space="0" w:color="auto"/>
              <w:bottom w:val="single" w:sz="4" w:space="0" w:color="auto"/>
              <w:right w:val="single" w:sz="4" w:space="0" w:color="auto"/>
            </w:tcBorders>
            <w:noWrap/>
            <w:vAlign w:val="bottom"/>
            <w:hideMark/>
          </w:tcPr>
          <w:p w:rsidR="00CF5548" w:rsidRDefault="00CF5548">
            <w:pPr>
              <w:spacing w:line="276" w:lineRule="auto"/>
              <w:jc w:val="center"/>
              <w:rPr>
                <w:ins w:id="1271" w:author="mariana" w:date="2013-01-09T15:06:00Z"/>
                <w:rFonts w:cs="Arial"/>
                <w:szCs w:val="20"/>
                <w:lang w:bidi="he-IL"/>
              </w:rPr>
            </w:pPr>
            <w:ins w:id="1272" w:author="mariana" w:date="2013-01-09T15:06:00Z">
              <w:r>
                <w:rPr>
                  <w:rFonts w:cs="Arial"/>
                  <w:szCs w:val="20"/>
                  <w:lang w:bidi="he-IL"/>
                </w:rPr>
                <w:t>1260</w:t>
              </w:r>
            </w:ins>
          </w:p>
        </w:tc>
        <w:tc>
          <w:tcPr>
            <w:tcW w:w="1106" w:type="dxa"/>
            <w:tcBorders>
              <w:top w:val="single" w:sz="4" w:space="0" w:color="auto"/>
              <w:left w:val="single" w:sz="4" w:space="0" w:color="auto"/>
              <w:bottom w:val="single" w:sz="4" w:space="0" w:color="auto"/>
              <w:right w:val="single" w:sz="4" w:space="0" w:color="auto"/>
            </w:tcBorders>
            <w:noWrap/>
            <w:vAlign w:val="bottom"/>
            <w:hideMark/>
          </w:tcPr>
          <w:p w:rsidR="00CF5548" w:rsidRDefault="00CF5548">
            <w:pPr>
              <w:spacing w:line="276" w:lineRule="auto"/>
              <w:jc w:val="center"/>
              <w:rPr>
                <w:ins w:id="1273" w:author="mariana" w:date="2013-01-09T15:06:00Z"/>
                <w:rFonts w:cs="Arial"/>
                <w:szCs w:val="20"/>
                <w:lang w:bidi="he-IL"/>
              </w:rPr>
            </w:pPr>
            <w:ins w:id="1274" w:author="mariana" w:date="2013-01-09T15:06:00Z">
              <w:r>
                <w:rPr>
                  <w:rFonts w:cs="Arial"/>
                  <w:szCs w:val="20"/>
                  <w:lang w:bidi="he-IL"/>
                </w:rPr>
                <w:t>620</w:t>
              </w:r>
            </w:ins>
          </w:p>
        </w:tc>
        <w:tc>
          <w:tcPr>
            <w:tcW w:w="1106" w:type="dxa"/>
            <w:tcBorders>
              <w:top w:val="single" w:sz="4" w:space="0" w:color="auto"/>
              <w:left w:val="single" w:sz="4" w:space="0" w:color="auto"/>
              <w:bottom w:val="single" w:sz="4" w:space="0" w:color="auto"/>
              <w:right w:val="single" w:sz="4" w:space="0" w:color="auto"/>
            </w:tcBorders>
            <w:noWrap/>
            <w:vAlign w:val="bottom"/>
            <w:hideMark/>
          </w:tcPr>
          <w:p w:rsidR="00CF5548" w:rsidRDefault="00CF5548">
            <w:pPr>
              <w:spacing w:line="276" w:lineRule="auto"/>
              <w:jc w:val="center"/>
              <w:rPr>
                <w:ins w:id="1275" w:author="mariana" w:date="2013-01-09T15:06:00Z"/>
                <w:rFonts w:cs="Arial"/>
                <w:szCs w:val="20"/>
                <w:lang w:bidi="he-IL"/>
              </w:rPr>
            </w:pPr>
            <w:ins w:id="1276" w:author="mariana" w:date="2013-01-09T15:06:00Z">
              <w:r>
                <w:rPr>
                  <w:rFonts w:cs="Arial"/>
                  <w:szCs w:val="20"/>
                  <w:lang w:bidi="he-IL"/>
                </w:rPr>
                <w:t>620</w:t>
              </w:r>
            </w:ins>
          </w:p>
        </w:tc>
        <w:tc>
          <w:tcPr>
            <w:tcW w:w="1321" w:type="dxa"/>
            <w:tcBorders>
              <w:top w:val="single" w:sz="4" w:space="0" w:color="auto"/>
              <w:left w:val="single" w:sz="4" w:space="0" w:color="auto"/>
              <w:bottom w:val="single" w:sz="4" w:space="0" w:color="auto"/>
              <w:right w:val="single" w:sz="4" w:space="0" w:color="auto"/>
            </w:tcBorders>
            <w:noWrap/>
            <w:vAlign w:val="bottom"/>
            <w:hideMark/>
          </w:tcPr>
          <w:p w:rsidR="00CF5548" w:rsidRDefault="00CF5548">
            <w:pPr>
              <w:spacing w:line="276" w:lineRule="auto"/>
              <w:jc w:val="center"/>
              <w:rPr>
                <w:ins w:id="1277" w:author="mariana" w:date="2013-01-09T15:06:00Z"/>
                <w:rFonts w:cs="Arial"/>
                <w:szCs w:val="20"/>
                <w:lang w:bidi="he-IL"/>
              </w:rPr>
            </w:pPr>
            <w:ins w:id="1278" w:author="mariana" w:date="2013-01-09T15:06:00Z">
              <w:r>
                <w:rPr>
                  <w:rFonts w:cs="Arial"/>
                  <w:szCs w:val="20"/>
                  <w:lang w:bidi="he-IL"/>
                </w:rPr>
                <w:t>37560</w:t>
              </w:r>
            </w:ins>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F5548" w:rsidRDefault="00CF5548">
            <w:pPr>
              <w:spacing w:line="276" w:lineRule="auto"/>
              <w:jc w:val="center"/>
              <w:rPr>
                <w:ins w:id="1279" w:author="mariana" w:date="2013-01-09T15:06:00Z"/>
                <w:rFonts w:cs="Arial"/>
                <w:szCs w:val="20"/>
                <w:lang w:bidi="he-IL"/>
              </w:rPr>
            </w:pPr>
            <w:ins w:id="1280" w:author="mariana" w:date="2013-01-09T15:06:00Z">
              <w:r>
                <w:rPr>
                  <w:rFonts w:cs="Arial"/>
                  <w:szCs w:val="20"/>
                  <w:lang w:bidi="he-IL"/>
                </w:rPr>
                <w:t>38180</w:t>
              </w:r>
            </w:ins>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CF5548" w:rsidRDefault="00CF5548">
            <w:pPr>
              <w:spacing w:line="276" w:lineRule="auto"/>
              <w:jc w:val="center"/>
              <w:rPr>
                <w:ins w:id="1281" w:author="mariana" w:date="2013-01-09T15:06:00Z"/>
                <w:rFonts w:cs="Arial"/>
                <w:szCs w:val="20"/>
                <w:lang w:bidi="he-IL"/>
              </w:rPr>
            </w:pPr>
            <w:ins w:id="1282" w:author="mariana" w:date="2013-01-09T15:06:00Z">
              <w:r>
                <w:rPr>
                  <w:rFonts w:cs="Arial"/>
                  <w:szCs w:val="20"/>
                  <w:lang w:bidi="he-IL"/>
                </w:rPr>
                <w:t>38820</w:t>
              </w:r>
            </w:ins>
          </w:p>
        </w:tc>
        <w:tc>
          <w:tcPr>
            <w:tcW w:w="1134" w:type="dxa"/>
            <w:tcBorders>
              <w:top w:val="single" w:sz="4" w:space="0" w:color="auto"/>
              <w:left w:val="single" w:sz="4" w:space="0" w:color="auto"/>
              <w:bottom w:val="single" w:sz="4" w:space="0" w:color="auto"/>
              <w:right w:val="single" w:sz="4" w:space="0" w:color="auto"/>
            </w:tcBorders>
            <w:noWrap/>
            <w:vAlign w:val="bottom"/>
            <w:hideMark/>
          </w:tcPr>
          <w:p w:rsidR="00CF5548" w:rsidRDefault="00CF5548">
            <w:pPr>
              <w:spacing w:line="276" w:lineRule="auto"/>
              <w:jc w:val="center"/>
              <w:rPr>
                <w:ins w:id="1283" w:author="mariana" w:date="2013-01-09T15:06:00Z"/>
                <w:rFonts w:cs="Arial"/>
                <w:szCs w:val="20"/>
                <w:lang w:bidi="he-IL"/>
              </w:rPr>
            </w:pPr>
            <w:ins w:id="1284" w:author="mariana" w:date="2013-01-09T15:06:00Z">
              <w:r>
                <w:rPr>
                  <w:rFonts w:cs="Arial"/>
                  <w:szCs w:val="20"/>
                  <w:lang w:bidi="he-IL"/>
                </w:rPr>
                <w:t>39440</w:t>
              </w:r>
            </w:ins>
          </w:p>
        </w:tc>
      </w:tr>
    </w:tbl>
    <w:p w:rsidR="00CF5548" w:rsidRDefault="00CF5548" w:rsidP="00CF5548">
      <w:pPr>
        <w:rPr>
          <w:ins w:id="1285" w:author="mariana" w:date="2013-01-09T15:06:00Z"/>
          <w:rFonts w:ascii="Calibri" w:hAnsi="Calibri" w:cs="Calibri"/>
          <w:sz w:val="22"/>
          <w:szCs w:val="22"/>
          <w:lang w:val="en-GB" w:eastAsia="de-DE"/>
        </w:rPr>
      </w:pPr>
    </w:p>
    <w:p w:rsidR="00CF5548" w:rsidRDefault="00CF5548" w:rsidP="00CF5548">
      <w:pPr>
        <w:keepNext/>
        <w:jc w:val="center"/>
        <w:rPr>
          <w:ins w:id="1286" w:author="mariana" w:date="2013-01-09T15:06:00Z"/>
          <w:lang w:val="it-IT" w:eastAsia="it-IT"/>
        </w:rPr>
      </w:pPr>
    </w:p>
    <w:p w:rsidR="00CF5548" w:rsidRDefault="00CF5548" w:rsidP="00CF5548">
      <w:pPr>
        <w:keepNext/>
        <w:rPr>
          <w:ins w:id="1287" w:author="mariana" w:date="2013-01-09T15:09:00Z"/>
        </w:rPr>
      </w:pPr>
      <w:ins w:id="1288" w:author="mariana" w:date="2013-01-09T15:06:00Z">
        <w:r>
          <w:t xml:space="preserve">On the other hand some diplexers from the 6GHz range are </w:t>
        </w:r>
        <w:proofErr w:type="spellStart"/>
        <w:r>
          <w:t>characterised</w:t>
        </w:r>
        <w:proofErr w:type="spellEnd"/>
        <w:r>
          <w:t xml:space="preserve"> by much narrower filter options:</w:t>
        </w:r>
      </w:ins>
    </w:p>
    <w:p w:rsidR="00A01607" w:rsidRDefault="00A01607" w:rsidP="00CF5548">
      <w:pPr>
        <w:keepNext/>
        <w:rPr>
          <w:ins w:id="1289" w:author="mariana" w:date="2013-01-09T15:06:00Z"/>
        </w:rPr>
      </w:pPr>
    </w:p>
    <w:tbl>
      <w:tblPr>
        <w:tblW w:w="819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1113"/>
        <w:gridCol w:w="1115"/>
        <w:gridCol w:w="1276"/>
        <w:gridCol w:w="1134"/>
        <w:gridCol w:w="1266"/>
        <w:gridCol w:w="1109"/>
      </w:tblGrid>
      <w:tr w:rsidR="00CF5548" w:rsidTr="00CF5548">
        <w:trPr>
          <w:trHeight w:val="573"/>
          <w:ins w:id="1290" w:author="mariana" w:date="2013-01-09T15:06:00Z"/>
        </w:trPr>
        <w:tc>
          <w:tcPr>
            <w:tcW w:w="11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F5548" w:rsidRDefault="00CF5548">
            <w:pPr>
              <w:spacing w:line="276" w:lineRule="auto"/>
              <w:jc w:val="center"/>
              <w:rPr>
                <w:ins w:id="1291" w:author="mariana" w:date="2013-01-09T15:06:00Z"/>
                <w:rFonts w:cs="Arial"/>
                <w:color w:val="000000"/>
                <w:szCs w:val="20"/>
                <w:lang w:val="it-IT" w:eastAsia="it-IT"/>
              </w:rPr>
            </w:pPr>
            <w:ins w:id="1292" w:author="mariana" w:date="2013-01-09T15:06:00Z">
              <w:r>
                <w:rPr>
                  <w:rFonts w:cs="Arial"/>
                  <w:color w:val="000000"/>
                  <w:szCs w:val="20"/>
                </w:rPr>
                <w:t>TX-RX Separation</w:t>
              </w:r>
            </w:ins>
          </w:p>
        </w:tc>
        <w:tc>
          <w:tcPr>
            <w:tcW w:w="11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F5548" w:rsidRDefault="00CF5548">
            <w:pPr>
              <w:spacing w:line="276" w:lineRule="auto"/>
              <w:jc w:val="center"/>
              <w:rPr>
                <w:ins w:id="1293" w:author="mariana" w:date="2013-01-09T15:06:00Z"/>
                <w:rFonts w:cs="Arial"/>
                <w:color w:val="000000"/>
                <w:szCs w:val="20"/>
                <w:lang w:val="it-IT" w:eastAsia="it-IT"/>
              </w:rPr>
            </w:pPr>
            <w:ins w:id="1294" w:author="mariana" w:date="2013-01-09T15:06:00Z">
              <w:r>
                <w:rPr>
                  <w:rFonts w:cs="Arial"/>
                  <w:color w:val="000000"/>
                  <w:szCs w:val="20"/>
                </w:rPr>
                <w:t xml:space="preserve">Lower </w:t>
              </w:r>
              <w:proofErr w:type="spellStart"/>
              <w:r>
                <w:rPr>
                  <w:rFonts w:cs="Arial"/>
                  <w:color w:val="000000"/>
                  <w:szCs w:val="20"/>
                </w:rPr>
                <w:t>Passband</w:t>
              </w:r>
              <w:proofErr w:type="spellEnd"/>
            </w:ins>
          </w:p>
        </w:tc>
        <w:tc>
          <w:tcPr>
            <w:tcW w:w="1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CF5548" w:rsidRDefault="00CF5548">
            <w:pPr>
              <w:spacing w:line="276" w:lineRule="auto"/>
              <w:jc w:val="center"/>
              <w:rPr>
                <w:ins w:id="1295" w:author="mariana" w:date="2013-01-09T15:06:00Z"/>
                <w:rFonts w:cs="Arial"/>
                <w:color w:val="000000"/>
                <w:szCs w:val="20"/>
                <w:lang w:val="it-IT" w:eastAsia="it-IT"/>
              </w:rPr>
            </w:pPr>
            <w:ins w:id="1296" w:author="mariana" w:date="2013-01-09T15:06:00Z">
              <w:r>
                <w:rPr>
                  <w:rFonts w:cs="Arial"/>
                  <w:color w:val="000000"/>
                  <w:szCs w:val="20"/>
                </w:rPr>
                <w:t xml:space="preserve">Upper </w:t>
              </w:r>
              <w:proofErr w:type="spellStart"/>
              <w:r>
                <w:rPr>
                  <w:rFonts w:cs="Arial"/>
                  <w:color w:val="000000"/>
                  <w:szCs w:val="20"/>
                </w:rPr>
                <w:t>Passband</w:t>
              </w:r>
              <w:proofErr w:type="spellEnd"/>
            </w:ins>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F5548" w:rsidRDefault="00CF5548">
            <w:pPr>
              <w:spacing w:line="276" w:lineRule="auto"/>
              <w:jc w:val="center"/>
              <w:rPr>
                <w:ins w:id="1297" w:author="mariana" w:date="2013-01-09T15:06:00Z"/>
                <w:rFonts w:cs="Arial"/>
                <w:color w:val="000000"/>
                <w:szCs w:val="20"/>
                <w:lang w:val="it-IT" w:eastAsia="it-IT"/>
              </w:rPr>
            </w:pPr>
            <w:ins w:id="1298" w:author="mariana" w:date="2013-01-09T15:06:00Z">
              <w:r>
                <w:rPr>
                  <w:rFonts w:cs="Arial"/>
                  <w:color w:val="000000"/>
                  <w:szCs w:val="20"/>
                </w:rPr>
                <w:t>f1</w:t>
              </w:r>
            </w:ins>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F5548" w:rsidRDefault="00CF5548">
            <w:pPr>
              <w:spacing w:line="276" w:lineRule="auto"/>
              <w:jc w:val="center"/>
              <w:rPr>
                <w:ins w:id="1299" w:author="mariana" w:date="2013-01-09T15:06:00Z"/>
                <w:rFonts w:cs="Arial"/>
                <w:color w:val="000000"/>
                <w:szCs w:val="20"/>
                <w:lang w:val="it-IT" w:eastAsia="it-IT"/>
              </w:rPr>
            </w:pPr>
            <w:ins w:id="1300" w:author="mariana" w:date="2013-01-09T15:06:00Z">
              <w:r>
                <w:rPr>
                  <w:rFonts w:cs="Arial"/>
                  <w:color w:val="000000"/>
                  <w:szCs w:val="20"/>
                </w:rPr>
                <w:t>f2</w:t>
              </w:r>
            </w:ins>
          </w:p>
        </w:tc>
        <w:tc>
          <w:tcPr>
            <w:tcW w:w="126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F5548" w:rsidRDefault="00CF5548">
            <w:pPr>
              <w:spacing w:line="276" w:lineRule="auto"/>
              <w:jc w:val="center"/>
              <w:rPr>
                <w:ins w:id="1301" w:author="mariana" w:date="2013-01-09T15:06:00Z"/>
                <w:rFonts w:cs="Arial"/>
                <w:color w:val="000000"/>
                <w:szCs w:val="20"/>
                <w:lang w:val="it-IT" w:eastAsia="it-IT"/>
              </w:rPr>
            </w:pPr>
            <w:ins w:id="1302" w:author="mariana" w:date="2013-01-09T15:06:00Z">
              <w:r>
                <w:rPr>
                  <w:rFonts w:cs="Arial"/>
                  <w:color w:val="000000"/>
                  <w:szCs w:val="20"/>
                </w:rPr>
                <w:t>f3</w:t>
              </w:r>
            </w:ins>
          </w:p>
        </w:tc>
        <w:tc>
          <w:tcPr>
            <w:tcW w:w="11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F5548" w:rsidRDefault="00CF5548">
            <w:pPr>
              <w:spacing w:line="276" w:lineRule="auto"/>
              <w:jc w:val="center"/>
              <w:rPr>
                <w:ins w:id="1303" w:author="mariana" w:date="2013-01-09T15:06:00Z"/>
                <w:rFonts w:cs="Arial"/>
                <w:color w:val="000000"/>
                <w:szCs w:val="20"/>
                <w:lang w:val="it-IT" w:eastAsia="it-IT"/>
              </w:rPr>
            </w:pPr>
            <w:ins w:id="1304" w:author="mariana" w:date="2013-01-09T15:06:00Z">
              <w:r>
                <w:rPr>
                  <w:rFonts w:cs="Arial"/>
                  <w:color w:val="000000"/>
                  <w:szCs w:val="20"/>
                </w:rPr>
                <w:t>f4</w:t>
              </w:r>
            </w:ins>
          </w:p>
        </w:tc>
      </w:tr>
      <w:tr w:rsidR="00CF5548" w:rsidTr="00CF5548">
        <w:trPr>
          <w:trHeight w:val="264"/>
          <w:ins w:id="1305" w:author="mariana" w:date="2013-01-09T15:06:00Z"/>
        </w:trPr>
        <w:tc>
          <w:tcPr>
            <w:tcW w:w="1184" w:type="dxa"/>
            <w:tcBorders>
              <w:top w:val="single" w:sz="4" w:space="0" w:color="auto"/>
              <w:left w:val="single" w:sz="4" w:space="0" w:color="auto"/>
              <w:bottom w:val="single" w:sz="4" w:space="0" w:color="auto"/>
              <w:right w:val="single" w:sz="4" w:space="0" w:color="auto"/>
            </w:tcBorders>
            <w:vAlign w:val="center"/>
            <w:hideMark/>
          </w:tcPr>
          <w:p w:rsidR="00CF5548" w:rsidRDefault="00CF5548">
            <w:pPr>
              <w:spacing w:line="276" w:lineRule="auto"/>
              <w:jc w:val="center"/>
              <w:rPr>
                <w:ins w:id="1306" w:author="mariana" w:date="2013-01-09T15:06:00Z"/>
                <w:rFonts w:cs="Arial"/>
                <w:color w:val="000000"/>
                <w:szCs w:val="20"/>
                <w:lang w:val="it-IT" w:eastAsia="it-IT"/>
              </w:rPr>
            </w:pPr>
            <w:ins w:id="1307" w:author="mariana" w:date="2013-01-09T15:06:00Z">
              <w:r>
                <w:rPr>
                  <w:rFonts w:cs="Arial"/>
                  <w:color w:val="000000"/>
                  <w:szCs w:val="20"/>
                </w:rPr>
                <w:t>252.04</w:t>
              </w:r>
            </w:ins>
          </w:p>
        </w:tc>
        <w:tc>
          <w:tcPr>
            <w:tcW w:w="1113" w:type="dxa"/>
            <w:tcBorders>
              <w:top w:val="single" w:sz="4" w:space="0" w:color="auto"/>
              <w:left w:val="single" w:sz="4" w:space="0" w:color="auto"/>
              <w:bottom w:val="single" w:sz="4" w:space="0" w:color="auto"/>
              <w:right w:val="single" w:sz="4" w:space="0" w:color="auto"/>
            </w:tcBorders>
            <w:vAlign w:val="center"/>
            <w:hideMark/>
          </w:tcPr>
          <w:p w:rsidR="00CF5548" w:rsidRDefault="00CF5548">
            <w:pPr>
              <w:spacing w:line="276" w:lineRule="auto"/>
              <w:jc w:val="center"/>
              <w:rPr>
                <w:ins w:id="1308" w:author="mariana" w:date="2013-01-09T15:06:00Z"/>
                <w:rFonts w:cs="Arial"/>
                <w:color w:val="000000"/>
                <w:szCs w:val="20"/>
                <w:lang w:val="it-IT" w:eastAsia="it-IT"/>
              </w:rPr>
            </w:pPr>
            <w:ins w:id="1309" w:author="mariana" w:date="2013-01-09T15:06:00Z">
              <w:r>
                <w:rPr>
                  <w:rFonts w:cs="Arial"/>
                  <w:color w:val="000000"/>
                  <w:szCs w:val="20"/>
                </w:rPr>
                <w:t>119.95</w:t>
              </w:r>
            </w:ins>
          </w:p>
        </w:tc>
        <w:tc>
          <w:tcPr>
            <w:tcW w:w="1115" w:type="dxa"/>
            <w:tcBorders>
              <w:top w:val="single" w:sz="4" w:space="0" w:color="auto"/>
              <w:left w:val="single" w:sz="4" w:space="0" w:color="auto"/>
              <w:bottom w:val="single" w:sz="4" w:space="0" w:color="auto"/>
              <w:right w:val="single" w:sz="4" w:space="0" w:color="auto"/>
            </w:tcBorders>
            <w:vAlign w:val="center"/>
            <w:hideMark/>
          </w:tcPr>
          <w:p w:rsidR="00CF5548" w:rsidRDefault="00CF5548">
            <w:pPr>
              <w:spacing w:line="276" w:lineRule="auto"/>
              <w:jc w:val="center"/>
              <w:rPr>
                <w:ins w:id="1310" w:author="mariana" w:date="2013-01-09T15:06:00Z"/>
                <w:rFonts w:cs="Arial"/>
                <w:color w:val="000000"/>
                <w:szCs w:val="20"/>
                <w:lang w:val="it-IT" w:eastAsia="it-IT"/>
              </w:rPr>
            </w:pPr>
            <w:ins w:id="1311" w:author="mariana" w:date="2013-01-09T15:06:00Z">
              <w:r>
                <w:rPr>
                  <w:rFonts w:cs="Arial"/>
                  <w:color w:val="000000"/>
                  <w:szCs w:val="20"/>
                </w:rPr>
                <w:t>119.95</w:t>
              </w:r>
            </w:ins>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CF5548" w:rsidRDefault="00CF5548">
            <w:pPr>
              <w:spacing w:line="276" w:lineRule="auto"/>
              <w:jc w:val="center"/>
              <w:rPr>
                <w:ins w:id="1312" w:author="mariana" w:date="2013-01-09T15:06:00Z"/>
                <w:rFonts w:cs="Arial"/>
                <w:color w:val="000000"/>
                <w:szCs w:val="20"/>
                <w:lang w:val="it-IT" w:eastAsia="it-IT"/>
              </w:rPr>
            </w:pPr>
            <w:ins w:id="1313" w:author="mariana" w:date="2013-01-09T15:06:00Z">
              <w:r>
                <w:rPr>
                  <w:rFonts w:cs="Arial"/>
                  <w:color w:val="000000"/>
                  <w:szCs w:val="20"/>
                </w:rPr>
                <w:t>5929.7</w:t>
              </w:r>
            </w:ins>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F5548" w:rsidRDefault="00CF5548">
            <w:pPr>
              <w:spacing w:line="276" w:lineRule="auto"/>
              <w:jc w:val="center"/>
              <w:rPr>
                <w:ins w:id="1314" w:author="mariana" w:date="2013-01-09T15:06:00Z"/>
                <w:rFonts w:cs="Arial"/>
                <w:color w:val="000000"/>
                <w:szCs w:val="20"/>
                <w:lang w:val="it-IT" w:eastAsia="it-IT"/>
              </w:rPr>
            </w:pPr>
            <w:ins w:id="1315" w:author="mariana" w:date="2013-01-09T15:06:00Z">
              <w:r>
                <w:rPr>
                  <w:rFonts w:cs="Arial"/>
                  <w:color w:val="000000"/>
                  <w:szCs w:val="20"/>
                </w:rPr>
                <w:t>6049.65</w:t>
              </w:r>
            </w:ins>
          </w:p>
        </w:tc>
        <w:tc>
          <w:tcPr>
            <w:tcW w:w="1266" w:type="dxa"/>
            <w:tcBorders>
              <w:top w:val="single" w:sz="4" w:space="0" w:color="auto"/>
              <w:left w:val="single" w:sz="4" w:space="0" w:color="auto"/>
              <w:bottom w:val="single" w:sz="4" w:space="0" w:color="auto"/>
              <w:right w:val="single" w:sz="4" w:space="0" w:color="auto"/>
            </w:tcBorders>
            <w:noWrap/>
            <w:vAlign w:val="center"/>
            <w:hideMark/>
          </w:tcPr>
          <w:p w:rsidR="00CF5548" w:rsidRDefault="00CF5548">
            <w:pPr>
              <w:spacing w:line="276" w:lineRule="auto"/>
              <w:jc w:val="center"/>
              <w:rPr>
                <w:ins w:id="1316" w:author="mariana" w:date="2013-01-09T15:06:00Z"/>
                <w:rFonts w:cs="Arial"/>
                <w:color w:val="000000"/>
                <w:szCs w:val="20"/>
                <w:lang w:val="it-IT" w:eastAsia="it-IT"/>
              </w:rPr>
            </w:pPr>
            <w:ins w:id="1317" w:author="mariana" w:date="2013-01-09T15:06:00Z">
              <w:r>
                <w:rPr>
                  <w:rFonts w:cs="Arial"/>
                  <w:color w:val="000000"/>
                  <w:szCs w:val="20"/>
                </w:rPr>
                <w:t>6181.74</w:t>
              </w:r>
            </w:ins>
          </w:p>
        </w:tc>
        <w:tc>
          <w:tcPr>
            <w:tcW w:w="1109" w:type="dxa"/>
            <w:tcBorders>
              <w:top w:val="single" w:sz="4" w:space="0" w:color="auto"/>
              <w:left w:val="single" w:sz="4" w:space="0" w:color="auto"/>
              <w:bottom w:val="single" w:sz="4" w:space="0" w:color="auto"/>
              <w:right w:val="single" w:sz="4" w:space="0" w:color="auto"/>
            </w:tcBorders>
            <w:noWrap/>
            <w:vAlign w:val="center"/>
            <w:hideMark/>
          </w:tcPr>
          <w:p w:rsidR="00CF5548" w:rsidRDefault="00CF5548">
            <w:pPr>
              <w:spacing w:line="276" w:lineRule="auto"/>
              <w:jc w:val="center"/>
              <w:rPr>
                <w:ins w:id="1318" w:author="mariana" w:date="2013-01-09T15:06:00Z"/>
                <w:rFonts w:cs="Arial"/>
                <w:color w:val="000000"/>
                <w:szCs w:val="20"/>
                <w:lang w:val="it-IT" w:eastAsia="it-IT"/>
              </w:rPr>
            </w:pPr>
            <w:ins w:id="1319" w:author="mariana" w:date="2013-01-09T15:06:00Z">
              <w:r>
                <w:rPr>
                  <w:rFonts w:cs="Arial"/>
                  <w:color w:val="000000"/>
                  <w:szCs w:val="20"/>
                </w:rPr>
                <w:t>6301.69</w:t>
              </w:r>
            </w:ins>
          </w:p>
        </w:tc>
      </w:tr>
      <w:tr w:rsidR="00CF5548" w:rsidTr="00CF5548">
        <w:trPr>
          <w:trHeight w:val="264"/>
          <w:ins w:id="1320" w:author="mariana" w:date="2013-01-09T15:06:00Z"/>
        </w:trPr>
        <w:tc>
          <w:tcPr>
            <w:tcW w:w="1184" w:type="dxa"/>
            <w:tcBorders>
              <w:top w:val="single" w:sz="4" w:space="0" w:color="auto"/>
              <w:left w:val="single" w:sz="4" w:space="0" w:color="auto"/>
              <w:bottom w:val="single" w:sz="4" w:space="0" w:color="auto"/>
              <w:right w:val="single" w:sz="4" w:space="0" w:color="auto"/>
            </w:tcBorders>
            <w:vAlign w:val="center"/>
            <w:hideMark/>
          </w:tcPr>
          <w:p w:rsidR="00CF5548" w:rsidRDefault="00CF5548">
            <w:pPr>
              <w:spacing w:line="276" w:lineRule="auto"/>
              <w:jc w:val="center"/>
              <w:rPr>
                <w:ins w:id="1321" w:author="mariana" w:date="2013-01-09T15:06:00Z"/>
                <w:rFonts w:cs="Arial"/>
                <w:color w:val="000000"/>
                <w:szCs w:val="20"/>
                <w:lang w:val="it-IT" w:eastAsia="it-IT"/>
              </w:rPr>
            </w:pPr>
            <w:ins w:id="1322" w:author="mariana" w:date="2013-01-09T15:06:00Z">
              <w:r>
                <w:rPr>
                  <w:rFonts w:cs="Arial"/>
                  <w:color w:val="000000"/>
                  <w:szCs w:val="20"/>
                </w:rPr>
                <w:t>252.04</w:t>
              </w:r>
            </w:ins>
          </w:p>
        </w:tc>
        <w:tc>
          <w:tcPr>
            <w:tcW w:w="1113" w:type="dxa"/>
            <w:tcBorders>
              <w:top w:val="single" w:sz="4" w:space="0" w:color="auto"/>
              <w:left w:val="single" w:sz="4" w:space="0" w:color="auto"/>
              <w:bottom w:val="single" w:sz="4" w:space="0" w:color="auto"/>
              <w:right w:val="single" w:sz="4" w:space="0" w:color="auto"/>
            </w:tcBorders>
            <w:vAlign w:val="center"/>
            <w:hideMark/>
          </w:tcPr>
          <w:p w:rsidR="00CF5548" w:rsidRDefault="00CF5548">
            <w:pPr>
              <w:spacing w:line="276" w:lineRule="auto"/>
              <w:jc w:val="center"/>
              <w:rPr>
                <w:ins w:id="1323" w:author="mariana" w:date="2013-01-09T15:06:00Z"/>
                <w:rFonts w:cs="Arial"/>
                <w:color w:val="000000"/>
                <w:szCs w:val="20"/>
                <w:lang w:val="it-IT" w:eastAsia="it-IT"/>
              </w:rPr>
            </w:pPr>
            <w:ins w:id="1324" w:author="mariana" w:date="2013-01-09T15:06:00Z">
              <w:r>
                <w:rPr>
                  <w:rFonts w:cs="Arial"/>
                  <w:color w:val="000000"/>
                  <w:szCs w:val="20"/>
                </w:rPr>
                <w:t>119.95</w:t>
              </w:r>
            </w:ins>
          </w:p>
        </w:tc>
        <w:tc>
          <w:tcPr>
            <w:tcW w:w="1115" w:type="dxa"/>
            <w:tcBorders>
              <w:top w:val="single" w:sz="4" w:space="0" w:color="auto"/>
              <w:left w:val="single" w:sz="4" w:space="0" w:color="auto"/>
              <w:bottom w:val="single" w:sz="4" w:space="0" w:color="auto"/>
              <w:right w:val="single" w:sz="4" w:space="0" w:color="auto"/>
            </w:tcBorders>
            <w:vAlign w:val="center"/>
            <w:hideMark/>
          </w:tcPr>
          <w:p w:rsidR="00CF5548" w:rsidRDefault="00CF5548">
            <w:pPr>
              <w:spacing w:line="276" w:lineRule="auto"/>
              <w:jc w:val="center"/>
              <w:rPr>
                <w:ins w:id="1325" w:author="mariana" w:date="2013-01-09T15:06:00Z"/>
                <w:rFonts w:cs="Arial"/>
                <w:color w:val="000000"/>
                <w:szCs w:val="20"/>
                <w:lang w:val="it-IT" w:eastAsia="it-IT"/>
              </w:rPr>
            </w:pPr>
            <w:ins w:id="1326" w:author="mariana" w:date="2013-01-09T15:06:00Z">
              <w:r>
                <w:rPr>
                  <w:rFonts w:cs="Arial"/>
                  <w:color w:val="000000"/>
                  <w:szCs w:val="20"/>
                </w:rPr>
                <w:t>119.95</w:t>
              </w:r>
            </w:ins>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CF5548" w:rsidRDefault="00CF5548">
            <w:pPr>
              <w:spacing w:line="276" w:lineRule="auto"/>
              <w:jc w:val="center"/>
              <w:rPr>
                <w:ins w:id="1327" w:author="mariana" w:date="2013-01-09T15:06:00Z"/>
                <w:rFonts w:cs="Arial"/>
                <w:color w:val="000000"/>
                <w:szCs w:val="20"/>
                <w:lang w:val="it-IT" w:eastAsia="it-IT"/>
              </w:rPr>
            </w:pPr>
            <w:ins w:id="1328" w:author="mariana" w:date="2013-01-09T15:06:00Z">
              <w:r>
                <w:rPr>
                  <w:rFonts w:cs="Arial"/>
                  <w:color w:val="000000"/>
                  <w:szCs w:val="20"/>
                </w:rPr>
                <w:t>5989</w:t>
              </w:r>
            </w:ins>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F5548" w:rsidRDefault="00CF5548">
            <w:pPr>
              <w:spacing w:line="276" w:lineRule="auto"/>
              <w:jc w:val="center"/>
              <w:rPr>
                <w:ins w:id="1329" w:author="mariana" w:date="2013-01-09T15:06:00Z"/>
                <w:rFonts w:cs="Arial"/>
                <w:color w:val="000000"/>
                <w:szCs w:val="20"/>
                <w:lang w:val="it-IT" w:eastAsia="it-IT"/>
              </w:rPr>
            </w:pPr>
            <w:ins w:id="1330" w:author="mariana" w:date="2013-01-09T15:06:00Z">
              <w:r>
                <w:rPr>
                  <w:rFonts w:cs="Arial"/>
                  <w:color w:val="000000"/>
                  <w:szCs w:val="20"/>
                </w:rPr>
                <w:t>6108.95</w:t>
              </w:r>
            </w:ins>
          </w:p>
        </w:tc>
        <w:tc>
          <w:tcPr>
            <w:tcW w:w="1266" w:type="dxa"/>
            <w:tcBorders>
              <w:top w:val="single" w:sz="4" w:space="0" w:color="auto"/>
              <w:left w:val="single" w:sz="4" w:space="0" w:color="auto"/>
              <w:bottom w:val="single" w:sz="4" w:space="0" w:color="auto"/>
              <w:right w:val="single" w:sz="4" w:space="0" w:color="auto"/>
            </w:tcBorders>
            <w:noWrap/>
            <w:vAlign w:val="center"/>
            <w:hideMark/>
          </w:tcPr>
          <w:p w:rsidR="00CF5548" w:rsidRDefault="00CF5548">
            <w:pPr>
              <w:spacing w:line="276" w:lineRule="auto"/>
              <w:jc w:val="center"/>
              <w:rPr>
                <w:ins w:id="1331" w:author="mariana" w:date="2013-01-09T15:06:00Z"/>
                <w:rFonts w:cs="Arial"/>
                <w:color w:val="000000"/>
                <w:szCs w:val="20"/>
                <w:lang w:val="it-IT" w:eastAsia="it-IT"/>
              </w:rPr>
            </w:pPr>
            <w:ins w:id="1332" w:author="mariana" w:date="2013-01-09T15:06:00Z">
              <w:r>
                <w:rPr>
                  <w:rFonts w:cs="Arial"/>
                  <w:color w:val="000000"/>
                  <w:szCs w:val="20"/>
                </w:rPr>
                <w:t>6241.04</w:t>
              </w:r>
            </w:ins>
          </w:p>
        </w:tc>
        <w:tc>
          <w:tcPr>
            <w:tcW w:w="1109" w:type="dxa"/>
            <w:tcBorders>
              <w:top w:val="single" w:sz="4" w:space="0" w:color="auto"/>
              <w:left w:val="single" w:sz="4" w:space="0" w:color="auto"/>
              <w:bottom w:val="single" w:sz="4" w:space="0" w:color="auto"/>
              <w:right w:val="single" w:sz="4" w:space="0" w:color="auto"/>
            </w:tcBorders>
            <w:noWrap/>
            <w:vAlign w:val="center"/>
            <w:hideMark/>
          </w:tcPr>
          <w:p w:rsidR="00CF5548" w:rsidRDefault="00CF5548">
            <w:pPr>
              <w:spacing w:line="276" w:lineRule="auto"/>
              <w:jc w:val="center"/>
              <w:rPr>
                <w:ins w:id="1333" w:author="mariana" w:date="2013-01-09T15:06:00Z"/>
                <w:rFonts w:cs="Arial"/>
                <w:color w:val="000000"/>
                <w:szCs w:val="20"/>
                <w:lang w:val="it-IT" w:eastAsia="it-IT"/>
              </w:rPr>
            </w:pPr>
            <w:ins w:id="1334" w:author="mariana" w:date="2013-01-09T15:06:00Z">
              <w:r>
                <w:rPr>
                  <w:rFonts w:cs="Arial"/>
                  <w:color w:val="000000"/>
                  <w:szCs w:val="20"/>
                </w:rPr>
                <w:t>6360.99</w:t>
              </w:r>
            </w:ins>
          </w:p>
        </w:tc>
      </w:tr>
      <w:tr w:rsidR="00CF5548" w:rsidTr="00CF5548">
        <w:trPr>
          <w:trHeight w:val="264"/>
          <w:ins w:id="1335" w:author="mariana" w:date="2013-01-09T15:06:00Z"/>
        </w:trPr>
        <w:tc>
          <w:tcPr>
            <w:tcW w:w="1184" w:type="dxa"/>
            <w:tcBorders>
              <w:top w:val="single" w:sz="4" w:space="0" w:color="auto"/>
              <w:left w:val="single" w:sz="4" w:space="0" w:color="auto"/>
              <w:bottom w:val="single" w:sz="4" w:space="0" w:color="auto"/>
              <w:right w:val="single" w:sz="4" w:space="0" w:color="auto"/>
            </w:tcBorders>
            <w:vAlign w:val="center"/>
            <w:hideMark/>
          </w:tcPr>
          <w:p w:rsidR="00CF5548" w:rsidRDefault="00CF5548">
            <w:pPr>
              <w:spacing w:line="276" w:lineRule="auto"/>
              <w:jc w:val="center"/>
              <w:rPr>
                <w:ins w:id="1336" w:author="mariana" w:date="2013-01-09T15:06:00Z"/>
                <w:rFonts w:cs="Arial"/>
                <w:color w:val="000000"/>
                <w:szCs w:val="20"/>
                <w:lang w:val="it-IT" w:eastAsia="it-IT"/>
              </w:rPr>
            </w:pPr>
            <w:ins w:id="1337" w:author="mariana" w:date="2013-01-09T15:06:00Z">
              <w:r>
                <w:rPr>
                  <w:rFonts w:cs="Arial"/>
                  <w:color w:val="000000"/>
                  <w:szCs w:val="20"/>
                </w:rPr>
                <w:t>252.04</w:t>
              </w:r>
            </w:ins>
          </w:p>
        </w:tc>
        <w:tc>
          <w:tcPr>
            <w:tcW w:w="1113" w:type="dxa"/>
            <w:tcBorders>
              <w:top w:val="single" w:sz="4" w:space="0" w:color="auto"/>
              <w:left w:val="single" w:sz="4" w:space="0" w:color="auto"/>
              <w:bottom w:val="single" w:sz="4" w:space="0" w:color="auto"/>
              <w:right w:val="single" w:sz="4" w:space="0" w:color="auto"/>
            </w:tcBorders>
            <w:vAlign w:val="center"/>
            <w:hideMark/>
          </w:tcPr>
          <w:p w:rsidR="00CF5548" w:rsidRDefault="00CF5548">
            <w:pPr>
              <w:spacing w:line="276" w:lineRule="auto"/>
              <w:jc w:val="center"/>
              <w:rPr>
                <w:ins w:id="1338" w:author="mariana" w:date="2013-01-09T15:06:00Z"/>
                <w:rFonts w:cs="Arial"/>
                <w:color w:val="000000"/>
                <w:szCs w:val="20"/>
                <w:lang w:val="it-IT" w:eastAsia="it-IT"/>
              </w:rPr>
            </w:pPr>
            <w:ins w:id="1339" w:author="mariana" w:date="2013-01-09T15:06:00Z">
              <w:r>
                <w:rPr>
                  <w:rFonts w:cs="Arial"/>
                  <w:color w:val="000000"/>
                  <w:szCs w:val="20"/>
                </w:rPr>
                <w:t>119.95</w:t>
              </w:r>
            </w:ins>
          </w:p>
        </w:tc>
        <w:tc>
          <w:tcPr>
            <w:tcW w:w="1115" w:type="dxa"/>
            <w:tcBorders>
              <w:top w:val="single" w:sz="4" w:space="0" w:color="auto"/>
              <w:left w:val="single" w:sz="4" w:space="0" w:color="auto"/>
              <w:bottom w:val="single" w:sz="4" w:space="0" w:color="auto"/>
              <w:right w:val="single" w:sz="4" w:space="0" w:color="auto"/>
            </w:tcBorders>
            <w:vAlign w:val="center"/>
            <w:hideMark/>
          </w:tcPr>
          <w:p w:rsidR="00CF5548" w:rsidRDefault="00CF5548">
            <w:pPr>
              <w:spacing w:line="276" w:lineRule="auto"/>
              <w:jc w:val="center"/>
              <w:rPr>
                <w:ins w:id="1340" w:author="mariana" w:date="2013-01-09T15:06:00Z"/>
                <w:rFonts w:cs="Arial"/>
                <w:color w:val="000000"/>
                <w:szCs w:val="20"/>
                <w:lang w:val="it-IT" w:eastAsia="it-IT"/>
              </w:rPr>
            </w:pPr>
            <w:ins w:id="1341" w:author="mariana" w:date="2013-01-09T15:06:00Z">
              <w:r>
                <w:rPr>
                  <w:rFonts w:cs="Arial"/>
                  <w:color w:val="000000"/>
                  <w:szCs w:val="20"/>
                </w:rPr>
                <w:t>119.95</w:t>
              </w:r>
            </w:ins>
          </w:p>
        </w:tc>
        <w:tc>
          <w:tcPr>
            <w:tcW w:w="1276" w:type="dxa"/>
            <w:tcBorders>
              <w:top w:val="single" w:sz="4" w:space="0" w:color="auto"/>
              <w:left w:val="single" w:sz="4" w:space="0" w:color="auto"/>
              <w:bottom w:val="single" w:sz="4" w:space="0" w:color="auto"/>
              <w:right w:val="single" w:sz="4" w:space="0" w:color="auto"/>
            </w:tcBorders>
            <w:noWrap/>
            <w:vAlign w:val="center"/>
            <w:hideMark/>
          </w:tcPr>
          <w:p w:rsidR="00CF5548" w:rsidRDefault="00CF5548">
            <w:pPr>
              <w:spacing w:line="276" w:lineRule="auto"/>
              <w:jc w:val="center"/>
              <w:rPr>
                <w:ins w:id="1342" w:author="mariana" w:date="2013-01-09T15:06:00Z"/>
                <w:rFonts w:cs="Arial"/>
                <w:color w:val="000000"/>
                <w:szCs w:val="20"/>
                <w:lang w:val="it-IT" w:eastAsia="it-IT"/>
              </w:rPr>
            </w:pPr>
            <w:ins w:id="1343" w:author="mariana" w:date="2013-01-09T15:06:00Z">
              <w:r>
                <w:rPr>
                  <w:rFonts w:cs="Arial"/>
                  <w:color w:val="000000"/>
                  <w:szCs w:val="20"/>
                </w:rPr>
                <w:t>6048.3</w:t>
              </w:r>
            </w:ins>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CF5548" w:rsidRDefault="00CF5548">
            <w:pPr>
              <w:spacing w:line="276" w:lineRule="auto"/>
              <w:jc w:val="center"/>
              <w:rPr>
                <w:ins w:id="1344" w:author="mariana" w:date="2013-01-09T15:06:00Z"/>
                <w:rFonts w:cs="Arial"/>
                <w:color w:val="000000"/>
                <w:szCs w:val="20"/>
                <w:lang w:val="it-IT" w:eastAsia="it-IT"/>
              </w:rPr>
            </w:pPr>
            <w:ins w:id="1345" w:author="mariana" w:date="2013-01-09T15:06:00Z">
              <w:r>
                <w:rPr>
                  <w:rFonts w:cs="Arial"/>
                  <w:color w:val="000000"/>
                  <w:szCs w:val="20"/>
                </w:rPr>
                <w:t>6168.25</w:t>
              </w:r>
            </w:ins>
          </w:p>
        </w:tc>
        <w:tc>
          <w:tcPr>
            <w:tcW w:w="1266" w:type="dxa"/>
            <w:tcBorders>
              <w:top w:val="single" w:sz="4" w:space="0" w:color="auto"/>
              <w:left w:val="single" w:sz="4" w:space="0" w:color="auto"/>
              <w:bottom w:val="single" w:sz="4" w:space="0" w:color="auto"/>
              <w:right w:val="single" w:sz="4" w:space="0" w:color="auto"/>
            </w:tcBorders>
            <w:noWrap/>
            <w:vAlign w:val="center"/>
            <w:hideMark/>
          </w:tcPr>
          <w:p w:rsidR="00CF5548" w:rsidRDefault="00CF5548">
            <w:pPr>
              <w:spacing w:line="276" w:lineRule="auto"/>
              <w:jc w:val="center"/>
              <w:rPr>
                <w:ins w:id="1346" w:author="mariana" w:date="2013-01-09T15:06:00Z"/>
                <w:rFonts w:cs="Arial"/>
                <w:color w:val="000000"/>
                <w:szCs w:val="20"/>
                <w:lang w:val="it-IT" w:eastAsia="it-IT"/>
              </w:rPr>
            </w:pPr>
            <w:ins w:id="1347" w:author="mariana" w:date="2013-01-09T15:06:00Z">
              <w:r>
                <w:rPr>
                  <w:rFonts w:cs="Arial"/>
                  <w:color w:val="000000"/>
                  <w:szCs w:val="20"/>
                </w:rPr>
                <w:t>6300.34</w:t>
              </w:r>
            </w:ins>
          </w:p>
        </w:tc>
        <w:tc>
          <w:tcPr>
            <w:tcW w:w="1109" w:type="dxa"/>
            <w:tcBorders>
              <w:top w:val="single" w:sz="4" w:space="0" w:color="auto"/>
              <w:left w:val="single" w:sz="4" w:space="0" w:color="auto"/>
              <w:bottom w:val="single" w:sz="4" w:space="0" w:color="auto"/>
              <w:right w:val="single" w:sz="4" w:space="0" w:color="auto"/>
            </w:tcBorders>
            <w:noWrap/>
            <w:vAlign w:val="center"/>
            <w:hideMark/>
          </w:tcPr>
          <w:p w:rsidR="00CF5548" w:rsidRDefault="00CF5548">
            <w:pPr>
              <w:spacing w:line="276" w:lineRule="auto"/>
              <w:jc w:val="center"/>
              <w:rPr>
                <w:ins w:id="1348" w:author="mariana" w:date="2013-01-09T15:06:00Z"/>
                <w:rFonts w:cs="Arial"/>
                <w:color w:val="000000"/>
                <w:szCs w:val="20"/>
                <w:lang w:val="it-IT" w:eastAsia="it-IT"/>
              </w:rPr>
            </w:pPr>
            <w:ins w:id="1349" w:author="mariana" w:date="2013-01-09T15:06:00Z">
              <w:r>
                <w:rPr>
                  <w:rFonts w:cs="Arial"/>
                  <w:color w:val="000000"/>
                  <w:szCs w:val="20"/>
                </w:rPr>
                <w:t>6420.29</w:t>
              </w:r>
            </w:ins>
          </w:p>
        </w:tc>
      </w:tr>
    </w:tbl>
    <w:p w:rsidR="00CF5548" w:rsidRDefault="00CF5548" w:rsidP="00CF5548">
      <w:pPr>
        <w:keepNext/>
        <w:rPr>
          <w:ins w:id="1350" w:author="mariana" w:date="2013-01-09T15:06:00Z"/>
          <w:rFonts w:ascii="Calibri" w:hAnsi="Calibri" w:cs="Calibri"/>
          <w:sz w:val="22"/>
          <w:szCs w:val="22"/>
          <w:lang w:val="it-IT" w:eastAsia="it-IT"/>
        </w:rPr>
      </w:pPr>
    </w:p>
    <w:p w:rsidR="00CF5548" w:rsidRDefault="00CF5548" w:rsidP="00A01607">
      <w:pPr>
        <w:pStyle w:val="Heading4"/>
        <w:numPr>
          <w:ilvl w:val="3"/>
          <w:numId w:val="68"/>
        </w:numPr>
        <w:rPr>
          <w:ins w:id="1351" w:author="mariana" w:date="2013-01-09T15:06:00Z"/>
          <w:bCs/>
          <w:kern w:val="32"/>
          <w:sz w:val="32"/>
          <w:szCs w:val="32"/>
        </w:rPr>
        <w:pPrChange w:id="1352" w:author="mariana" w:date="2013-01-09T15:09:00Z">
          <w:pPr>
            <w:pStyle w:val="Heading1"/>
            <w:keepLines w:val="0"/>
            <w:numPr>
              <w:numId w:val="70"/>
            </w:numPr>
            <w:tabs>
              <w:tab w:val="clear" w:pos="432"/>
            </w:tabs>
            <w:spacing w:before="240" w:after="60"/>
            <w:ind w:left="1068" w:hanging="708"/>
          </w:pPr>
        </w:pPrChange>
      </w:pPr>
      <w:ins w:id="1353" w:author="mariana" w:date="2013-01-09T15:06:00Z">
        <w:r>
          <w:t>Setting Rules on TRD</w:t>
        </w:r>
      </w:ins>
    </w:p>
    <w:p w:rsidR="00CF5548" w:rsidRDefault="00CF5548" w:rsidP="00CF5548">
      <w:pPr>
        <w:rPr>
          <w:ins w:id="1354" w:author="mariana" w:date="2013-01-09T15:06:00Z"/>
          <w:rFonts w:ascii="Calibri" w:hAnsi="Calibri" w:cs="Calibri"/>
          <w:lang w:val="en-GB" w:eastAsia="de-DE"/>
        </w:rPr>
      </w:pPr>
      <w:ins w:id="1355" w:author="mariana" w:date="2013-01-09T15:06:00Z">
        <w:r>
          <w:rPr>
            <w:lang w:val="en-GB" w:eastAsia="de-DE"/>
          </w:rPr>
          <w:t>Taking the previous examples into considerations, results that a rule must take into account the different channelization in each frequency band. A rigid rule may cripple the benefits which can be achieved in one band due to limitations in the other.</w:t>
        </w:r>
      </w:ins>
    </w:p>
    <w:p w:rsidR="00CF5548" w:rsidRDefault="00CF5548" w:rsidP="00CF5548">
      <w:pPr>
        <w:rPr>
          <w:ins w:id="1356" w:author="mariana" w:date="2013-01-09T15:06:00Z"/>
          <w:lang w:val="en-GB" w:eastAsia="de-DE"/>
        </w:rPr>
      </w:pPr>
      <w:ins w:id="1357" w:author="mariana" w:date="2013-01-09T15:06:00Z">
        <w:r>
          <w:rPr>
            <w:lang w:val="en-GB" w:eastAsia="de-DE"/>
          </w:rPr>
          <w:t>We must also take into account that since each equipment vendor is splitting the band into diplexers according to his own practice, setting a rigid rule here would in fact inhibit competition and cause higher equipment costs to vendors and operators alike.</w:t>
        </w:r>
      </w:ins>
    </w:p>
    <w:p w:rsidR="00CF5548" w:rsidRDefault="00CF5548" w:rsidP="00CF5548">
      <w:pPr>
        <w:rPr>
          <w:ins w:id="1358" w:author="mariana" w:date="2013-01-09T15:06:00Z"/>
          <w:lang w:val="en-GB" w:eastAsia="de-DE"/>
        </w:rPr>
      </w:pPr>
      <w:ins w:id="1359" w:author="mariana" w:date="2013-01-09T15:06:00Z">
        <w:r>
          <w:rPr>
            <w:lang w:val="en-GB" w:eastAsia="de-DE"/>
          </w:rPr>
          <w:t>This is why it is recommended that TRD should be stated by Operator, when asking the license, based on the information provided by the equipment producer for each band.</w:t>
        </w:r>
      </w:ins>
    </w:p>
    <w:p w:rsidR="00CF5548" w:rsidRDefault="00CF5548" w:rsidP="00CF5548">
      <w:pPr>
        <w:rPr>
          <w:ins w:id="1360" w:author="mariana" w:date="2013-01-09T15:06:00Z"/>
          <w:lang w:val="en-GB" w:eastAsia="de-DE"/>
        </w:rPr>
      </w:pPr>
      <w:ins w:id="1361" w:author="mariana" w:date="2013-01-09T15:06:00Z">
        <w:r>
          <w:rPr>
            <w:lang w:val="en-GB" w:eastAsia="de-DE"/>
          </w:rPr>
          <w:t>In this way symmetric and asymmetric equipment will be based on</w:t>
        </w:r>
        <w:r>
          <w:t xml:space="preserve"> the same HW/SW</w:t>
        </w:r>
        <w:r>
          <w:rPr>
            <w:lang w:val="en-GB" w:eastAsia="de-DE"/>
          </w:rPr>
          <w:t xml:space="preserve"> modules, thus enabling the user to use the same type of equipment in a network which maybe symmetrical and asymmetrical in some of </w:t>
        </w:r>
        <w:proofErr w:type="spellStart"/>
        <w:proofErr w:type="gramStart"/>
        <w:r>
          <w:rPr>
            <w:lang w:val="en-GB" w:eastAsia="de-DE"/>
          </w:rPr>
          <w:t>it’s</w:t>
        </w:r>
        <w:proofErr w:type="spellEnd"/>
        <w:proofErr w:type="gramEnd"/>
        <w:r>
          <w:rPr>
            <w:lang w:val="en-GB" w:eastAsia="de-DE"/>
          </w:rPr>
          <w:t xml:space="preserve"> parts.</w:t>
        </w:r>
      </w:ins>
    </w:p>
    <w:p w:rsidR="00CF5548" w:rsidRDefault="00CF5548" w:rsidP="00CF5548">
      <w:pPr>
        <w:rPr>
          <w:ins w:id="1362" w:author="mariana" w:date="2013-01-09T15:06:00Z"/>
          <w:lang w:val="en-GB" w:eastAsia="de-DE"/>
        </w:rPr>
      </w:pPr>
    </w:p>
    <w:p w:rsidR="00CF5548" w:rsidRDefault="00CF5548" w:rsidP="00A01607">
      <w:pPr>
        <w:pStyle w:val="Heading4"/>
        <w:numPr>
          <w:ilvl w:val="3"/>
          <w:numId w:val="68"/>
        </w:numPr>
        <w:rPr>
          <w:ins w:id="1363" w:author="mariana" w:date="2013-01-09T15:06:00Z"/>
        </w:rPr>
        <w:pPrChange w:id="1364" w:author="mariana" w:date="2013-01-09T15:09:00Z">
          <w:pPr>
            <w:pStyle w:val="Heading1"/>
            <w:keepLines w:val="0"/>
            <w:numPr>
              <w:numId w:val="71"/>
            </w:numPr>
            <w:tabs>
              <w:tab w:val="clear" w:pos="432"/>
            </w:tabs>
            <w:spacing w:before="240" w:after="60"/>
            <w:ind w:left="372" w:hanging="372"/>
          </w:pPr>
        </w:pPrChange>
      </w:pPr>
      <w:ins w:id="1365" w:author="mariana" w:date="2013-01-09T15:06:00Z">
        <w:r>
          <w:t>Frequency Band Management</w:t>
        </w:r>
      </w:ins>
    </w:p>
    <w:p w:rsidR="00CF5548" w:rsidRDefault="00CF5548" w:rsidP="00CF5548">
      <w:pPr>
        <w:rPr>
          <w:ins w:id="1366" w:author="mariana" w:date="2013-01-09T15:06:00Z"/>
          <w:rFonts w:ascii="Calibri" w:hAnsi="Calibri" w:cs="Calibri"/>
          <w:lang w:val="en-GB" w:eastAsia="de-DE"/>
        </w:rPr>
      </w:pPr>
      <w:ins w:id="1367" w:author="mariana" w:date="2013-01-09T15:06:00Z">
        <w:r>
          <w:rPr>
            <w:lang w:val="en-GB" w:eastAsia="de-DE"/>
          </w:rPr>
          <w:t xml:space="preserve">Setting a rule based on TRD self-declaration in asymmetrical design does not interfere with current frequency management </w:t>
        </w:r>
        <w:proofErr w:type="gramStart"/>
        <w:r>
          <w:rPr>
            <w:lang w:val="en-GB" w:eastAsia="de-DE"/>
          </w:rPr>
          <w:t>practice,</w:t>
        </w:r>
        <w:proofErr w:type="gramEnd"/>
        <w:r>
          <w:rPr>
            <w:lang w:val="en-GB" w:eastAsia="de-DE"/>
          </w:rPr>
          <w:t xml:space="preserve"> because the same band plans and the same TRS can be used.</w:t>
        </w:r>
      </w:ins>
    </w:p>
    <w:p w:rsidR="00CF5548" w:rsidRDefault="00CF5548" w:rsidP="00CF5548">
      <w:pPr>
        <w:rPr>
          <w:ins w:id="1368" w:author="mariana" w:date="2013-01-09T15:06:00Z"/>
          <w:lang w:val="it-IT" w:eastAsia="it-IT"/>
        </w:rPr>
      </w:pPr>
    </w:p>
    <w:p w:rsidR="00CF5548" w:rsidRDefault="00CF5548" w:rsidP="00CF5548">
      <w:pPr>
        <w:rPr>
          <w:ins w:id="1369" w:author="mariana" w:date="2013-01-09T15:06:00Z"/>
        </w:rPr>
      </w:pPr>
    </w:p>
    <w:p w:rsidR="00CF5548" w:rsidRDefault="00CF5548" w:rsidP="00A01607">
      <w:pPr>
        <w:pStyle w:val="Heading4"/>
        <w:numPr>
          <w:ilvl w:val="3"/>
          <w:numId w:val="68"/>
        </w:numPr>
        <w:rPr>
          <w:ins w:id="1370" w:author="mariana" w:date="2013-01-09T15:06:00Z"/>
        </w:rPr>
        <w:pPrChange w:id="1371" w:author="mariana" w:date="2013-01-09T15:10:00Z">
          <w:pPr>
            <w:pStyle w:val="Heading1"/>
            <w:keepLines w:val="0"/>
            <w:numPr>
              <w:numId w:val="71"/>
            </w:numPr>
            <w:tabs>
              <w:tab w:val="clear" w:pos="432"/>
            </w:tabs>
            <w:spacing w:before="240" w:after="60"/>
            <w:ind w:left="372" w:hanging="372"/>
          </w:pPr>
        </w:pPrChange>
      </w:pPr>
      <w:ins w:id="1372" w:author="mariana" w:date="2013-01-09T15:06:00Z">
        <w:r>
          <w:t>Conclusions</w:t>
        </w:r>
      </w:ins>
    </w:p>
    <w:p w:rsidR="00CF5548" w:rsidRDefault="00CF5548" w:rsidP="00CF5548">
      <w:pPr>
        <w:rPr>
          <w:ins w:id="1373" w:author="mariana" w:date="2013-01-09T15:06:00Z"/>
          <w:rFonts w:ascii="Calibri" w:hAnsi="Calibri" w:cs="Calibri"/>
          <w:lang w:val="en-GB" w:eastAsia="de-DE"/>
        </w:rPr>
      </w:pPr>
      <w:ins w:id="1374" w:author="mariana" w:date="2013-01-09T15:06:00Z">
        <w:r>
          <w:rPr>
            <w:lang w:val="en-GB" w:eastAsia="de-DE"/>
          </w:rPr>
          <w:t>In conclusion, to benefit from asymmetrical planning it is mandatory to allow for maximal TRD flexibility in network design and availability of equipment. This flexibility should be only constrained by the current channelization and vendor ability to design and implement suitable diplexers.</w:t>
        </w:r>
      </w:ins>
    </w:p>
    <w:p w:rsidR="00564A90" w:rsidRDefault="00154527">
      <w:pPr>
        <w:pStyle w:val="Heading2"/>
      </w:pPr>
      <w:ins w:id="1375" w:author="mariana" w:date="2012-12-06T16:23:00Z">
        <w:r>
          <w:t xml:space="preserve"> </w:t>
        </w:r>
      </w:ins>
      <w:bookmarkStart w:id="1376" w:name="_Toc342832545"/>
      <w:r w:rsidR="00564A90">
        <w:t xml:space="preserve">Impact of </w:t>
      </w:r>
      <w:del w:id="1377" w:author="mariana" w:date="2012-12-16T16:15:00Z">
        <w:r w:rsidR="00564A90" w:rsidDel="00E25228">
          <w:delText xml:space="preserve">asymmetry </w:delText>
        </w:r>
      </w:del>
      <w:ins w:id="1378" w:author="mariana" w:date="2012-12-16T16:15:00Z">
        <w:r w:rsidR="00E25228">
          <w:t xml:space="preserve">asymmetrical channels </w:t>
        </w:r>
      </w:ins>
      <w:del w:id="1379" w:author="mariana" w:date="2012-12-16T16:16:00Z">
        <w:r w:rsidR="00564A90" w:rsidDel="00E25228">
          <w:delText xml:space="preserve">use </w:delText>
        </w:r>
      </w:del>
      <w:ins w:id="1380" w:author="mariana" w:date="2012-12-16T16:16:00Z">
        <w:r w:rsidR="00E25228">
          <w:t xml:space="preserve">usage </w:t>
        </w:r>
      </w:ins>
      <w:r w:rsidR="00564A90">
        <w:t>within conventional symmetric channel arrangements</w:t>
      </w:r>
      <w:bookmarkEnd w:id="1376"/>
    </w:p>
    <w:p w:rsidR="00564A90" w:rsidRDefault="00564A90" w:rsidP="00564A90">
      <w:pPr>
        <w:pStyle w:val="ECCParagraph"/>
      </w:pPr>
      <w:r w:rsidRPr="00C10D11">
        <w:t xml:space="preserve">In comparison to symmetric deployment, when the </w:t>
      </w:r>
      <w:r w:rsidR="00F65575" w:rsidRPr="00564A90">
        <w:t>asymmetry</w:t>
      </w:r>
      <w:r w:rsidRPr="00C10D11">
        <w:t xml:space="preserve"> deployment is considered</w:t>
      </w:r>
      <w:ins w:id="1381" w:author="mariana" w:date="2012-12-06T16:23:00Z">
        <w:r w:rsidR="00154527">
          <w:t>,</w:t>
        </w:r>
      </w:ins>
      <w:r w:rsidRPr="00C10D11">
        <w:t xml:space="preserve"> the T/R separation would impose an amount of variation from the nominal duplex separation of the relevant channel arrangement. The amount of acceptable variation will also be addressed in this study as appropriate.</w:t>
      </w:r>
    </w:p>
    <w:p w:rsidR="00E132C1" w:rsidRDefault="00564A90" w:rsidP="00564A90">
      <w:pPr>
        <w:pStyle w:val="ECCParagraph"/>
      </w:pPr>
      <w:r>
        <w:lastRenderedPageBreak/>
        <w:t xml:space="preserve">In addition, for a more effective asymmetry improvement, also the channel size might be, in principle, rendered more variable than the present doubling rate (e.g. 7, 14, 28, 56 MHz) of current ECC channel arrangements, which, assuming the same modulation format is used in both </w:t>
      </w:r>
      <w:proofErr w:type="gramStart"/>
      <w:r>
        <w:t>direction</w:t>
      </w:r>
      <w:r w:rsidR="00F65575">
        <w:t>s</w:t>
      </w:r>
      <w:r>
        <w:t>,</w:t>
      </w:r>
      <w:proofErr w:type="gramEnd"/>
      <w:r>
        <w:t xml:space="preserve"> would permit only 2</w:t>
      </w:r>
      <w:r>
        <w:rPr>
          <w:vertAlign w:val="superscript"/>
        </w:rPr>
        <w:t>n</w:t>
      </w:r>
      <w:r>
        <w:t xml:space="preserve"> asymmetry degree. For example if a continuous channel spacing granularity of 7</w:t>
      </w:r>
      <w:r w:rsidR="00F65575">
        <w:t xml:space="preserve"> MHz (e.g. 7, 14, 21, 28, </w:t>
      </w:r>
      <w:proofErr w:type="gramStart"/>
      <w:r w:rsidR="00F65575">
        <w:t>35, …</w:t>
      </w:r>
      <w:r>
        <w:t>56</w:t>
      </w:r>
      <w:proofErr w:type="gramEnd"/>
      <w:r>
        <w:t xml:space="preserve"> MHz)</w:t>
      </w:r>
      <w:r w:rsidRPr="00DC3F61">
        <w:t xml:space="preserve"> </w:t>
      </w:r>
      <w:r>
        <w:t>is adopted other asymmetry degree may be obtained, however this may imply more complicated spectrum management procedures.</w:t>
      </w:r>
    </w:p>
    <w:p w:rsidR="00825714" w:rsidRDefault="00B4572A" w:rsidP="00C10D11">
      <w:pPr>
        <w:pStyle w:val="Heading3"/>
      </w:pPr>
      <w:bookmarkStart w:id="1382" w:name="_Toc342832546"/>
      <w:r>
        <w:t xml:space="preserve">Implementation of </w:t>
      </w:r>
      <w:r w:rsidR="000972CF">
        <w:t>asymmetry</w:t>
      </w:r>
      <w:r>
        <w:t xml:space="preserve"> in wireless transport networks</w:t>
      </w:r>
      <w:bookmarkEnd w:id="1382"/>
    </w:p>
    <w:p w:rsidR="00825714" w:rsidRDefault="00825714">
      <w:bookmarkStart w:id="1383" w:name="_Toc342832547"/>
      <w:r>
        <w:t>EXAMPLE 1</w:t>
      </w:r>
      <w:ins w:id="1384" w:author="mariana" w:date="2012-12-09T16:05:00Z">
        <w:r w:rsidR="00673357">
          <w:t>: Adding DL capacity</w:t>
        </w:r>
      </w:ins>
      <w:bookmarkEnd w:id="1383"/>
    </w:p>
    <w:p w:rsidR="00825714" w:rsidRDefault="00825714" w:rsidP="00E625F4">
      <w:pPr>
        <w:pStyle w:val="ECCParagraph"/>
      </w:pPr>
      <w:r>
        <w:t>The first example demonstrate</w:t>
      </w:r>
      <w:r w:rsidR="00751E9E">
        <w:t>s</w:t>
      </w:r>
      <w:r>
        <w:t xml:space="preserve"> how </w:t>
      </w:r>
      <w:r w:rsidRPr="00D23596">
        <w:t xml:space="preserve">can </w:t>
      </w:r>
      <w:r w:rsidR="00751E9E">
        <w:t xml:space="preserve">be </w:t>
      </w:r>
      <w:r w:rsidRPr="00D23596">
        <w:t>add</w:t>
      </w:r>
      <w:r w:rsidR="00751E9E">
        <w:t>ed</w:t>
      </w:r>
      <w:r>
        <w:t xml:space="preserve"> downlink capacity by re-allocating 7 MHz blocks of spectrum in an asymmetrical way</w:t>
      </w:r>
      <w:r w:rsidR="001B3772">
        <w:t>.</w:t>
      </w:r>
      <w:ins w:id="1385" w:author="mariana" w:date="2012-12-06T16:25:00Z">
        <w:r w:rsidR="00E625F4">
          <w:t xml:space="preserve"> </w:t>
        </w:r>
      </w:ins>
      <w:r w:rsidR="00DD4B2B">
        <w:t xml:space="preserve">In the left-hand side of </w:t>
      </w:r>
      <w:r w:rsidR="00DD4B2B">
        <w:fldChar w:fldCharType="begin"/>
      </w:r>
      <w:r w:rsidR="00DD4B2B">
        <w:instrText xml:space="preserve"> REF _Ref331844081 \h </w:instrText>
      </w:r>
      <w:r w:rsidR="00DD4B2B">
        <w:fldChar w:fldCharType="separate"/>
      </w:r>
      <w:r w:rsidR="00A00945">
        <w:t xml:space="preserve">Figure </w:t>
      </w:r>
      <w:r w:rsidR="00A00945">
        <w:rPr>
          <w:noProof/>
        </w:rPr>
        <w:t>3</w:t>
      </w:r>
      <w:r w:rsidR="00A00945">
        <w:noBreakHyphen/>
      </w:r>
      <w:r w:rsidR="00A00945">
        <w:rPr>
          <w:noProof/>
        </w:rPr>
        <w:t>4</w:t>
      </w:r>
      <w:r w:rsidR="00DD4B2B">
        <w:fldChar w:fldCharType="end"/>
      </w:r>
      <w:r w:rsidR="00DD4B2B">
        <w:t xml:space="preserve"> the symmetrical allocated spectrum</w:t>
      </w:r>
      <w:r w:rsidR="007128E4">
        <w:t xml:space="preserve"> uses 4 channels in DL and 4 channels in UL. On the right-hand side only two channels are used in UL, allowing the DL use of 6 channels, to match an asymmetry rate of 3:1. In the second hop, assuming that the collocation of receivers is not possible, </w:t>
      </w:r>
      <w:del w:id="1386" w:author="mariana" w:date="2012-12-06T16:25:00Z">
        <w:r w:rsidR="007128E4" w:rsidDel="00E625F4">
          <w:delText xml:space="preserve"> </w:delText>
        </w:r>
      </w:del>
      <w:r w:rsidR="007128E4">
        <w:t>are used in each tail 4 channels, preserving the same asymmetry rate of 3:1.</w:t>
      </w:r>
    </w:p>
    <w:p w:rsidR="007128E4" w:rsidRDefault="007128E4" w:rsidP="00B253C3">
      <w:pPr>
        <w:pStyle w:val="ECCParagraph"/>
      </w:pPr>
      <w:r>
        <w:t>The capacity of the backhaul network is increased from two channels in the symmetric case to three channel</w:t>
      </w:r>
      <w:r w:rsidR="007E4A13">
        <w:t>s</w:t>
      </w:r>
      <w:r>
        <w:t xml:space="preserve"> in the asymmetric case, conducting to a capacity increase of 50% in the last case. For implementing this approach </w:t>
      </w:r>
      <w:r w:rsidR="007E4A13">
        <w:t xml:space="preserve">it </w:t>
      </w:r>
      <w:r>
        <w:t>is needed a better granularity of channel width</w:t>
      </w:r>
      <w:r w:rsidR="000972CF">
        <w:t xml:space="preserve"> in the second tail</w:t>
      </w:r>
      <w:r>
        <w:t>, i.e. 7 MHz</w:t>
      </w:r>
      <w:r w:rsidR="000972CF">
        <w:t xml:space="preserve"> instead of 14MHz.</w:t>
      </w:r>
    </w:p>
    <w:p w:rsidR="00F10558" w:rsidRDefault="007E4A13" w:rsidP="00126F66">
      <w:pPr>
        <w:pStyle w:val="ECCParagraph"/>
        <w:jc w:val="center"/>
      </w:pPr>
      <w:r w:rsidRPr="007E4A13">
        <w:rPr>
          <w:noProof/>
          <w:lang w:eastAsia="en-GB" w:bidi="he-IL"/>
        </w:rPr>
        <w:drawing>
          <wp:inline distT="0" distB="0" distL="0" distR="0" wp14:anchorId="48060D2E" wp14:editId="2B3466B1">
            <wp:extent cx="4994564" cy="3413486"/>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4564" cy="3413486"/>
                    </a:xfrm>
                    <a:prstGeom prst="rect">
                      <a:avLst/>
                    </a:prstGeom>
                    <a:noFill/>
                    <a:ln>
                      <a:noFill/>
                    </a:ln>
                    <a:effectLst/>
                    <a:extLst/>
                  </pic:spPr>
                </pic:pic>
              </a:graphicData>
            </a:graphic>
          </wp:inline>
        </w:drawing>
      </w:r>
    </w:p>
    <w:p w:rsidR="00825714" w:rsidRDefault="001B3772" w:rsidP="001E616D">
      <w:pPr>
        <w:pStyle w:val="Caption"/>
      </w:pPr>
      <w:bookmarkStart w:id="1387" w:name="_Ref331844081"/>
      <w:r>
        <w:t xml:space="preserve">Figure </w:t>
      </w:r>
      <w:ins w:id="1388" w:author="mariana" w:date="2013-01-09T15:08:00Z">
        <w:r w:rsidR="00CF5548">
          <w:fldChar w:fldCharType="begin"/>
        </w:r>
        <w:r w:rsidR="00CF5548">
          <w:instrText xml:space="preserve"> STYLEREF 1 \s </w:instrText>
        </w:r>
      </w:ins>
      <w:r w:rsidR="00CF5548">
        <w:fldChar w:fldCharType="separate"/>
      </w:r>
      <w:r w:rsidR="00CF5548">
        <w:rPr>
          <w:noProof/>
          <w:cs/>
        </w:rPr>
        <w:t>‎</w:t>
      </w:r>
      <w:r w:rsidR="00CF5548">
        <w:rPr>
          <w:noProof/>
        </w:rPr>
        <w:t>0</w:t>
      </w:r>
      <w:ins w:id="1389" w:author="mariana" w:date="2013-01-09T15:08:00Z">
        <w:r w:rsidR="00CF5548">
          <w:fldChar w:fldCharType="end"/>
        </w:r>
        <w:r w:rsidR="00CF5548">
          <w:noBreakHyphen/>
        </w:r>
        <w:r w:rsidR="00CF5548">
          <w:fldChar w:fldCharType="begin"/>
        </w:r>
        <w:r w:rsidR="00CF5548">
          <w:instrText xml:space="preserve"> SEQ Figure \* ARABIC \s 1 </w:instrText>
        </w:r>
      </w:ins>
      <w:r w:rsidR="00CF5548">
        <w:fldChar w:fldCharType="separate"/>
      </w:r>
      <w:ins w:id="1390" w:author="mariana" w:date="2013-01-09T15:08:00Z">
        <w:r w:rsidR="00CF5548">
          <w:rPr>
            <w:noProof/>
          </w:rPr>
          <w:t>1</w:t>
        </w:r>
        <w:r w:rsidR="00CF5548">
          <w:fldChar w:fldCharType="end"/>
        </w:r>
      </w:ins>
      <w:del w:id="1391" w:author="mariana" w:date="2012-12-16T17:24:00Z">
        <w:r w:rsidR="002521FE" w:rsidDel="0085053B">
          <w:fldChar w:fldCharType="begin"/>
        </w:r>
        <w:r w:rsidR="002521FE" w:rsidDel="0085053B">
          <w:delInstrText xml:space="preserve"> STYLEREF 1 \s </w:delInstrText>
        </w:r>
        <w:r w:rsidR="002521FE" w:rsidDel="0085053B">
          <w:fldChar w:fldCharType="separate"/>
        </w:r>
        <w:r w:rsidR="002521FE" w:rsidDel="0085053B">
          <w:rPr>
            <w:noProof/>
            <w:cs/>
          </w:rPr>
          <w:delText>‎</w:delText>
        </w:r>
        <w:r w:rsidR="002521FE" w:rsidDel="0085053B">
          <w:rPr>
            <w:noProof/>
          </w:rPr>
          <w:delText>3</w:delText>
        </w:r>
        <w:r w:rsidR="002521FE" w:rsidDel="0085053B">
          <w:fldChar w:fldCharType="end"/>
        </w:r>
        <w:r w:rsidR="002521FE" w:rsidDel="0085053B">
          <w:noBreakHyphen/>
        </w:r>
        <w:r w:rsidR="002521FE" w:rsidDel="0085053B">
          <w:fldChar w:fldCharType="begin"/>
        </w:r>
        <w:r w:rsidR="002521FE" w:rsidDel="0085053B">
          <w:delInstrText xml:space="preserve"> SEQ Figure \* ARABIC \s 1 </w:delInstrText>
        </w:r>
        <w:r w:rsidR="002521FE" w:rsidDel="0085053B">
          <w:fldChar w:fldCharType="separate"/>
        </w:r>
        <w:r w:rsidR="002521FE" w:rsidDel="0085053B">
          <w:rPr>
            <w:noProof/>
          </w:rPr>
          <w:delText>8</w:delText>
        </w:r>
        <w:r w:rsidR="002521FE" w:rsidDel="0085053B">
          <w:fldChar w:fldCharType="end"/>
        </w:r>
      </w:del>
      <w:del w:id="1392" w:author="mariana" w:date="2012-12-05T15:51:00Z">
        <w:r w:rsidR="0043102D" w:rsidDel="004649CB">
          <w:fldChar w:fldCharType="begin"/>
        </w:r>
        <w:r w:rsidR="0043102D" w:rsidDel="004649CB">
          <w:delInstrText xml:space="preserve"> STYLEREF 1 \s </w:delInstrText>
        </w:r>
        <w:r w:rsidR="0043102D" w:rsidDel="004649CB">
          <w:fldChar w:fldCharType="separate"/>
        </w:r>
        <w:r w:rsidR="00A00945" w:rsidDel="004649CB">
          <w:rPr>
            <w:noProof/>
          </w:rPr>
          <w:delText>3</w:delText>
        </w:r>
        <w:r w:rsidR="0043102D" w:rsidDel="004649CB">
          <w:fldChar w:fldCharType="end"/>
        </w:r>
        <w:r w:rsidR="0043102D" w:rsidDel="004649CB">
          <w:noBreakHyphen/>
        </w:r>
        <w:r w:rsidR="0043102D" w:rsidDel="004649CB">
          <w:fldChar w:fldCharType="begin"/>
        </w:r>
        <w:r w:rsidR="0043102D" w:rsidDel="004649CB">
          <w:delInstrText xml:space="preserve"> SEQ Figure \* ARABIC \s 1 </w:delInstrText>
        </w:r>
        <w:r w:rsidR="0043102D" w:rsidDel="004649CB">
          <w:fldChar w:fldCharType="separate"/>
        </w:r>
        <w:r w:rsidR="00A00945" w:rsidDel="004649CB">
          <w:rPr>
            <w:noProof/>
          </w:rPr>
          <w:delText>4</w:delText>
        </w:r>
        <w:r w:rsidR="0043102D" w:rsidDel="004649CB">
          <w:fldChar w:fldCharType="end"/>
        </w:r>
      </w:del>
      <w:bookmarkEnd w:id="1387"/>
      <w:r>
        <w:t xml:space="preserve"> </w:t>
      </w:r>
      <w:r w:rsidR="00C77441">
        <w:t xml:space="preserve"> Example 1: </w:t>
      </w:r>
      <w:r>
        <w:t>Same spectrum, 50% more DL capacity</w:t>
      </w:r>
    </w:p>
    <w:p w:rsidR="00825714" w:rsidRDefault="00825714" w:rsidP="001E616D">
      <w:pPr>
        <w:pStyle w:val="ECCParagraph"/>
      </w:pPr>
      <w:r w:rsidRPr="00840554">
        <w:t>Redistributing the 7MHz channels in a different way and taking into account a 3:1 DL</w:t>
      </w:r>
      <w:proofErr w:type="gramStart"/>
      <w:r w:rsidRPr="00840554">
        <w:t>:UL</w:t>
      </w:r>
      <w:proofErr w:type="gramEnd"/>
      <w:r w:rsidRPr="00840554">
        <w:t xml:space="preserve"> ratio, </w:t>
      </w:r>
      <w:r w:rsidR="00751E9E">
        <w:t>allows</w:t>
      </w:r>
      <w:r w:rsidRPr="00840554">
        <w:t xml:space="preserve"> to increase the downlink capacity without the use of additional spectrum resources.</w:t>
      </w:r>
    </w:p>
    <w:p w:rsidR="00825714" w:rsidDel="00DA259D" w:rsidRDefault="00825714" w:rsidP="00126F66">
      <w:pPr>
        <w:pStyle w:val="ECCParagraph"/>
        <w:rPr>
          <w:del w:id="1393" w:author="mariana" w:date="2012-12-06T19:46:00Z"/>
        </w:rPr>
      </w:pPr>
      <w:del w:id="1394" w:author="mariana" w:date="2012-12-06T19:46:00Z">
        <w:r w:rsidRPr="00B04216" w:rsidDel="00DA259D">
          <w:rPr>
            <w:highlight w:val="yellow"/>
          </w:rPr>
          <w:delText>[editorial note:</w:delText>
        </w:r>
        <w:r w:rsidDel="00DA259D">
          <w:delText xml:space="preserve"> elaborate further the text on the frequency reuse SE19(12)12r1]</w:delText>
        </w:r>
        <w:r w:rsidR="00751E9E" w:rsidDel="00DA259D">
          <w:delText xml:space="preserve"> </w:delText>
        </w:r>
      </w:del>
    </w:p>
    <w:p w:rsidR="00825714" w:rsidDel="00DA259D" w:rsidRDefault="00171638" w:rsidP="00B253C3">
      <w:pPr>
        <w:pStyle w:val="ECCParagraph"/>
        <w:rPr>
          <w:del w:id="1395" w:author="mariana" w:date="2012-12-06T19:46:00Z"/>
        </w:rPr>
      </w:pPr>
      <w:del w:id="1396" w:author="mariana" w:date="2012-12-06T19:46:00Z">
        <w:r w:rsidDel="00DA259D">
          <w:delText xml:space="preserve"> </w:delText>
        </w:r>
        <w:r w:rsidR="00F54364" w:rsidRPr="00F54364" w:rsidDel="00DA259D">
          <w:rPr>
            <w:highlight w:val="yellow"/>
          </w:rPr>
          <w:delText>[</w:delText>
        </w:r>
        <w:r w:rsidR="00F54364" w:rsidDel="00DA259D">
          <w:rPr>
            <w:highlight w:val="yellow"/>
          </w:rPr>
          <w:delText xml:space="preserve">Editor note: </w:delText>
        </w:r>
        <w:r w:rsidR="00F54364" w:rsidRPr="00605C05" w:rsidDel="00DA259D">
          <w:delText xml:space="preserve">contributions needed to address the following </w:delText>
        </w:r>
        <w:r w:rsidR="00825714" w:rsidRPr="00605C05" w:rsidDel="00DA259D">
          <w:delText xml:space="preserve"> comments:</w:delText>
        </w:r>
      </w:del>
    </w:p>
    <w:p w:rsidR="00825714" w:rsidDel="00DA259D" w:rsidRDefault="00825714" w:rsidP="00F54364">
      <w:pPr>
        <w:pStyle w:val="ECCParagraph"/>
        <w:rPr>
          <w:del w:id="1397" w:author="mariana" w:date="2012-12-06T19:46:00Z"/>
        </w:rPr>
      </w:pPr>
      <w:del w:id="1398" w:author="mariana" w:date="2012-12-06T19:46:00Z">
        <w:r w:rsidDel="00DA259D">
          <w:delText>1)</w:delText>
        </w:r>
        <w:r w:rsidDel="00DA259D">
          <w:tab/>
          <w:delText xml:space="preserve">How the frequency planning, made in the first deployment, should be changed for the expansion ? </w:delText>
        </w:r>
      </w:del>
    </w:p>
    <w:p w:rsidR="00825714" w:rsidDel="00DA259D" w:rsidRDefault="00825714" w:rsidP="00F54364">
      <w:pPr>
        <w:pStyle w:val="ECCParagraph"/>
        <w:rPr>
          <w:del w:id="1399" w:author="mariana" w:date="2012-12-06T19:46:00Z"/>
        </w:rPr>
      </w:pPr>
      <w:del w:id="1400" w:author="mariana" w:date="2012-12-06T19:46:00Z">
        <w:r w:rsidDel="00DA259D">
          <w:delText xml:space="preserve">2) </w:delText>
        </w:r>
        <w:r w:rsidDel="00DA259D">
          <w:tab/>
          <w:delText>in the (12)13 original example most frequencies have been shifted from one link to other links, this would highly impact the planning, while, in the symmetric case, you have only to widen the channels without changing the frequencies. This would result in a far simple re-planning.</w:delText>
        </w:r>
        <w:r w:rsidR="00F54364" w:rsidDel="00DA259D">
          <w:delText>]</w:delText>
        </w:r>
      </w:del>
    </w:p>
    <w:p w:rsidR="00825714" w:rsidRDefault="00825714" w:rsidP="00825714">
      <w:pPr>
        <w:pStyle w:val="ECCParagraph"/>
      </w:pPr>
    </w:p>
    <w:p w:rsidR="00825714" w:rsidRDefault="00825714">
      <w:bookmarkStart w:id="1401" w:name="_Toc342832548"/>
      <w:r>
        <w:t>EXAMPLE 2:</w:t>
      </w:r>
      <w:ins w:id="1402" w:author="mariana" w:date="2012-12-09T16:05:00Z">
        <w:r w:rsidR="00673357">
          <w:t xml:space="preserve"> Saving spectrum</w:t>
        </w:r>
      </w:ins>
      <w:bookmarkEnd w:id="1401"/>
    </w:p>
    <w:p w:rsidR="00825714" w:rsidRDefault="00825714" w:rsidP="001A1490">
      <w:pPr>
        <w:pStyle w:val="ECCParagraph"/>
      </w:pPr>
      <w:r>
        <w:t xml:space="preserve">In this example </w:t>
      </w:r>
      <w:r w:rsidR="00751E9E">
        <w:t>is</w:t>
      </w:r>
      <w:r>
        <w:t xml:space="preserve"> show</w:t>
      </w:r>
      <w:r w:rsidR="00751E9E">
        <w:t>n</w:t>
      </w:r>
      <w:r>
        <w:t xml:space="preserve"> how can </w:t>
      </w:r>
      <w:r w:rsidR="00751E9E">
        <w:t xml:space="preserve">be </w:t>
      </w:r>
      <w:r>
        <w:t>save</w:t>
      </w:r>
      <w:r w:rsidR="00751E9E">
        <w:t>d</w:t>
      </w:r>
      <w:r>
        <w:t xml:space="preserve"> 25% of the spectrum by using asymmetrical planning. For this example we assume an asymmetric traffic profile of 1:2 UL</w:t>
      </w:r>
      <w:proofErr w:type="gramStart"/>
      <w:r>
        <w:t>:DL</w:t>
      </w:r>
      <w:proofErr w:type="gramEnd"/>
    </w:p>
    <w:p w:rsidR="00825714" w:rsidRDefault="00825714" w:rsidP="001E616D">
      <w:pPr>
        <w:pStyle w:val="ECCParagraph"/>
        <w:jc w:val="center"/>
      </w:pPr>
    </w:p>
    <w:p w:rsidR="00F10558" w:rsidRDefault="00E05C68" w:rsidP="001E616D">
      <w:pPr>
        <w:pStyle w:val="ECCParagraph"/>
        <w:jc w:val="center"/>
      </w:pPr>
      <w:r w:rsidRPr="00E05C68">
        <w:rPr>
          <w:noProof/>
          <w:lang w:eastAsia="en-GB" w:bidi="he-IL"/>
        </w:rPr>
        <w:drawing>
          <wp:inline distT="0" distB="0" distL="0" distR="0" wp14:anchorId="14546AFF" wp14:editId="0599722F">
            <wp:extent cx="4730750" cy="3125024"/>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30750" cy="3125024"/>
                    </a:xfrm>
                    <a:prstGeom prst="rect">
                      <a:avLst/>
                    </a:prstGeom>
                    <a:noFill/>
                    <a:ln>
                      <a:noFill/>
                    </a:ln>
                    <a:effectLst/>
                    <a:extLst/>
                  </pic:spPr>
                </pic:pic>
              </a:graphicData>
            </a:graphic>
          </wp:inline>
        </w:drawing>
      </w:r>
    </w:p>
    <w:p w:rsidR="00171638" w:rsidRDefault="00171638" w:rsidP="001E616D">
      <w:pPr>
        <w:pStyle w:val="Caption"/>
      </w:pPr>
      <w:bookmarkStart w:id="1403" w:name="_Ref331853266"/>
      <w:r>
        <w:t xml:space="preserve">Figure </w:t>
      </w:r>
      <w:ins w:id="1404" w:author="mariana" w:date="2013-01-09T15:08:00Z">
        <w:r w:rsidR="00CF5548">
          <w:fldChar w:fldCharType="begin"/>
        </w:r>
        <w:r w:rsidR="00CF5548">
          <w:instrText xml:space="preserve"> STYLEREF 1 \s </w:instrText>
        </w:r>
      </w:ins>
      <w:r w:rsidR="00CF5548">
        <w:fldChar w:fldCharType="separate"/>
      </w:r>
      <w:r w:rsidR="00CF5548">
        <w:rPr>
          <w:noProof/>
          <w:cs/>
        </w:rPr>
        <w:t>‎</w:t>
      </w:r>
      <w:r w:rsidR="00CF5548">
        <w:rPr>
          <w:noProof/>
        </w:rPr>
        <w:t>0</w:t>
      </w:r>
      <w:ins w:id="1405" w:author="mariana" w:date="2013-01-09T15:08:00Z">
        <w:r w:rsidR="00CF5548">
          <w:fldChar w:fldCharType="end"/>
        </w:r>
        <w:r w:rsidR="00CF5548">
          <w:noBreakHyphen/>
        </w:r>
        <w:r w:rsidR="00CF5548">
          <w:fldChar w:fldCharType="begin"/>
        </w:r>
        <w:r w:rsidR="00CF5548">
          <w:instrText xml:space="preserve"> SEQ Figure \* ARABIC \s 1 </w:instrText>
        </w:r>
      </w:ins>
      <w:r w:rsidR="00CF5548">
        <w:fldChar w:fldCharType="separate"/>
      </w:r>
      <w:ins w:id="1406" w:author="mariana" w:date="2013-01-09T15:08:00Z">
        <w:r w:rsidR="00CF5548">
          <w:rPr>
            <w:noProof/>
          </w:rPr>
          <w:t>2</w:t>
        </w:r>
        <w:r w:rsidR="00CF5548">
          <w:fldChar w:fldCharType="end"/>
        </w:r>
      </w:ins>
      <w:del w:id="1407" w:author="mariana" w:date="2012-12-16T17:24:00Z">
        <w:r w:rsidR="002521FE" w:rsidDel="0085053B">
          <w:fldChar w:fldCharType="begin"/>
        </w:r>
        <w:r w:rsidR="002521FE" w:rsidDel="0085053B">
          <w:delInstrText xml:space="preserve"> STYLEREF 1 \s </w:delInstrText>
        </w:r>
        <w:r w:rsidR="002521FE" w:rsidDel="0085053B">
          <w:fldChar w:fldCharType="separate"/>
        </w:r>
        <w:r w:rsidR="002521FE" w:rsidDel="0085053B">
          <w:rPr>
            <w:noProof/>
            <w:cs/>
          </w:rPr>
          <w:delText>‎</w:delText>
        </w:r>
        <w:r w:rsidR="002521FE" w:rsidDel="0085053B">
          <w:rPr>
            <w:noProof/>
          </w:rPr>
          <w:delText>3</w:delText>
        </w:r>
        <w:r w:rsidR="002521FE" w:rsidDel="0085053B">
          <w:fldChar w:fldCharType="end"/>
        </w:r>
        <w:r w:rsidR="002521FE" w:rsidDel="0085053B">
          <w:noBreakHyphen/>
        </w:r>
        <w:r w:rsidR="002521FE" w:rsidDel="0085053B">
          <w:fldChar w:fldCharType="begin"/>
        </w:r>
        <w:r w:rsidR="002521FE" w:rsidDel="0085053B">
          <w:delInstrText xml:space="preserve"> SEQ Figure \* ARABIC \s 1 </w:delInstrText>
        </w:r>
        <w:r w:rsidR="002521FE" w:rsidDel="0085053B">
          <w:fldChar w:fldCharType="separate"/>
        </w:r>
        <w:r w:rsidR="002521FE" w:rsidDel="0085053B">
          <w:rPr>
            <w:noProof/>
          </w:rPr>
          <w:delText>9</w:delText>
        </w:r>
        <w:r w:rsidR="002521FE" w:rsidDel="0085053B">
          <w:fldChar w:fldCharType="end"/>
        </w:r>
      </w:del>
      <w:del w:id="1408" w:author="mariana" w:date="2012-12-05T15:51:00Z">
        <w:r w:rsidR="0043102D" w:rsidDel="004649CB">
          <w:fldChar w:fldCharType="begin"/>
        </w:r>
        <w:r w:rsidR="0043102D" w:rsidDel="004649CB">
          <w:delInstrText xml:space="preserve"> STYLEREF 1 \s </w:delInstrText>
        </w:r>
        <w:r w:rsidR="0043102D" w:rsidDel="004649CB">
          <w:fldChar w:fldCharType="separate"/>
        </w:r>
        <w:r w:rsidR="00A00945" w:rsidDel="004649CB">
          <w:rPr>
            <w:noProof/>
          </w:rPr>
          <w:delText>3</w:delText>
        </w:r>
        <w:r w:rsidR="0043102D" w:rsidDel="004649CB">
          <w:fldChar w:fldCharType="end"/>
        </w:r>
        <w:r w:rsidR="0043102D" w:rsidDel="004649CB">
          <w:noBreakHyphen/>
        </w:r>
        <w:r w:rsidR="0043102D" w:rsidDel="004649CB">
          <w:fldChar w:fldCharType="begin"/>
        </w:r>
        <w:r w:rsidR="0043102D" w:rsidDel="004649CB">
          <w:delInstrText xml:space="preserve"> SEQ Figure \* ARABIC \s 1 </w:delInstrText>
        </w:r>
        <w:r w:rsidR="0043102D" w:rsidDel="004649CB">
          <w:fldChar w:fldCharType="separate"/>
        </w:r>
        <w:r w:rsidR="00A00945" w:rsidDel="004649CB">
          <w:rPr>
            <w:noProof/>
          </w:rPr>
          <w:delText>5</w:delText>
        </w:r>
        <w:r w:rsidR="0043102D" w:rsidDel="004649CB">
          <w:fldChar w:fldCharType="end"/>
        </w:r>
      </w:del>
      <w:bookmarkEnd w:id="1403"/>
      <w:r>
        <w:t xml:space="preserve">  Example 2: same DL capacity, </w:t>
      </w:r>
      <w:r w:rsidR="00C77441">
        <w:t xml:space="preserve">25% </w:t>
      </w:r>
      <w:r>
        <w:t>less spectrum</w:t>
      </w:r>
    </w:p>
    <w:p w:rsidR="00171638" w:rsidRDefault="00825714" w:rsidP="00825714">
      <w:pPr>
        <w:pStyle w:val="ECCParagraph"/>
      </w:pPr>
      <w:r w:rsidRPr="00840554">
        <w:t>We can clearly see</w:t>
      </w:r>
      <w:r w:rsidR="00171638">
        <w:t xml:space="preserve"> in the right-hand side of </w:t>
      </w:r>
      <w:r w:rsidR="00171638">
        <w:fldChar w:fldCharType="begin"/>
      </w:r>
      <w:r w:rsidR="00171638">
        <w:instrText xml:space="preserve"> REF _Ref331853266 \h </w:instrText>
      </w:r>
      <w:r w:rsidR="00171638">
        <w:fldChar w:fldCharType="separate"/>
      </w:r>
      <w:r w:rsidR="00A00945">
        <w:t xml:space="preserve">Figure </w:t>
      </w:r>
      <w:r w:rsidR="00A00945">
        <w:rPr>
          <w:noProof/>
        </w:rPr>
        <w:t>3</w:t>
      </w:r>
      <w:r w:rsidR="00A00945">
        <w:noBreakHyphen/>
      </w:r>
      <w:r w:rsidR="00A00945">
        <w:rPr>
          <w:noProof/>
        </w:rPr>
        <w:t>5</w:t>
      </w:r>
      <w:r w:rsidR="00171638">
        <w:fldChar w:fldCharType="end"/>
      </w:r>
      <w:r w:rsidR="00171638">
        <w:t xml:space="preserve"> the:</w:t>
      </w:r>
    </w:p>
    <w:p w:rsidR="00825714" w:rsidRDefault="00171638" w:rsidP="00B253C3">
      <w:pPr>
        <w:pStyle w:val="ECCParagraph"/>
      </w:pPr>
      <w:r>
        <w:t>-</w:t>
      </w:r>
      <w:r w:rsidR="00825714" w:rsidRPr="00840554">
        <w:t xml:space="preserve"> </w:t>
      </w:r>
      <w:r w:rsidR="00825714">
        <w:t xml:space="preserve">saving of </w:t>
      </w:r>
      <w:r>
        <w:t xml:space="preserve">paired </w:t>
      </w:r>
      <w:r w:rsidR="00825714">
        <w:t xml:space="preserve">channels 7 and 8 </w:t>
      </w:r>
      <w:r>
        <w:t>in the first hop;</w:t>
      </w:r>
    </w:p>
    <w:p w:rsidR="00171638" w:rsidRDefault="00171638" w:rsidP="00B253C3">
      <w:pPr>
        <w:pStyle w:val="ECCParagraph"/>
      </w:pPr>
      <w:r>
        <w:t>- saving of channels 3 and 4 in the second hop.</w:t>
      </w:r>
    </w:p>
    <w:p w:rsidR="00825714" w:rsidRDefault="00825714" w:rsidP="00825714">
      <w:pPr>
        <w:pStyle w:val="ECCParagraph"/>
      </w:pPr>
      <w:r>
        <w:t>It is well known that, for obvious saving of frequency (and fees) links converging in a node makes, as far as possible, use of the same channel (i.e. whenever the angular separation of links permits enough antenna decoupling (e.g. at least for angles &gt; 90° is commonly true).</w:t>
      </w:r>
    </w:p>
    <w:p w:rsidR="007E4A13" w:rsidRDefault="00171638">
      <w:pPr>
        <w:pStyle w:val="ECCParagraph"/>
      </w:pPr>
      <w:r>
        <w:t xml:space="preserve">In case that the frequency channels </w:t>
      </w:r>
      <w:r w:rsidR="00F71470" w:rsidRPr="001E616D">
        <w:rPr>
          <w:b/>
          <w:bCs/>
          <w:u w:val="single"/>
        </w:rPr>
        <w:t>in the second hop</w:t>
      </w:r>
      <w:r w:rsidR="00F71470">
        <w:t xml:space="preserve"> </w:t>
      </w:r>
      <w:r>
        <w:t>can be re-used at the “Aggregation 1” point</w:t>
      </w:r>
      <w:r w:rsidR="00881E61">
        <w:t>, will result:</w:t>
      </w:r>
    </w:p>
    <w:p w:rsidR="007E4A13" w:rsidRDefault="007E4A13" w:rsidP="00171638">
      <w:pPr>
        <w:pStyle w:val="ECCParagraph"/>
      </w:pPr>
      <w:r>
        <w:t>-</w:t>
      </w:r>
      <w:r w:rsidR="00171638">
        <w:t xml:space="preserve"> </w:t>
      </w:r>
      <w:r>
        <w:fldChar w:fldCharType="begin"/>
      </w:r>
      <w:r>
        <w:instrText xml:space="preserve"> REF _Ref331844081 \h </w:instrText>
      </w:r>
      <w:r>
        <w:fldChar w:fldCharType="separate"/>
      </w:r>
      <w:r w:rsidR="00A00945">
        <w:t xml:space="preserve">Figure </w:t>
      </w:r>
      <w:r w:rsidR="00A00945">
        <w:rPr>
          <w:noProof/>
        </w:rPr>
        <w:t>3</w:t>
      </w:r>
      <w:r w:rsidR="00A00945">
        <w:noBreakHyphen/>
      </w:r>
      <w:r w:rsidR="00A00945">
        <w:rPr>
          <w:noProof/>
        </w:rPr>
        <w:t>4</w:t>
      </w:r>
      <w:r>
        <w:fldChar w:fldCharType="end"/>
      </w:r>
      <w:r>
        <w:t xml:space="preserve">: </w:t>
      </w:r>
      <w:r w:rsidR="00171638">
        <w:t>the DL capacity in the asymmetric case is still 50% higher as compared with the symmetric case.</w:t>
      </w:r>
    </w:p>
    <w:p w:rsidR="00171638" w:rsidRDefault="007E4A13" w:rsidP="00171638">
      <w:pPr>
        <w:pStyle w:val="ECCParagraph"/>
      </w:pPr>
      <w:r>
        <w:t xml:space="preserve">- </w:t>
      </w:r>
      <w:r w:rsidR="00171638">
        <w:t xml:space="preserve"> </w:t>
      </w:r>
      <w:r>
        <w:fldChar w:fldCharType="begin"/>
      </w:r>
      <w:r>
        <w:instrText xml:space="preserve"> REF _Ref331853266 \h </w:instrText>
      </w:r>
      <w:r>
        <w:fldChar w:fldCharType="separate"/>
      </w:r>
      <w:r w:rsidR="00A00945">
        <w:t xml:space="preserve">Figure </w:t>
      </w:r>
      <w:r w:rsidR="00A00945">
        <w:rPr>
          <w:noProof/>
        </w:rPr>
        <w:t>3</w:t>
      </w:r>
      <w:r w:rsidR="00A00945">
        <w:noBreakHyphen/>
      </w:r>
      <w:r w:rsidR="00A00945">
        <w:rPr>
          <w:noProof/>
        </w:rPr>
        <w:t>5</w:t>
      </w:r>
      <w:r>
        <w:fldChar w:fldCharType="end"/>
      </w:r>
      <w:r>
        <w:t xml:space="preserve">: </w:t>
      </w:r>
      <w:r w:rsidR="00881E61">
        <w:t xml:space="preserve">spectrum saving, as </w:t>
      </w:r>
      <w:r>
        <w:t>in the second hop will be used two channels in the symmetric case and one channel in the asymmetric case, for both cases being provided the same DL capacity.</w:t>
      </w:r>
    </w:p>
    <w:p w:rsidR="00171638" w:rsidRDefault="00F71470">
      <w:pPr>
        <w:pStyle w:val="ECCParagraph"/>
      </w:pPr>
      <w:r>
        <w:t xml:space="preserve">In case that the frequency channels cannot be reused in the second hop, there will be no spectrum </w:t>
      </w:r>
      <w:r w:rsidR="00881E61">
        <w:t>saving</w:t>
      </w:r>
      <w:r>
        <w:t xml:space="preserve">. </w:t>
      </w:r>
      <w:r w:rsidR="008528DD">
        <w:t xml:space="preserve">This case is illustrated in </w:t>
      </w:r>
      <w:r w:rsidR="008528DD">
        <w:fldChar w:fldCharType="begin"/>
      </w:r>
      <w:r w:rsidR="008528DD">
        <w:instrText xml:space="preserve"> REF _Ref331924375 \h </w:instrText>
      </w:r>
      <w:r w:rsidR="008528DD">
        <w:fldChar w:fldCharType="separate"/>
      </w:r>
      <w:r w:rsidR="00A00945">
        <w:t xml:space="preserve">Figure </w:t>
      </w:r>
      <w:r w:rsidR="00A00945">
        <w:rPr>
          <w:noProof/>
        </w:rPr>
        <w:t>3</w:t>
      </w:r>
      <w:r w:rsidR="00A00945">
        <w:noBreakHyphen/>
      </w:r>
      <w:r w:rsidR="00A00945">
        <w:rPr>
          <w:noProof/>
        </w:rPr>
        <w:t>6</w:t>
      </w:r>
      <w:r w:rsidR="008528DD">
        <w:fldChar w:fldCharType="end"/>
      </w:r>
      <w:r w:rsidR="008528DD">
        <w:t>.</w:t>
      </w:r>
    </w:p>
    <w:p w:rsidR="008528DD" w:rsidRDefault="00C9081B" w:rsidP="001E616D">
      <w:pPr>
        <w:pStyle w:val="ECCParagraph"/>
        <w:jc w:val="center"/>
        <w:rPr>
          <w:rFonts w:ascii="Times New Roman" w:hAnsi="Times New Roman"/>
          <w:sz w:val="24"/>
          <w:lang w:eastAsia="de-DE"/>
        </w:rPr>
      </w:pPr>
      <w:r>
        <w:rPr>
          <w:rFonts w:ascii="Times New Roman" w:hAnsi="Times New Roman"/>
          <w:sz w:val="24"/>
          <w:lang w:eastAsia="de-DE"/>
        </w:rPr>
        <w:object w:dxaOrig="7128" w:dyaOrig="5340">
          <v:shape id="_x0000_i1025" type="#_x0000_t75" style="width:304.15pt;height:228.9pt" o:ole="">
            <v:imagedata r:id="rId27" o:title=""/>
          </v:shape>
          <o:OLEObject Type="Embed" ProgID="PowerPoint.Slide.12" ShapeID="_x0000_i1025" DrawAspect="Content" ObjectID="_1419252204" r:id="rId28"/>
        </w:object>
      </w:r>
    </w:p>
    <w:p w:rsidR="008528DD" w:rsidRDefault="008528DD" w:rsidP="001E616D">
      <w:pPr>
        <w:pStyle w:val="Caption"/>
        <w:rPr>
          <w:highlight w:val="yellow"/>
        </w:rPr>
      </w:pPr>
      <w:bookmarkStart w:id="1409" w:name="_Ref331924375"/>
      <w:r>
        <w:t xml:space="preserve">Figure </w:t>
      </w:r>
      <w:ins w:id="1410" w:author="mariana" w:date="2013-01-09T15:08:00Z">
        <w:r w:rsidR="00CF5548">
          <w:fldChar w:fldCharType="begin"/>
        </w:r>
        <w:r w:rsidR="00CF5548">
          <w:instrText xml:space="preserve"> STYLEREF 1 \s </w:instrText>
        </w:r>
      </w:ins>
      <w:r w:rsidR="00CF5548">
        <w:fldChar w:fldCharType="separate"/>
      </w:r>
      <w:r w:rsidR="00CF5548">
        <w:rPr>
          <w:noProof/>
          <w:cs/>
        </w:rPr>
        <w:t>‎</w:t>
      </w:r>
      <w:r w:rsidR="00CF5548">
        <w:rPr>
          <w:noProof/>
        </w:rPr>
        <w:t>0</w:t>
      </w:r>
      <w:ins w:id="1411" w:author="mariana" w:date="2013-01-09T15:08:00Z">
        <w:r w:rsidR="00CF5548">
          <w:fldChar w:fldCharType="end"/>
        </w:r>
        <w:r w:rsidR="00CF5548">
          <w:noBreakHyphen/>
        </w:r>
        <w:r w:rsidR="00CF5548">
          <w:fldChar w:fldCharType="begin"/>
        </w:r>
        <w:r w:rsidR="00CF5548">
          <w:instrText xml:space="preserve"> SEQ Figure \* ARABIC \s 1 </w:instrText>
        </w:r>
      </w:ins>
      <w:r w:rsidR="00CF5548">
        <w:fldChar w:fldCharType="separate"/>
      </w:r>
      <w:ins w:id="1412" w:author="mariana" w:date="2013-01-09T15:08:00Z">
        <w:r w:rsidR="00CF5548">
          <w:rPr>
            <w:noProof/>
          </w:rPr>
          <w:t>3</w:t>
        </w:r>
        <w:r w:rsidR="00CF5548">
          <w:fldChar w:fldCharType="end"/>
        </w:r>
      </w:ins>
      <w:del w:id="1413" w:author="mariana" w:date="2012-12-16T17:24:00Z">
        <w:r w:rsidR="002521FE" w:rsidDel="0085053B">
          <w:fldChar w:fldCharType="begin"/>
        </w:r>
        <w:r w:rsidR="002521FE" w:rsidDel="0085053B">
          <w:delInstrText xml:space="preserve"> STYLEREF 1 \s </w:delInstrText>
        </w:r>
        <w:r w:rsidR="002521FE" w:rsidDel="0085053B">
          <w:fldChar w:fldCharType="separate"/>
        </w:r>
        <w:r w:rsidR="002521FE" w:rsidDel="0085053B">
          <w:rPr>
            <w:noProof/>
            <w:cs/>
          </w:rPr>
          <w:delText>‎</w:delText>
        </w:r>
        <w:r w:rsidR="002521FE" w:rsidDel="0085053B">
          <w:rPr>
            <w:noProof/>
          </w:rPr>
          <w:delText>3</w:delText>
        </w:r>
        <w:r w:rsidR="002521FE" w:rsidDel="0085053B">
          <w:fldChar w:fldCharType="end"/>
        </w:r>
        <w:r w:rsidR="002521FE" w:rsidDel="0085053B">
          <w:noBreakHyphen/>
        </w:r>
        <w:r w:rsidR="002521FE" w:rsidDel="0085053B">
          <w:fldChar w:fldCharType="begin"/>
        </w:r>
        <w:r w:rsidR="002521FE" w:rsidDel="0085053B">
          <w:delInstrText xml:space="preserve"> SEQ Figure \* ARABIC \s 1 </w:delInstrText>
        </w:r>
        <w:r w:rsidR="002521FE" w:rsidDel="0085053B">
          <w:fldChar w:fldCharType="separate"/>
        </w:r>
        <w:r w:rsidR="002521FE" w:rsidDel="0085053B">
          <w:rPr>
            <w:noProof/>
          </w:rPr>
          <w:delText>10</w:delText>
        </w:r>
        <w:r w:rsidR="002521FE" w:rsidDel="0085053B">
          <w:fldChar w:fldCharType="end"/>
        </w:r>
      </w:del>
      <w:del w:id="1414" w:author="mariana" w:date="2012-12-05T15:51:00Z">
        <w:r w:rsidR="0043102D" w:rsidDel="004649CB">
          <w:fldChar w:fldCharType="begin"/>
        </w:r>
        <w:r w:rsidR="0043102D" w:rsidDel="004649CB">
          <w:delInstrText xml:space="preserve"> STYLEREF 1 \s </w:delInstrText>
        </w:r>
        <w:r w:rsidR="0043102D" w:rsidDel="004649CB">
          <w:fldChar w:fldCharType="separate"/>
        </w:r>
        <w:r w:rsidR="00A00945" w:rsidDel="004649CB">
          <w:rPr>
            <w:noProof/>
          </w:rPr>
          <w:delText>3</w:delText>
        </w:r>
        <w:r w:rsidR="0043102D" w:rsidDel="004649CB">
          <w:fldChar w:fldCharType="end"/>
        </w:r>
        <w:r w:rsidR="0043102D" w:rsidDel="004649CB">
          <w:noBreakHyphen/>
        </w:r>
        <w:r w:rsidR="0043102D" w:rsidDel="004649CB">
          <w:fldChar w:fldCharType="begin"/>
        </w:r>
        <w:r w:rsidR="0043102D" w:rsidDel="004649CB">
          <w:delInstrText xml:space="preserve"> SEQ Figure \* ARABIC \s 1 </w:delInstrText>
        </w:r>
        <w:r w:rsidR="0043102D" w:rsidDel="004649CB">
          <w:fldChar w:fldCharType="separate"/>
        </w:r>
        <w:r w:rsidR="00A00945" w:rsidDel="004649CB">
          <w:rPr>
            <w:noProof/>
          </w:rPr>
          <w:delText>6</w:delText>
        </w:r>
        <w:r w:rsidR="0043102D" w:rsidDel="004649CB">
          <w:fldChar w:fldCharType="end"/>
        </w:r>
      </w:del>
      <w:bookmarkEnd w:id="1409"/>
      <w:r>
        <w:t xml:space="preserve">  </w:t>
      </w:r>
      <w:r w:rsidR="00BB7C46">
        <w:t xml:space="preserve">Example 2: </w:t>
      </w:r>
      <w:r w:rsidR="00F71470">
        <w:t>Spectrum use when the frequency channels cannot be reused in the second hop</w:t>
      </w:r>
      <w:r>
        <w:t xml:space="preserve">  </w:t>
      </w:r>
    </w:p>
    <w:p w:rsidR="00977974" w:rsidRDefault="00E05C68" w:rsidP="001E616D">
      <w:pPr>
        <w:pStyle w:val="ECCParagraph"/>
      </w:pPr>
      <w:r>
        <w:t>[</w:t>
      </w:r>
      <w:r w:rsidRPr="001E616D">
        <w:rPr>
          <w:highlight w:val="cyan"/>
        </w:rPr>
        <w:t xml:space="preserve">Editor </w:t>
      </w:r>
      <w:proofErr w:type="gramStart"/>
      <w:r w:rsidRPr="001E616D">
        <w:rPr>
          <w:highlight w:val="cyan"/>
        </w:rPr>
        <w:t>note</w:t>
      </w:r>
      <w:proofErr w:type="gramEnd"/>
      <w:r w:rsidRPr="001E616D">
        <w:rPr>
          <w:highlight w:val="cyan"/>
        </w:rPr>
        <w:t xml:space="preserve"> to SIAE: please </w:t>
      </w:r>
      <w:r w:rsidR="00881E61">
        <w:rPr>
          <w:highlight w:val="cyan"/>
        </w:rPr>
        <w:t>provide a figure without</w:t>
      </w:r>
      <w:r w:rsidRPr="001E616D">
        <w:rPr>
          <w:highlight w:val="cyan"/>
        </w:rPr>
        <w:t xml:space="preserve"> arrow;</w:t>
      </w:r>
      <w:r w:rsidR="00977974" w:rsidRPr="001E616D">
        <w:rPr>
          <w:highlight w:val="cyan"/>
        </w:rPr>
        <w:t xml:space="preserve"> the </w:t>
      </w:r>
      <w:r w:rsidR="00881E61" w:rsidRPr="00977974">
        <w:rPr>
          <w:highlight w:val="cyan"/>
        </w:rPr>
        <w:t>explanations</w:t>
      </w:r>
      <w:r w:rsidRPr="001E616D">
        <w:rPr>
          <w:highlight w:val="cyan"/>
        </w:rPr>
        <w:t xml:space="preserve"> are provided in text</w:t>
      </w:r>
      <w:r>
        <w:t xml:space="preserve"> </w:t>
      </w:r>
    </w:p>
    <w:p w:rsidR="00825714" w:rsidRDefault="00825714">
      <w:bookmarkStart w:id="1415" w:name="_Toc342832549"/>
      <w:r>
        <w:t>EXAMPLE 3:</w:t>
      </w:r>
      <w:ins w:id="1416" w:author="mariana" w:date="2012-12-09T16:06:00Z">
        <w:r w:rsidR="00673357">
          <w:t xml:space="preserve"> Adding tail sites</w:t>
        </w:r>
      </w:ins>
      <w:bookmarkEnd w:id="1415"/>
    </w:p>
    <w:p w:rsidR="00825714" w:rsidRDefault="00825714" w:rsidP="00E625F4">
      <w:pPr>
        <w:pStyle w:val="ECCParagraph"/>
      </w:pPr>
      <w:r>
        <w:t xml:space="preserve">This example will demonstrate how </w:t>
      </w:r>
      <w:del w:id="1417" w:author="mariana" w:date="2012-12-06T16:27:00Z">
        <w:r w:rsidDel="00E625F4">
          <w:delText>we can</w:delText>
        </w:r>
      </w:del>
      <w:ins w:id="1418" w:author="mariana" w:date="2012-12-06T16:27:00Z">
        <w:r w:rsidR="00E625F4">
          <w:t>it is possible to</w:t>
        </w:r>
      </w:ins>
      <w:r>
        <w:t xml:space="preserve"> conserve BW while adding additional tail sites to an existing hub. </w:t>
      </w:r>
    </w:p>
    <w:p w:rsidR="00825714" w:rsidRDefault="00BB7C46" w:rsidP="00E625F4">
      <w:pPr>
        <w:pStyle w:val="ECCParagraph"/>
      </w:pPr>
      <w:r>
        <w:fldChar w:fldCharType="begin"/>
      </w:r>
      <w:r>
        <w:instrText xml:space="preserve"> REF _Ref331925098 \h </w:instrText>
      </w:r>
      <w:r>
        <w:fldChar w:fldCharType="separate"/>
      </w:r>
      <w:r w:rsidR="00A00945">
        <w:t xml:space="preserve">Figure </w:t>
      </w:r>
      <w:r w:rsidR="00A00945">
        <w:rPr>
          <w:noProof/>
        </w:rPr>
        <w:t>3</w:t>
      </w:r>
      <w:r w:rsidR="00A00945">
        <w:noBreakHyphen/>
      </w:r>
      <w:r w:rsidR="00A00945">
        <w:rPr>
          <w:noProof/>
        </w:rPr>
        <w:t>7</w:t>
      </w:r>
      <w:r>
        <w:fldChar w:fldCharType="end"/>
      </w:r>
      <w:r>
        <w:t xml:space="preserve"> </w:t>
      </w:r>
      <w:r w:rsidR="00825714">
        <w:t xml:space="preserve">shows a symmetrical network with a broadband connection between the POP and the HUB utilizing both polarizations and </w:t>
      </w:r>
      <w:r>
        <w:t xml:space="preserve">in each hop, a different channel of 28MHz in </w:t>
      </w:r>
      <w:r w:rsidR="00825714">
        <w:t xml:space="preserve">a </w:t>
      </w:r>
      <w:r>
        <w:t xml:space="preserve">symmetrical </w:t>
      </w:r>
      <w:r w:rsidR="00825714">
        <w:t>paired-allocation</w:t>
      </w:r>
      <w:r>
        <w:t>.</w:t>
      </w:r>
      <w:ins w:id="1419" w:author="mariana" w:date="2012-12-06T16:29:00Z">
        <w:r w:rsidR="00E625F4">
          <w:t xml:space="preserve"> </w:t>
        </w:r>
      </w:ins>
      <w:del w:id="1420" w:author="mariana" w:date="2012-12-06T16:30:00Z">
        <w:r w:rsidR="00825714" w:rsidDel="00E625F4">
          <w:delText xml:space="preserve">f </w:delText>
        </w:r>
      </w:del>
      <w:ins w:id="1421" w:author="mariana" w:date="2012-12-06T16:30:00Z">
        <w:r w:rsidR="00E625F4">
          <w:t xml:space="preserve">The </w:t>
        </w:r>
      </w:ins>
      <w:r w:rsidR="00825714">
        <w:t xml:space="preserve">28MHz </w:t>
      </w:r>
      <w:ins w:id="1422" w:author="mariana" w:date="2012-12-06T16:30:00Z">
        <w:r w:rsidR="00E625F4">
          <w:t xml:space="preserve">channel includes the </w:t>
        </w:r>
      </w:ins>
      <w:del w:id="1423" w:author="mariana" w:date="2012-12-06T16:31:00Z">
        <w:r w:rsidR="00825714" w:rsidDel="00E625F4">
          <w:delText>(</w:delText>
        </w:r>
      </w:del>
      <w:r w:rsidR="00825714">
        <w:t>7MHz channels 1-4</w:t>
      </w:r>
      <w:del w:id="1424" w:author="mariana" w:date="2012-12-06T16:31:00Z">
        <w:r w:rsidR="00825714" w:rsidDel="00E625F4">
          <w:delText>)</w:delText>
        </w:r>
      </w:del>
      <w:r w:rsidR="00825714">
        <w:t xml:space="preserve">. In this example tail sites are geographically located in a way which </w:t>
      </w:r>
      <w:r>
        <w:t xml:space="preserve">is </w:t>
      </w:r>
      <w:r w:rsidR="008528DD">
        <w:t>suitable for frequency reuse</w:t>
      </w:r>
      <w:r>
        <w:t xml:space="preserve"> </w:t>
      </w:r>
      <w:r w:rsidR="00F71470">
        <w:t>in the second hop</w:t>
      </w:r>
      <w:r w:rsidR="00825714">
        <w:t>.</w:t>
      </w:r>
    </w:p>
    <w:p w:rsidR="00825714" w:rsidRDefault="00825714" w:rsidP="00605C05">
      <w:pPr>
        <w:pStyle w:val="ECCParagraph"/>
        <w:jc w:val="center"/>
      </w:pPr>
      <w:r>
        <w:rPr>
          <w:noProof/>
          <w:lang w:eastAsia="en-GB" w:bidi="he-IL"/>
        </w:rPr>
        <w:drawing>
          <wp:inline distT="0" distB="0" distL="0" distR="0" wp14:anchorId="6ABE3BBB" wp14:editId="1F0659CA">
            <wp:extent cx="3117273" cy="3105684"/>
            <wp:effectExtent l="0" t="0" r="698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8076" t="25412" r="37903" b="11529"/>
                    <a:stretch/>
                  </pic:blipFill>
                  <pic:spPr bwMode="auto">
                    <a:xfrm>
                      <a:off x="0" y="0"/>
                      <a:ext cx="3123895" cy="3112281"/>
                    </a:xfrm>
                    <a:prstGeom prst="rect">
                      <a:avLst/>
                    </a:prstGeom>
                    <a:ln>
                      <a:noFill/>
                    </a:ln>
                    <a:extLst>
                      <a:ext uri="{53640926-AAD7-44D8-BBD7-CCE9431645EC}">
                        <a14:shadowObscured xmlns:a14="http://schemas.microsoft.com/office/drawing/2010/main"/>
                      </a:ext>
                    </a:extLst>
                  </pic:spPr>
                </pic:pic>
              </a:graphicData>
            </a:graphic>
          </wp:inline>
        </w:drawing>
      </w:r>
    </w:p>
    <w:p w:rsidR="00BB7C46" w:rsidRDefault="00BB7C46" w:rsidP="001E616D">
      <w:pPr>
        <w:pStyle w:val="Caption"/>
      </w:pPr>
      <w:bookmarkStart w:id="1425" w:name="_Ref331925098"/>
      <w:r>
        <w:lastRenderedPageBreak/>
        <w:t xml:space="preserve">Figure </w:t>
      </w:r>
      <w:ins w:id="1426" w:author="mariana" w:date="2013-01-09T15:08:00Z">
        <w:r w:rsidR="00CF5548">
          <w:fldChar w:fldCharType="begin"/>
        </w:r>
        <w:r w:rsidR="00CF5548">
          <w:instrText xml:space="preserve"> STYLEREF 1 \s </w:instrText>
        </w:r>
      </w:ins>
      <w:r w:rsidR="00CF5548">
        <w:fldChar w:fldCharType="separate"/>
      </w:r>
      <w:r w:rsidR="00CF5548">
        <w:rPr>
          <w:noProof/>
          <w:cs/>
        </w:rPr>
        <w:t>‎</w:t>
      </w:r>
      <w:r w:rsidR="00CF5548">
        <w:rPr>
          <w:noProof/>
        </w:rPr>
        <w:t>0</w:t>
      </w:r>
      <w:ins w:id="1427" w:author="mariana" w:date="2013-01-09T15:08:00Z">
        <w:r w:rsidR="00CF5548">
          <w:fldChar w:fldCharType="end"/>
        </w:r>
        <w:r w:rsidR="00CF5548">
          <w:noBreakHyphen/>
        </w:r>
        <w:r w:rsidR="00CF5548">
          <w:fldChar w:fldCharType="begin"/>
        </w:r>
        <w:r w:rsidR="00CF5548">
          <w:instrText xml:space="preserve"> SEQ Figure \* ARABIC \s 1 </w:instrText>
        </w:r>
      </w:ins>
      <w:r w:rsidR="00CF5548">
        <w:fldChar w:fldCharType="separate"/>
      </w:r>
      <w:ins w:id="1428" w:author="mariana" w:date="2013-01-09T15:08:00Z">
        <w:r w:rsidR="00CF5548">
          <w:rPr>
            <w:noProof/>
          </w:rPr>
          <w:t>4</w:t>
        </w:r>
        <w:r w:rsidR="00CF5548">
          <w:fldChar w:fldCharType="end"/>
        </w:r>
      </w:ins>
      <w:del w:id="1429" w:author="mariana" w:date="2012-12-16T17:24:00Z">
        <w:r w:rsidR="002521FE" w:rsidDel="0085053B">
          <w:fldChar w:fldCharType="begin"/>
        </w:r>
        <w:r w:rsidR="002521FE" w:rsidDel="0085053B">
          <w:delInstrText xml:space="preserve"> STYLEREF 1 \s </w:delInstrText>
        </w:r>
        <w:r w:rsidR="002521FE" w:rsidDel="0085053B">
          <w:fldChar w:fldCharType="separate"/>
        </w:r>
        <w:r w:rsidR="002521FE" w:rsidDel="0085053B">
          <w:rPr>
            <w:noProof/>
            <w:cs/>
          </w:rPr>
          <w:delText>‎</w:delText>
        </w:r>
        <w:r w:rsidR="002521FE" w:rsidDel="0085053B">
          <w:rPr>
            <w:noProof/>
          </w:rPr>
          <w:delText>3</w:delText>
        </w:r>
        <w:r w:rsidR="002521FE" w:rsidDel="0085053B">
          <w:fldChar w:fldCharType="end"/>
        </w:r>
        <w:r w:rsidR="002521FE" w:rsidDel="0085053B">
          <w:noBreakHyphen/>
        </w:r>
        <w:r w:rsidR="002521FE" w:rsidDel="0085053B">
          <w:fldChar w:fldCharType="begin"/>
        </w:r>
        <w:r w:rsidR="002521FE" w:rsidDel="0085053B">
          <w:delInstrText xml:space="preserve"> SEQ Figure \* ARABIC \s 1 </w:delInstrText>
        </w:r>
        <w:r w:rsidR="002521FE" w:rsidDel="0085053B">
          <w:fldChar w:fldCharType="separate"/>
        </w:r>
        <w:r w:rsidR="002521FE" w:rsidDel="0085053B">
          <w:rPr>
            <w:noProof/>
          </w:rPr>
          <w:delText>11</w:delText>
        </w:r>
        <w:r w:rsidR="002521FE" w:rsidDel="0085053B">
          <w:fldChar w:fldCharType="end"/>
        </w:r>
      </w:del>
      <w:del w:id="1430" w:author="mariana" w:date="2012-12-05T15:51:00Z">
        <w:r w:rsidR="0043102D" w:rsidDel="004649CB">
          <w:fldChar w:fldCharType="begin"/>
        </w:r>
        <w:r w:rsidR="0043102D" w:rsidDel="004649CB">
          <w:delInstrText xml:space="preserve"> STYLEREF 1 \s </w:delInstrText>
        </w:r>
        <w:r w:rsidR="0043102D" w:rsidDel="004649CB">
          <w:fldChar w:fldCharType="separate"/>
        </w:r>
        <w:r w:rsidR="00A00945" w:rsidDel="004649CB">
          <w:rPr>
            <w:noProof/>
          </w:rPr>
          <w:delText>3</w:delText>
        </w:r>
        <w:r w:rsidR="0043102D" w:rsidDel="004649CB">
          <w:fldChar w:fldCharType="end"/>
        </w:r>
        <w:r w:rsidR="0043102D" w:rsidDel="004649CB">
          <w:noBreakHyphen/>
        </w:r>
        <w:r w:rsidR="0043102D" w:rsidDel="004649CB">
          <w:fldChar w:fldCharType="begin"/>
        </w:r>
        <w:r w:rsidR="0043102D" w:rsidDel="004649CB">
          <w:delInstrText xml:space="preserve"> SEQ Figure \* ARABIC \s 1 </w:delInstrText>
        </w:r>
        <w:r w:rsidR="0043102D" w:rsidDel="004649CB">
          <w:fldChar w:fldCharType="separate"/>
        </w:r>
        <w:r w:rsidR="00A00945" w:rsidDel="004649CB">
          <w:rPr>
            <w:noProof/>
          </w:rPr>
          <w:delText>7</w:delText>
        </w:r>
        <w:r w:rsidR="0043102D" w:rsidDel="004649CB">
          <w:fldChar w:fldCharType="end"/>
        </w:r>
      </w:del>
      <w:bookmarkEnd w:id="1425"/>
      <w:r>
        <w:t xml:space="preserve"> </w:t>
      </w:r>
      <w:r w:rsidR="009C08DA">
        <w:t xml:space="preserve"> Example 3: I</w:t>
      </w:r>
      <w:r>
        <w:t>nitial symmetrical spectrum usage</w:t>
      </w:r>
    </w:p>
    <w:p w:rsidR="00BB7C46" w:rsidRDefault="00BB7C46" w:rsidP="00825714">
      <w:pPr>
        <w:pStyle w:val="ECCParagraph"/>
      </w:pPr>
    </w:p>
    <w:p w:rsidR="00825714" w:rsidRDefault="00825714" w:rsidP="00B253C3">
      <w:pPr>
        <w:pStyle w:val="ECCParagraph"/>
      </w:pPr>
      <w:r w:rsidRPr="00840554">
        <w:t>Adding two additional nodes will require the utilization of additional spectral resources</w:t>
      </w:r>
      <w:r w:rsidR="007558F9">
        <w:t xml:space="preserve"> because the additional links require separation in frequency</w:t>
      </w:r>
      <w:r w:rsidRPr="00840554">
        <w:t>, as can be seen in</w:t>
      </w:r>
      <w:ins w:id="1431" w:author="mariana" w:date="2012-12-06T16:31:00Z">
        <w:r w:rsidR="00E625F4">
          <w:t xml:space="preserve"> </w:t>
        </w:r>
      </w:ins>
      <w:r w:rsidR="007558F9">
        <w:fldChar w:fldCharType="begin"/>
      </w:r>
      <w:r w:rsidR="007558F9">
        <w:instrText xml:space="preserve"> REF _Ref331925303 \h </w:instrText>
      </w:r>
      <w:r w:rsidR="007558F9">
        <w:fldChar w:fldCharType="separate"/>
      </w:r>
      <w:r w:rsidR="00A00945">
        <w:t xml:space="preserve">Figure </w:t>
      </w:r>
      <w:r w:rsidR="00A00945">
        <w:rPr>
          <w:noProof/>
        </w:rPr>
        <w:t>3</w:t>
      </w:r>
      <w:r w:rsidR="00A00945">
        <w:noBreakHyphen/>
      </w:r>
      <w:r w:rsidR="00A00945">
        <w:rPr>
          <w:noProof/>
        </w:rPr>
        <w:t>8</w:t>
      </w:r>
      <w:r w:rsidR="007558F9">
        <w:fldChar w:fldCharType="end"/>
      </w:r>
      <w:r w:rsidRPr="00840554">
        <w:t>. All in all the design utilizes channels 1-8.</w:t>
      </w:r>
    </w:p>
    <w:p w:rsidR="00825714" w:rsidRDefault="00825714" w:rsidP="001E616D">
      <w:pPr>
        <w:pStyle w:val="ECCParagraph"/>
        <w:jc w:val="center"/>
      </w:pPr>
      <w:r>
        <w:rPr>
          <w:noProof/>
          <w:lang w:eastAsia="en-GB" w:bidi="he-IL"/>
        </w:rPr>
        <w:drawing>
          <wp:inline distT="0" distB="0" distL="0" distR="0" wp14:anchorId="51AF6097" wp14:editId="50196243">
            <wp:extent cx="3444039" cy="3080893"/>
            <wp:effectExtent l="0" t="0" r="444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3894" t="20706" r="28923" b="17412"/>
                    <a:stretch/>
                  </pic:blipFill>
                  <pic:spPr bwMode="auto">
                    <a:xfrm>
                      <a:off x="0" y="0"/>
                      <a:ext cx="3451563" cy="3087624"/>
                    </a:xfrm>
                    <a:prstGeom prst="rect">
                      <a:avLst/>
                    </a:prstGeom>
                    <a:ln>
                      <a:noFill/>
                    </a:ln>
                    <a:extLst>
                      <a:ext uri="{53640926-AAD7-44D8-BBD7-CCE9431645EC}">
                        <a14:shadowObscured xmlns:a14="http://schemas.microsoft.com/office/drawing/2010/main"/>
                      </a:ext>
                    </a:extLst>
                  </pic:spPr>
                </pic:pic>
              </a:graphicData>
            </a:graphic>
          </wp:inline>
        </w:drawing>
      </w:r>
    </w:p>
    <w:p w:rsidR="00E05C68" w:rsidRDefault="00E05C68" w:rsidP="001E616D">
      <w:pPr>
        <w:pStyle w:val="ECCParagraph"/>
        <w:jc w:val="center"/>
      </w:pPr>
    </w:p>
    <w:p w:rsidR="00BB7C46" w:rsidRDefault="00BB7C46" w:rsidP="001E616D">
      <w:pPr>
        <w:pStyle w:val="Caption"/>
      </w:pPr>
      <w:bookmarkStart w:id="1432" w:name="_Ref331925303"/>
      <w:r>
        <w:t xml:space="preserve">Figure </w:t>
      </w:r>
      <w:ins w:id="1433" w:author="mariana" w:date="2013-01-09T15:08:00Z">
        <w:r w:rsidR="00CF5548">
          <w:fldChar w:fldCharType="begin"/>
        </w:r>
        <w:r w:rsidR="00CF5548">
          <w:instrText xml:space="preserve"> STYLEREF 1 \s </w:instrText>
        </w:r>
      </w:ins>
      <w:r w:rsidR="00CF5548">
        <w:fldChar w:fldCharType="separate"/>
      </w:r>
      <w:r w:rsidR="00CF5548">
        <w:rPr>
          <w:noProof/>
          <w:cs/>
        </w:rPr>
        <w:t>‎</w:t>
      </w:r>
      <w:r w:rsidR="00CF5548">
        <w:rPr>
          <w:noProof/>
        </w:rPr>
        <w:t>0</w:t>
      </w:r>
      <w:ins w:id="1434" w:author="mariana" w:date="2013-01-09T15:08:00Z">
        <w:r w:rsidR="00CF5548">
          <w:fldChar w:fldCharType="end"/>
        </w:r>
        <w:r w:rsidR="00CF5548">
          <w:noBreakHyphen/>
        </w:r>
        <w:r w:rsidR="00CF5548">
          <w:fldChar w:fldCharType="begin"/>
        </w:r>
        <w:r w:rsidR="00CF5548">
          <w:instrText xml:space="preserve"> SEQ Figure \* ARABIC \s 1 </w:instrText>
        </w:r>
      </w:ins>
      <w:r w:rsidR="00CF5548">
        <w:fldChar w:fldCharType="separate"/>
      </w:r>
      <w:ins w:id="1435" w:author="mariana" w:date="2013-01-09T15:08:00Z">
        <w:r w:rsidR="00CF5548">
          <w:rPr>
            <w:noProof/>
          </w:rPr>
          <w:t>5</w:t>
        </w:r>
        <w:r w:rsidR="00CF5548">
          <w:fldChar w:fldCharType="end"/>
        </w:r>
      </w:ins>
      <w:del w:id="1436" w:author="mariana" w:date="2012-12-16T17:24:00Z">
        <w:r w:rsidR="002521FE" w:rsidDel="0085053B">
          <w:fldChar w:fldCharType="begin"/>
        </w:r>
        <w:r w:rsidR="002521FE" w:rsidDel="0085053B">
          <w:delInstrText xml:space="preserve"> STYLEREF 1 \s </w:delInstrText>
        </w:r>
        <w:r w:rsidR="002521FE" w:rsidDel="0085053B">
          <w:fldChar w:fldCharType="separate"/>
        </w:r>
        <w:r w:rsidR="002521FE" w:rsidDel="0085053B">
          <w:rPr>
            <w:noProof/>
            <w:cs/>
          </w:rPr>
          <w:delText>‎</w:delText>
        </w:r>
        <w:r w:rsidR="002521FE" w:rsidDel="0085053B">
          <w:rPr>
            <w:noProof/>
          </w:rPr>
          <w:delText>3</w:delText>
        </w:r>
        <w:r w:rsidR="002521FE" w:rsidDel="0085053B">
          <w:fldChar w:fldCharType="end"/>
        </w:r>
        <w:r w:rsidR="002521FE" w:rsidDel="0085053B">
          <w:noBreakHyphen/>
        </w:r>
        <w:r w:rsidR="002521FE" w:rsidDel="0085053B">
          <w:fldChar w:fldCharType="begin"/>
        </w:r>
        <w:r w:rsidR="002521FE" w:rsidDel="0085053B">
          <w:delInstrText xml:space="preserve"> SEQ Figure \* ARABIC \s 1 </w:delInstrText>
        </w:r>
        <w:r w:rsidR="002521FE" w:rsidDel="0085053B">
          <w:fldChar w:fldCharType="separate"/>
        </w:r>
        <w:r w:rsidR="002521FE" w:rsidDel="0085053B">
          <w:rPr>
            <w:noProof/>
          </w:rPr>
          <w:delText>12</w:delText>
        </w:r>
        <w:r w:rsidR="002521FE" w:rsidDel="0085053B">
          <w:fldChar w:fldCharType="end"/>
        </w:r>
      </w:del>
      <w:del w:id="1437" w:author="mariana" w:date="2012-12-05T15:51:00Z">
        <w:r w:rsidR="0043102D" w:rsidDel="004649CB">
          <w:fldChar w:fldCharType="begin"/>
        </w:r>
        <w:r w:rsidR="0043102D" w:rsidDel="004649CB">
          <w:delInstrText xml:space="preserve"> STYLEREF 1 \s </w:delInstrText>
        </w:r>
        <w:r w:rsidR="0043102D" w:rsidDel="004649CB">
          <w:fldChar w:fldCharType="separate"/>
        </w:r>
        <w:r w:rsidR="00A00945" w:rsidDel="004649CB">
          <w:rPr>
            <w:noProof/>
          </w:rPr>
          <w:delText>3</w:delText>
        </w:r>
        <w:r w:rsidR="0043102D" w:rsidDel="004649CB">
          <w:fldChar w:fldCharType="end"/>
        </w:r>
        <w:r w:rsidR="0043102D" w:rsidDel="004649CB">
          <w:noBreakHyphen/>
        </w:r>
        <w:r w:rsidR="0043102D" w:rsidDel="004649CB">
          <w:fldChar w:fldCharType="begin"/>
        </w:r>
        <w:r w:rsidR="0043102D" w:rsidDel="004649CB">
          <w:delInstrText xml:space="preserve"> SEQ Figure \* ARABIC \s 1 </w:delInstrText>
        </w:r>
        <w:r w:rsidR="0043102D" w:rsidDel="004649CB">
          <w:fldChar w:fldCharType="separate"/>
        </w:r>
        <w:r w:rsidR="00A00945" w:rsidDel="004649CB">
          <w:rPr>
            <w:noProof/>
          </w:rPr>
          <w:delText>8</w:delText>
        </w:r>
        <w:r w:rsidR="0043102D" w:rsidDel="004649CB">
          <w:fldChar w:fldCharType="end"/>
        </w:r>
      </w:del>
      <w:bookmarkEnd w:id="1432"/>
      <w:r>
        <w:t xml:space="preserve">  Exampl</w:t>
      </w:r>
      <w:r w:rsidR="007558F9">
        <w:t>e</w:t>
      </w:r>
      <w:r>
        <w:t xml:space="preserve"> 3: Adding two nodes with symmetrical allocations</w:t>
      </w:r>
    </w:p>
    <w:p w:rsidR="00825714" w:rsidRDefault="00825714" w:rsidP="001E616D">
      <w:pPr>
        <w:pStyle w:val="ECCParagraph"/>
      </w:pPr>
      <w:r w:rsidRPr="00840554">
        <w:t>Planning asymmetrically while using a 2:1 DL</w:t>
      </w:r>
      <w:proofErr w:type="gramStart"/>
      <w:r w:rsidRPr="00840554">
        <w:t>:UL</w:t>
      </w:r>
      <w:proofErr w:type="gramEnd"/>
      <w:r w:rsidRPr="00840554">
        <w:t xml:space="preserve"> ratio </w:t>
      </w:r>
      <w:r w:rsidR="00605012">
        <w:t xml:space="preserve"> </w:t>
      </w:r>
      <w:r w:rsidR="007558F9">
        <w:t xml:space="preserve">allows to </w:t>
      </w:r>
      <w:r w:rsidRPr="00840554">
        <w:t xml:space="preserve">add </w:t>
      </w:r>
      <w:r w:rsidR="007558F9">
        <w:t xml:space="preserve">the </w:t>
      </w:r>
      <w:r w:rsidRPr="00840554">
        <w:t xml:space="preserve">sites D and E without additional spectrum resources. In this planning example are </w:t>
      </w:r>
      <w:r w:rsidR="007558F9">
        <w:t>utilised</w:t>
      </w:r>
      <w:r w:rsidR="007558F9" w:rsidRPr="00840554">
        <w:t xml:space="preserve"> </w:t>
      </w:r>
      <w:r w:rsidRPr="00840554">
        <w:t>channels 1-6 only</w:t>
      </w:r>
      <w:r w:rsidR="001E616D">
        <w:t>.</w:t>
      </w:r>
    </w:p>
    <w:p w:rsidR="00825714" w:rsidRDefault="00825714" w:rsidP="001E616D">
      <w:pPr>
        <w:pStyle w:val="ECCParagraph"/>
        <w:jc w:val="center"/>
      </w:pPr>
    </w:p>
    <w:p w:rsidR="00ED1846" w:rsidRDefault="00ED1846" w:rsidP="001E616D">
      <w:pPr>
        <w:pStyle w:val="ECCParagraph"/>
        <w:jc w:val="center"/>
      </w:pPr>
      <w:r>
        <w:rPr>
          <w:noProof/>
          <w:lang w:eastAsia="en-GB" w:bidi="he-IL"/>
        </w:rPr>
        <w:lastRenderedPageBreak/>
        <w:drawing>
          <wp:inline distT="0" distB="0" distL="0" distR="0" wp14:anchorId="78DB8345" wp14:editId="1847F397">
            <wp:extent cx="4222480" cy="3505200"/>
            <wp:effectExtent l="0" t="0" r="6985"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22480" cy="3505200"/>
                    </a:xfrm>
                    <a:prstGeom prst="rect">
                      <a:avLst/>
                    </a:prstGeom>
                    <a:noFill/>
                    <a:ln>
                      <a:noFill/>
                    </a:ln>
                    <a:effectLst/>
                    <a:extLst/>
                  </pic:spPr>
                </pic:pic>
              </a:graphicData>
            </a:graphic>
          </wp:inline>
        </w:drawing>
      </w:r>
    </w:p>
    <w:p w:rsidR="007558F9" w:rsidRDefault="007558F9" w:rsidP="00825714">
      <w:pPr>
        <w:pStyle w:val="ECCParagraph"/>
        <w:rPr>
          <w:highlight w:val="yellow"/>
        </w:rPr>
      </w:pPr>
    </w:p>
    <w:p w:rsidR="007558F9" w:rsidRDefault="007558F9" w:rsidP="001E616D">
      <w:pPr>
        <w:pStyle w:val="Caption"/>
        <w:rPr>
          <w:highlight w:val="yellow"/>
        </w:rPr>
      </w:pPr>
      <w:r>
        <w:t xml:space="preserve">Figure </w:t>
      </w:r>
      <w:ins w:id="1438" w:author="mariana" w:date="2013-01-09T15:08:00Z">
        <w:r w:rsidR="00CF5548">
          <w:fldChar w:fldCharType="begin"/>
        </w:r>
        <w:r w:rsidR="00CF5548">
          <w:instrText xml:space="preserve"> STYLEREF 1 \s </w:instrText>
        </w:r>
      </w:ins>
      <w:r w:rsidR="00CF5548">
        <w:fldChar w:fldCharType="separate"/>
      </w:r>
      <w:r w:rsidR="00CF5548">
        <w:rPr>
          <w:noProof/>
          <w:cs/>
        </w:rPr>
        <w:t>‎</w:t>
      </w:r>
      <w:r w:rsidR="00CF5548">
        <w:rPr>
          <w:noProof/>
        </w:rPr>
        <w:t>0</w:t>
      </w:r>
      <w:ins w:id="1439" w:author="mariana" w:date="2013-01-09T15:08:00Z">
        <w:r w:rsidR="00CF5548">
          <w:fldChar w:fldCharType="end"/>
        </w:r>
        <w:r w:rsidR="00CF5548">
          <w:noBreakHyphen/>
        </w:r>
        <w:r w:rsidR="00CF5548">
          <w:fldChar w:fldCharType="begin"/>
        </w:r>
        <w:r w:rsidR="00CF5548">
          <w:instrText xml:space="preserve"> SEQ Figure \* ARABIC \s 1 </w:instrText>
        </w:r>
      </w:ins>
      <w:r w:rsidR="00CF5548">
        <w:fldChar w:fldCharType="separate"/>
      </w:r>
      <w:ins w:id="1440" w:author="mariana" w:date="2013-01-09T15:08:00Z">
        <w:r w:rsidR="00CF5548">
          <w:rPr>
            <w:noProof/>
          </w:rPr>
          <w:t>6</w:t>
        </w:r>
        <w:r w:rsidR="00CF5548">
          <w:fldChar w:fldCharType="end"/>
        </w:r>
      </w:ins>
      <w:del w:id="1441" w:author="mariana" w:date="2012-12-16T17:24:00Z">
        <w:r w:rsidR="002521FE" w:rsidDel="0085053B">
          <w:fldChar w:fldCharType="begin"/>
        </w:r>
        <w:r w:rsidR="002521FE" w:rsidDel="0085053B">
          <w:delInstrText xml:space="preserve"> STYLEREF 1 \s </w:delInstrText>
        </w:r>
        <w:r w:rsidR="002521FE" w:rsidDel="0085053B">
          <w:fldChar w:fldCharType="separate"/>
        </w:r>
        <w:r w:rsidR="002521FE" w:rsidDel="0085053B">
          <w:rPr>
            <w:noProof/>
            <w:cs/>
          </w:rPr>
          <w:delText>‎</w:delText>
        </w:r>
        <w:r w:rsidR="002521FE" w:rsidDel="0085053B">
          <w:rPr>
            <w:noProof/>
          </w:rPr>
          <w:delText>3</w:delText>
        </w:r>
        <w:r w:rsidR="002521FE" w:rsidDel="0085053B">
          <w:fldChar w:fldCharType="end"/>
        </w:r>
        <w:r w:rsidR="002521FE" w:rsidDel="0085053B">
          <w:noBreakHyphen/>
        </w:r>
        <w:r w:rsidR="002521FE" w:rsidDel="0085053B">
          <w:fldChar w:fldCharType="begin"/>
        </w:r>
        <w:r w:rsidR="002521FE" w:rsidDel="0085053B">
          <w:delInstrText xml:space="preserve"> SEQ Figure \* ARABIC \s 1 </w:delInstrText>
        </w:r>
        <w:r w:rsidR="002521FE" w:rsidDel="0085053B">
          <w:fldChar w:fldCharType="separate"/>
        </w:r>
        <w:r w:rsidR="002521FE" w:rsidDel="0085053B">
          <w:rPr>
            <w:noProof/>
          </w:rPr>
          <w:delText>13</w:delText>
        </w:r>
        <w:r w:rsidR="002521FE" w:rsidDel="0085053B">
          <w:fldChar w:fldCharType="end"/>
        </w:r>
      </w:del>
      <w:del w:id="1442" w:author="mariana" w:date="2012-12-05T15:51:00Z">
        <w:r w:rsidR="0043102D" w:rsidDel="004649CB">
          <w:fldChar w:fldCharType="begin"/>
        </w:r>
        <w:r w:rsidR="0043102D" w:rsidDel="004649CB">
          <w:delInstrText xml:space="preserve"> STYLEREF 1 \s </w:delInstrText>
        </w:r>
        <w:r w:rsidR="0043102D" w:rsidDel="004649CB">
          <w:fldChar w:fldCharType="separate"/>
        </w:r>
        <w:r w:rsidR="00A00945" w:rsidDel="004649CB">
          <w:rPr>
            <w:noProof/>
          </w:rPr>
          <w:delText>3</w:delText>
        </w:r>
        <w:r w:rsidR="0043102D" w:rsidDel="004649CB">
          <w:fldChar w:fldCharType="end"/>
        </w:r>
        <w:r w:rsidR="0043102D" w:rsidDel="004649CB">
          <w:noBreakHyphen/>
        </w:r>
        <w:r w:rsidR="0043102D" w:rsidDel="004649CB">
          <w:fldChar w:fldCharType="begin"/>
        </w:r>
        <w:r w:rsidR="0043102D" w:rsidDel="004649CB">
          <w:delInstrText xml:space="preserve"> SEQ Figure \* ARABIC \s 1 </w:delInstrText>
        </w:r>
        <w:r w:rsidR="0043102D" w:rsidDel="004649CB">
          <w:fldChar w:fldCharType="separate"/>
        </w:r>
        <w:r w:rsidR="00A00945" w:rsidDel="004649CB">
          <w:rPr>
            <w:noProof/>
          </w:rPr>
          <w:delText>9</w:delText>
        </w:r>
        <w:r w:rsidR="0043102D" w:rsidDel="004649CB">
          <w:fldChar w:fldCharType="end"/>
        </w:r>
      </w:del>
      <w:r>
        <w:t xml:space="preserve">  Example 3: Adding two nodes with </w:t>
      </w:r>
      <w:r w:rsidR="00605012">
        <w:t>a</w:t>
      </w:r>
      <w:r>
        <w:t>symmetrical allocations</w:t>
      </w:r>
    </w:p>
    <w:p w:rsidR="00825714" w:rsidRDefault="00825714" w:rsidP="00825714">
      <w:pPr>
        <w:pStyle w:val="ECCParagraph"/>
      </w:pPr>
      <w:r w:rsidRPr="00840554">
        <w:t xml:space="preserve">As the spectral resource becomes scarcer, the ability to utilize it better, meaning increase </w:t>
      </w:r>
      <w:r w:rsidR="007558F9">
        <w:t xml:space="preserve">of the </w:t>
      </w:r>
      <w:r w:rsidRPr="00840554">
        <w:t>network densification while utilizing the same spectral resources</w:t>
      </w:r>
      <w:r w:rsidR="007558F9">
        <w:t>,</w:t>
      </w:r>
      <w:r w:rsidRPr="00840554">
        <w:t xml:space="preserve"> presents a </w:t>
      </w:r>
      <w:r w:rsidRPr="001E616D">
        <w:rPr>
          <w:u w:val="single"/>
        </w:rPr>
        <w:t>major benefit</w:t>
      </w:r>
      <w:r w:rsidRPr="00840554">
        <w:t xml:space="preserve"> for regulators and operators alike.</w:t>
      </w:r>
    </w:p>
    <w:p w:rsidR="00825714" w:rsidRDefault="00825714" w:rsidP="00B253C3">
      <w:pPr>
        <w:pStyle w:val="Heading2"/>
      </w:pPr>
      <w:bookmarkStart w:id="1443" w:name="_Toc342832550"/>
      <w:r>
        <w:t>Potential increase of spectral efficiency</w:t>
      </w:r>
      <w:bookmarkEnd w:id="1443"/>
    </w:p>
    <w:p w:rsidR="00825714" w:rsidRDefault="00825714" w:rsidP="00126F66">
      <w:pPr>
        <w:pStyle w:val="ECCParagraph"/>
        <w:rPr>
          <w:lang w:val="en-US" w:eastAsia="en-GB"/>
        </w:rPr>
      </w:pPr>
    </w:p>
    <w:p w:rsidR="00DA259D" w:rsidRDefault="00203D7F" w:rsidP="00605C05">
      <w:pPr>
        <w:pStyle w:val="ECCParagraph"/>
        <w:jc w:val="left"/>
        <w:rPr>
          <w:ins w:id="1444" w:author="mariana" w:date="2012-12-06T19:51:00Z"/>
        </w:rPr>
      </w:pPr>
      <w:del w:id="1445" w:author="mariana" w:date="2012-12-06T19:51:00Z">
        <w:r w:rsidDel="00DA259D">
          <w:rPr>
            <w:lang w:eastAsia="en-GB"/>
          </w:rPr>
          <w:delText>[</w:delText>
        </w:r>
        <w:r w:rsidR="00825714" w:rsidRPr="00605C05" w:rsidDel="00DA259D">
          <w:rPr>
            <w:highlight w:val="yellow"/>
            <w:lang w:eastAsia="en-GB"/>
          </w:rPr>
          <w:delText>Editor’s note</w:delText>
        </w:r>
        <w:r w:rsidR="00825714" w:rsidDel="00DA259D">
          <w:rPr>
            <w:lang w:eastAsia="en-GB"/>
          </w:rPr>
          <w:delText xml:space="preserve">: </w:delText>
        </w:r>
        <w:r w:rsidR="00825714" w:rsidDel="00DA259D">
          <w:delText xml:space="preserve">Add text on pros/cons on dynamic modulation (ACM approach) compare to using </w:delText>
        </w:r>
        <w:r w:rsidR="00605012" w:rsidDel="00DA259D">
          <w:delText xml:space="preserve">different </w:delText>
        </w:r>
        <w:r w:rsidR="00825714" w:rsidDel="00DA259D">
          <w:delText>bandwidth to balance the text.</w:delText>
        </w:r>
        <w:r w:rsidR="00291DF2" w:rsidDel="00DA259D">
          <w:delText xml:space="preserve"> </w:delText>
        </w:r>
        <w:r w:rsidR="00605012" w:rsidDel="00DA259D">
          <w:delText>]</w:delText>
        </w:r>
      </w:del>
    </w:p>
    <w:p w:rsidR="00291DF2" w:rsidRDefault="00291DF2" w:rsidP="00605C05">
      <w:pPr>
        <w:pStyle w:val="ECCParagraph"/>
        <w:jc w:val="left"/>
      </w:pPr>
      <w:r>
        <w:t>The different views expressed during this study are presented below</w:t>
      </w:r>
      <w:r w:rsidR="00B41D1F">
        <w:t>.</w:t>
      </w:r>
    </w:p>
    <w:p w:rsidR="00B41D1F" w:rsidRDefault="006401EE" w:rsidP="00E60B1F">
      <w:pPr>
        <w:pStyle w:val="Heading3"/>
      </w:pPr>
      <w:bookmarkStart w:id="1446" w:name="_Toc342832551"/>
      <w:r>
        <w:t>Symmetrical</w:t>
      </w:r>
      <w:r w:rsidR="00B41D1F">
        <w:t xml:space="preserve"> approach</w:t>
      </w:r>
      <w:bookmarkEnd w:id="1446"/>
    </w:p>
    <w:p w:rsidR="00825714" w:rsidDel="00DA259D" w:rsidRDefault="00825714">
      <w:pPr>
        <w:pStyle w:val="ECCParagraph"/>
        <w:rPr>
          <w:del w:id="1447" w:author="mariana" w:date="2012-12-06T19:52:00Z"/>
          <w:lang w:eastAsia="en-GB"/>
        </w:rPr>
      </w:pPr>
      <w:r w:rsidRPr="00291DF2">
        <w:rPr>
          <w:lang w:eastAsia="en-GB"/>
        </w:rPr>
        <w:t>Given that it is expected the cellular backhaul application, especially 3G/LTE/WiMAX, is the most likely scenario where the impact of asymmetric demand is foreseen, then this can be addressed by using different modulation schemes within the existing channelization arrangements, where different traffic capacities can be accommodated by utilising a different modulation scheme for the downlink than for the uplink.  This technique has the further advantage over the solution proposed in SE19_11_26 in that it is a dynamic solution that can adjust to varying traffic loads, whereas the solution in SE19_11_26 is a fixed solution that may not suit future changes user/operator demands. This solution can also be deployed now, without the need to wait for the process of changing ECC Recommendations and national interface specifications to be completed, thus enabling operators to cope with asymmetric traffic loading today.</w:t>
      </w:r>
      <w:r>
        <w:rPr>
          <w:lang w:eastAsia="en-GB"/>
        </w:rPr>
        <w:t xml:space="preserve"> </w:t>
      </w:r>
      <w:ins w:id="1448" w:author="mariana" w:date="2012-12-06T19:48:00Z">
        <w:r w:rsidR="00DA259D">
          <w:rPr>
            <w:lang w:eastAsia="en-GB"/>
          </w:rPr>
          <w:t>The disadvantage of this s</w:t>
        </w:r>
      </w:ins>
      <w:ins w:id="1449" w:author="mariana" w:date="2012-12-06T19:50:00Z">
        <w:r w:rsidR="00DA259D">
          <w:rPr>
            <w:lang w:eastAsia="en-GB"/>
          </w:rPr>
          <w:t>o</w:t>
        </w:r>
      </w:ins>
      <w:ins w:id="1450" w:author="mariana" w:date="2012-12-06T19:48:00Z">
        <w:r w:rsidR="00DA259D">
          <w:rPr>
            <w:lang w:eastAsia="en-GB"/>
          </w:rPr>
          <w:t xml:space="preserve">lution is that the </w:t>
        </w:r>
      </w:ins>
      <w:ins w:id="1451" w:author="mariana" w:date="2012-12-06T19:51:00Z">
        <w:r w:rsidR="00DA259D">
          <w:rPr>
            <w:lang w:eastAsia="en-GB"/>
          </w:rPr>
          <w:t xml:space="preserve">underused links </w:t>
        </w:r>
      </w:ins>
      <w:ins w:id="1452" w:author="mariana" w:date="2012-12-06T19:52:00Z">
        <w:r w:rsidR="00DA259D">
          <w:rPr>
            <w:lang w:eastAsia="en-GB"/>
          </w:rPr>
          <w:t>occupy</w:t>
        </w:r>
      </w:ins>
      <w:ins w:id="1453" w:author="mariana" w:date="2012-12-06T19:51:00Z">
        <w:r w:rsidR="00DA259D">
          <w:rPr>
            <w:lang w:eastAsia="en-GB"/>
          </w:rPr>
          <w:t xml:space="preserve"> </w:t>
        </w:r>
      </w:ins>
      <w:ins w:id="1454" w:author="mariana" w:date="2012-12-06T19:52:00Z">
        <w:r w:rsidR="00DA259D">
          <w:rPr>
            <w:lang w:eastAsia="en-GB"/>
          </w:rPr>
          <w:t xml:space="preserve">large channels, the </w:t>
        </w:r>
      </w:ins>
      <w:ins w:id="1455" w:author="mariana" w:date="2012-12-16T16:25:00Z">
        <w:r w:rsidR="004E5335">
          <w:rPr>
            <w:lang w:eastAsia="en-GB"/>
          </w:rPr>
          <w:t>spectral efficiency being relatively low</w:t>
        </w:r>
      </w:ins>
      <w:ins w:id="1456" w:author="mariana" w:date="2012-12-06T19:53:00Z">
        <w:r w:rsidR="00DA259D">
          <w:rPr>
            <w:lang w:eastAsia="en-GB"/>
          </w:rPr>
          <w:t xml:space="preserve">. With the exponential traffic increase the saturation of the spectrum will become a bottleneck for achievable data rates in </w:t>
        </w:r>
      </w:ins>
      <w:ins w:id="1457" w:author="mariana" w:date="2012-12-06T19:55:00Z">
        <w:r w:rsidR="00DA259D">
          <w:rPr>
            <w:lang w:eastAsia="en-GB"/>
          </w:rPr>
          <w:t xml:space="preserve">the </w:t>
        </w:r>
      </w:ins>
      <w:ins w:id="1458" w:author="mariana" w:date="2012-12-06T19:53:00Z">
        <w:r w:rsidR="00DA259D">
          <w:rPr>
            <w:lang w:eastAsia="en-GB"/>
          </w:rPr>
          <w:t>LTE networks.</w:t>
        </w:r>
      </w:ins>
    </w:p>
    <w:p w:rsidR="00B41D1F" w:rsidRDefault="00E60B1F" w:rsidP="00E60B1F">
      <w:pPr>
        <w:pStyle w:val="Heading3"/>
      </w:pPr>
      <w:bookmarkStart w:id="1459" w:name="_Toc342832552"/>
      <w:r>
        <w:t>Asymmetrical</w:t>
      </w:r>
      <w:r w:rsidR="00B41D1F">
        <w:t xml:space="preserve"> approach</w:t>
      </w:r>
      <w:bookmarkEnd w:id="1459"/>
    </w:p>
    <w:p w:rsidR="00825714" w:rsidRDefault="00825714" w:rsidP="00291DF2">
      <w:pPr>
        <w:pStyle w:val="ECCParagraph"/>
        <w:ind w:firstLine="576"/>
        <w:rPr>
          <w:lang w:val="en-US"/>
        </w:rPr>
      </w:pPr>
      <w:r w:rsidRPr="000511CD">
        <w:rPr>
          <w:lang w:val="en-US"/>
        </w:rPr>
        <w:t xml:space="preserve">Frequency reuse is an efficient planning strategy to better utilize the spectrum in cases where the geographic arrangement of sites allows it. It does not contradict the use of asymmetrical links planning. When used jointly with </w:t>
      </w:r>
      <w:r w:rsidRPr="000511CD">
        <w:rPr>
          <w:lang w:val="en-US"/>
        </w:rPr>
        <w:lastRenderedPageBreak/>
        <w:t>asymmetrical planning both methods can introduce a better frequency utilization compared to the regular planning practice.</w:t>
      </w:r>
    </w:p>
    <w:p w:rsidR="00825714" w:rsidRDefault="00825714" w:rsidP="00E60B1F">
      <w:pPr>
        <w:pStyle w:val="ECCParagraph"/>
        <w:ind w:firstLine="432"/>
        <w:rPr>
          <w:lang w:val="en-US"/>
        </w:rPr>
      </w:pPr>
      <w:r w:rsidRPr="000511CD">
        <w:rPr>
          <w:lang w:val="en-US"/>
        </w:rPr>
        <w:t xml:space="preserve">Using symmetric channels and applying different modulation schemes cannot be described as spectrum saving. In fact reducing modulation and keeping the same symbol rate with response to capacity decrease, is abusing the spectrum since a better bit/Hz ratio could have been achieved, by reducing the BW and symbol rate according to the needed capacity. The only reasonable implementation of such scheme is the </w:t>
      </w:r>
      <w:r w:rsidR="00B41D1F">
        <w:rPr>
          <w:lang w:val="en-US"/>
        </w:rPr>
        <w:t xml:space="preserve">AMC </w:t>
      </w:r>
      <w:r w:rsidRPr="000511CD">
        <w:rPr>
          <w:lang w:val="en-US"/>
        </w:rPr>
        <w:t>approach which reduced modulation and subsequently throughput, based on link conditions and that is with the goal of link survivability.</w:t>
      </w:r>
    </w:p>
    <w:p w:rsidR="00B41D1F" w:rsidRDefault="00B41D1F" w:rsidP="00E60B1F">
      <w:pPr>
        <w:pStyle w:val="ECCParagraph"/>
        <w:ind w:firstLine="432"/>
        <w:rPr>
          <w:lang w:val="en-US"/>
        </w:rPr>
      </w:pPr>
      <w:r>
        <w:rPr>
          <w:lang w:val="en-US"/>
        </w:rPr>
        <w:t>In addition, in distance-limited or interference-limited cases, is not always possible to increase the modulation and coding rate</w:t>
      </w:r>
      <w:r w:rsidR="0024206B">
        <w:rPr>
          <w:lang w:val="en-US"/>
        </w:rPr>
        <w:t xml:space="preserve"> due to the negative impact on system availability performance.</w:t>
      </w:r>
    </w:p>
    <w:p w:rsidR="00825714" w:rsidRDefault="00825714" w:rsidP="00B253C3">
      <w:pPr>
        <w:pStyle w:val="Heading1"/>
      </w:pPr>
      <w:bookmarkStart w:id="1460" w:name="_Toc321321943"/>
      <w:bookmarkStart w:id="1461" w:name="_Toc342832553"/>
      <w:r w:rsidRPr="00A86B2D">
        <w:t>New channel arrangement</w:t>
      </w:r>
      <w:r w:rsidR="00B65B82">
        <w:t>s</w:t>
      </w:r>
      <w:r w:rsidRPr="00A86B2D">
        <w:t xml:space="preserve"> and </w:t>
      </w:r>
      <w:r w:rsidR="00B65B82">
        <w:t>their</w:t>
      </w:r>
      <w:r w:rsidR="00B65B82" w:rsidRPr="00A86B2D">
        <w:t xml:space="preserve"> </w:t>
      </w:r>
      <w:r w:rsidRPr="00A86B2D">
        <w:t>usage</w:t>
      </w:r>
      <w:bookmarkEnd w:id="1460"/>
      <w:bookmarkEnd w:id="1461"/>
      <w:r w:rsidRPr="00A86B2D">
        <w:t xml:space="preserve"> </w:t>
      </w:r>
    </w:p>
    <w:p w:rsidR="00825714" w:rsidRDefault="00B41D1F" w:rsidP="006E677C">
      <w:pPr>
        <w:pStyle w:val="Heading2"/>
      </w:pPr>
      <w:bookmarkStart w:id="1462" w:name="_Toc342832554"/>
      <w:r>
        <w:t>A</w:t>
      </w:r>
      <w:r w:rsidR="00825714" w:rsidRPr="00115D17">
        <w:t>rrangements compatible with the existing channel arrangement</w:t>
      </w:r>
      <w:bookmarkEnd w:id="1462"/>
    </w:p>
    <w:p w:rsidR="00275329" w:rsidRDefault="00275329" w:rsidP="00B253C3">
      <w:pPr>
        <w:pStyle w:val="Heading3"/>
      </w:pPr>
      <w:bookmarkStart w:id="1463" w:name="_Toc342832555"/>
      <w:r w:rsidRPr="00275329">
        <w:t>Service granularity using Nx7MHz with N=1, 2, 4, 8</w:t>
      </w:r>
      <w:bookmarkEnd w:id="1463"/>
    </w:p>
    <w:p w:rsidR="00825714" w:rsidRDefault="00B65B82" w:rsidP="00B253C3">
      <w:pPr>
        <w:pStyle w:val="ECCParagraph"/>
      </w:pPr>
      <w:r>
        <w:t>The e</w:t>
      </w:r>
      <w:r w:rsidR="00825714">
        <w:t xml:space="preserve">xisting channel </w:t>
      </w:r>
      <w:proofErr w:type="spellStart"/>
      <w:r w:rsidR="00825714">
        <w:t>rasters</w:t>
      </w:r>
      <w:proofErr w:type="spellEnd"/>
      <w:r w:rsidR="00825714">
        <w:t xml:space="preserve"> based on 7, 14, 28, or 56MHz have been with us for over 3 decades </w:t>
      </w:r>
      <w:r w:rsidR="00B41D1F">
        <w:t xml:space="preserve">and </w:t>
      </w:r>
      <w:r w:rsidR="00825714">
        <w:t xml:space="preserve">were based on legacy requirements, where spectrum was not in contention and it was generally used by only one wireless operator (the incumbent) on a per-country basis. Today the view of spectrum-use is substantially different; in some countries there are 100s of wireless licensed operators using fixed-link spectrum and congestion is rife in many areas and set only to increase. </w:t>
      </w:r>
    </w:p>
    <w:p w:rsidR="00825714" w:rsidRDefault="00825714" w:rsidP="002F2FC6">
      <w:pPr>
        <w:pStyle w:val="ECCParagraph"/>
      </w:pPr>
      <w:r>
        <w:t xml:space="preserve">The goal is to support legacy requirements as well as providing flexibility to most efficiently exploit </w:t>
      </w:r>
      <w:r w:rsidR="00B41D1F">
        <w:t xml:space="preserve">of </w:t>
      </w:r>
      <w:r>
        <w:t xml:space="preserve">the </w:t>
      </w:r>
      <w:r w:rsidR="00B41D1F">
        <w:t xml:space="preserve">available </w:t>
      </w:r>
      <w:r>
        <w:t xml:space="preserve">spectrum. If the </w:t>
      </w:r>
      <w:ins w:id="1464" w:author="mariana" w:date="2012-12-06T19:57:00Z">
        <w:r w:rsidR="002F2FC6">
          <w:t xml:space="preserve">ECC/CEPT </w:t>
        </w:r>
      </w:ins>
      <w:del w:id="1465" w:author="mariana" w:date="2012-12-06T19:57:00Z">
        <w:r w:rsidDel="002F2FC6">
          <w:delText xml:space="preserve">recommendations </w:delText>
        </w:r>
      </w:del>
      <w:ins w:id="1466" w:author="mariana" w:date="2012-12-06T19:57:00Z">
        <w:r w:rsidR="002F2FC6">
          <w:t xml:space="preserve">Recommendations would </w:t>
        </w:r>
      </w:ins>
      <w:r>
        <w:t xml:space="preserve">allow </w:t>
      </w:r>
      <w:del w:id="1467" w:author="mariana" w:date="2012-12-06T19:57:00Z">
        <w:r w:rsidDel="002F2FC6">
          <w:delText>operators to</w:delText>
        </w:r>
      </w:del>
      <w:ins w:id="1468" w:author="mariana" w:date="2012-12-06T19:57:00Z">
        <w:r w:rsidR="002F2FC6">
          <w:t>for</w:t>
        </w:r>
      </w:ins>
      <w:r>
        <w:t xml:space="preserve"> </w:t>
      </w:r>
      <w:del w:id="1469" w:author="mariana" w:date="2012-12-06T19:58:00Z">
        <w:r w:rsidDel="002F2FC6">
          <w:delText xml:space="preserve">apply </w:delText>
        </w:r>
      </w:del>
      <w:ins w:id="1470" w:author="mariana" w:date="2012-12-06T19:58:00Z">
        <w:r w:rsidR="002F2FC6">
          <w:t xml:space="preserve">requesting </w:t>
        </w:r>
      </w:ins>
      <w:del w:id="1471" w:author="mariana" w:date="2012-12-06T19:58:00Z">
        <w:r w:rsidDel="002F2FC6">
          <w:delText xml:space="preserve">unidirectionally for </w:delText>
        </w:r>
      </w:del>
      <w:r>
        <w:t xml:space="preserve">Nx7MHz </w:t>
      </w:r>
      <w:ins w:id="1472" w:author="mariana" w:date="2012-12-06T19:58:00Z">
        <w:r w:rsidR="002F2FC6">
          <w:t xml:space="preserve">unidirectional </w:t>
        </w:r>
      </w:ins>
      <w:r>
        <w:t xml:space="preserve">parts of spectrum, then </w:t>
      </w:r>
      <w:del w:id="1473" w:author="mariana" w:date="2012-12-06T19:59:00Z">
        <w:r w:rsidDel="002F2FC6">
          <w:delText xml:space="preserve">users </w:delText>
        </w:r>
      </w:del>
      <w:ins w:id="1474" w:author="mariana" w:date="2012-12-06T19:59:00Z">
        <w:r w:rsidR="002F2FC6">
          <w:t xml:space="preserve">the operators </w:t>
        </w:r>
      </w:ins>
      <w:del w:id="1475" w:author="mariana" w:date="2012-12-06T19:59:00Z">
        <w:r w:rsidDel="002F2FC6">
          <w:delText xml:space="preserve">can </w:delText>
        </w:r>
      </w:del>
      <w:proofErr w:type="gramStart"/>
      <w:ins w:id="1476" w:author="mariana" w:date="2012-12-06T19:59:00Z">
        <w:r w:rsidR="002F2FC6">
          <w:t xml:space="preserve">would  </w:t>
        </w:r>
      </w:ins>
      <w:r>
        <w:t>apply</w:t>
      </w:r>
      <w:proofErr w:type="gramEnd"/>
      <w:r>
        <w:t xml:space="preserve"> for precisely the amount of bandwidth in direction </w:t>
      </w:r>
      <w:ins w:id="1477" w:author="mariana" w:date="2012-12-06T19:59:00Z">
        <w:r w:rsidR="002F2FC6">
          <w:t xml:space="preserve">that </w:t>
        </w:r>
      </w:ins>
      <w:r>
        <w:t xml:space="preserve">it is needed, </w:t>
      </w:r>
      <w:r w:rsidR="00605012">
        <w:t>as opposed to</w:t>
      </w:r>
      <w:r>
        <w:t xml:space="preserve"> </w:t>
      </w:r>
      <w:ins w:id="1478" w:author="mariana" w:date="2012-12-06T19:59:00Z">
        <w:r w:rsidR="002F2FC6">
          <w:t xml:space="preserve">the </w:t>
        </w:r>
      </w:ins>
      <w:r>
        <w:t>chunks that provide poor granularity of service bandwidth increment</w:t>
      </w:r>
      <w:ins w:id="1479" w:author="mariana" w:date="2012-12-06T19:59:00Z">
        <w:r w:rsidR="002F2FC6">
          <w:t xml:space="preserve"> and which are shown in the following figure</w:t>
        </w:r>
      </w:ins>
      <w:r>
        <w:t>:</w:t>
      </w:r>
    </w:p>
    <w:p w:rsidR="00825714" w:rsidRDefault="00825714" w:rsidP="00B253C3">
      <w:pPr>
        <w:pStyle w:val="ECCParagraph"/>
      </w:pPr>
    </w:p>
    <w:p w:rsidR="00825714" w:rsidRDefault="00825714" w:rsidP="00E60B1F">
      <w:pPr>
        <w:pStyle w:val="ECCParagraph"/>
        <w:jc w:val="center"/>
      </w:pPr>
      <w:r>
        <w:rPr>
          <w:b/>
          <w:bCs/>
          <w:i/>
          <w:iCs/>
          <w:noProof/>
          <w:color w:val="00B050"/>
          <w:lang w:eastAsia="en-GB" w:bidi="he-IL"/>
        </w:rPr>
        <w:drawing>
          <wp:inline distT="0" distB="0" distL="0" distR="0" wp14:anchorId="1B58B58F" wp14:editId="3539F04A">
            <wp:extent cx="4265420" cy="236576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66383" cy="2366296"/>
                    </a:xfrm>
                    <a:prstGeom prst="rect">
                      <a:avLst/>
                    </a:prstGeom>
                    <a:noFill/>
                    <a:ln>
                      <a:noFill/>
                    </a:ln>
                  </pic:spPr>
                </pic:pic>
              </a:graphicData>
            </a:graphic>
          </wp:inline>
        </w:drawing>
      </w:r>
    </w:p>
    <w:p w:rsidR="00825714" w:rsidRDefault="00B41D1F" w:rsidP="00E60B1F">
      <w:pPr>
        <w:pStyle w:val="Caption"/>
      </w:pPr>
      <w:r>
        <w:t xml:space="preserve">Figure </w:t>
      </w:r>
      <w:ins w:id="1480" w:author="mariana" w:date="2013-01-09T15:08:00Z">
        <w:r w:rsidR="00CF5548">
          <w:fldChar w:fldCharType="begin"/>
        </w:r>
        <w:r w:rsidR="00CF5548">
          <w:instrText xml:space="preserve"> STYLEREF 1 \s </w:instrText>
        </w:r>
      </w:ins>
      <w:r w:rsidR="00CF5548">
        <w:fldChar w:fldCharType="separate"/>
      </w:r>
      <w:r w:rsidR="00CF5548">
        <w:rPr>
          <w:noProof/>
          <w:cs/>
        </w:rPr>
        <w:t>‎</w:t>
      </w:r>
      <w:r w:rsidR="00CF5548">
        <w:rPr>
          <w:noProof/>
        </w:rPr>
        <w:t>4</w:t>
      </w:r>
      <w:ins w:id="1481" w:author="mariana" w:date="2013-01-09T15:08:00Z">
        <w:r w:rsidR="00CF5548">
          <w:fldChar w:fldCharType="end"/>
        </w:r>
        <w:r w:rsidR="00CF5548">
          <w:noBreakHyphen/>
        </w:r>
        <w:r w:rsidR="00CF5548">
          <w:fldChar w:fldCharType="begin"/>
        </w:r>
        <w:r w:rsidR="00CF5548">
          <w:instrText xml:space="preserve"> SEQ Figure \* ARABIC \s 1 </w:instrText>
        </w:r>
      </w:ins>
      <w:r w:rsidR="00CF5548">
        <w:fldChar w:fldCharType="separate"/>
      </w:r>
      <w:ins w:id="1482" w:author="mariana" w:date="2013-01-09T15:08:00Z">
        <w:r w:rsidR="00CF5548">
          <w:rPr>
            <w:noProof/>
          </w:rPr>
          <w:t>1</w:t>
        </w:r>
        <w:r w:rsidR="00CF5548">
          <w:fldChar w:fldCharType="end"/>
        </w:r>
      </w:ins>
      <w:del w:id="1483" w:author="mariana" w:date="2012-12-16T17:24:00Z">
        <w:r w:rsidR="002521FE" w:rsidDel="0085053B">
          <w:fldChar w:fldCharType="begin"/>
        </w:r>
        <w:r w:rsidR="002521FE" w:rsidDel="0085053B">
          <w:delInstrText xml:space="preserve"> STYLEREF 1 \s </w:delInstrText>
        </w:r>
        <w:r w:rsidR="002521FE" w:rsidDel="0085053B">
          <w:fldChar w:fldCharType="separate"/>
        </w:r>
        <w:r w:rsidR="002521FE" w:rsidDel="0085053B">
          <w:rPr>
            <w:noProof/>
            <w:cs/>
          </w:rPr>
          <w:delText>‎</w:delText>
        </w:r>
        <w:r w:rsidR="002521FE" w:rsidDel="0085053B">
          <w:rPr>
            <w:noProof/>
          </w:rPr>
          <w:delText>4</w:delText>
        </w:r>
        <w:r w:rsidR="002521FE" w:rsidDel="0085053B">
          <w:fldChar w:fldCharType="end"/>
        </w:r>
        <w:r w:rsidR="002521FE" w:rsidDel="0085053B">
          <w:noBreakHyphen/>
        </w:r>
        <w:r w:rsidR="002521FE" w:rsidDel="0085053B">
          <w:fldChar w:fldCharType="begin"/>
        </w:r>
        <w:r w:rsidR="002521FE" w:rsidDel="0085053B">
          <w:delInstrText xml:space="preserve"> SEQ Figure \* ARABIC \s 1 </w:delInstrText>
        </w:r>
        <w:r w:rsidR="002521FE" w:rsidDel="0085053B">
          <w:fldChar w:fldCharType="separate"/>
        </w:r>
        <w:r w:rsidR="002521FE" w:rsidDel="0085053B">
          <w:rPr>
            <w:noProof/>
          </w:rPr>
          <w:delText>1</w:delText>
        </w:r>
        <w:r w:rsidR="002521FE" w:rsidDel="0085053B">
          <w:fldChar w:fldCharType="end"/>
        </w:r>
      </w:del>
      <w:del w:id="1484" w:author="mariana" w:date="2012-12-05T15:51:00Z">
        <w:r w:rsidR="0043102D" w:rsidDel="004649CB">
          <w:fldChar w:fldCharType="begin"/>
        </w:r>
        <w:r w:rsidR="0043102D" w:rsidDel="004649CB">
          <w:delInstrText xml:space="preserve"> STYLEREF 1 \s </w:delInstrText>
        </w:r>
        <w:r w:rsidR="0043102D" w:rsidDel="004649CB">
          <w:fldChar w:fldCharType="separate"/>
        </w:r>
        <w:r w:rsidR="00A00945" w:rsidDel="004649CB">
          <w:rPr>
            <w:noProof/>
          </w:rPr>
          <w:delText>4</w:delText>
        </w:r>
        <w:r w:rsidR="0043102D" w:rsidDel="004649CB">
          <w:fldChar w:fldCharType="end"/>
        </w:r>
        <w:r w:rsidR="0043102D" w:rsidDel="004649CB">
          <w:noBreakHyphen/>
        </w:r>
        <w:r w:rsidR="0043102D" w:rsidDel="004649CB">
          <w:fldChar w:fldCharType="begin"/>
        </w:r>
        <w:r w:rsidR="0043102D" w:rsidDel="004649CB">
          <w:delInstrText xml:space="preserve"> SEQ Figure \* ARABIC \s 1 </w:delInstrText>
        </w:r>
        <w:r w:rsidR="0043102D" w:rsidDel="004649CB">
          <w:fldChar w:fldCharType="separate"/>
        </w:r>
        <w:r w:rsidR="00A00945" w:rsidDel="004649CB">
          <w:rPr>
            <w:noProof/>
          </w:rPr>
          <w:delText>1</w:delText>
        </w:r>
        <w:r w:rsidR="0043102D" w:rsidDel="004649CB">
          <w:fldChar w:fldCharType="end"/>
        </w:r>
      </w:del>
      <w:r w:rsidR="005C70B6">
        <w:t xml:space="preserve"> Service granularity with 7, 14, 28, 56MHz channels</w:t>
      </w:r>
    </w:p>
    <w:p w:rsidR="00825714" w:rsidRDefault="00825714" w:rsidP="00CA053C">
      <w:pPr>
        <w:pStyle w:val="ECCParagraph"/>
        <w:tabs>
          <w:tab w:val="left" w:pos="5040"/>
        </w:tabs>
      </w:pPr>
      <w:r w:rsidRPr="00E36108">
        <w:t>Under these assumptions, the following example</w:t>
      </w:r>
      <w:r w:rsidR="005C70B6">
        <w:t>s</w:t>
      </w:r>
      <w:r w:rsidRPr="00E36108">
        <w:t xml:space="preserve"> demonstrate the usage of the existing channel arrangements in an asymmetric way. </w:t>
      </w:r>
    </w:p>
    <w:p w:rsidR="00605012" w:rsidRDefault="000972CF">
      <w:pPr>
        <w:pStyle w:val="ECCParagraph"/>
      </w:pPr>
      <w:r w:rsidRPr="00E60B1F">
        <w:t xml:space="preserve">In comparison to symmetric deployment, when the </w:t>
      </w:r>
      <w:r w:rsidR="00605012" w:rsidRPr="00E60B1F">
        <w:t>asymmetr</w:t>
      </w:r>
      <w:r w:rsidR="00605012">
        <w:t>ic</w:t>
      </w:r>
      <w:r w:rsidR="00605012" w:rsidRPr="00E60B1F">
        <w:t xml:space="preserve"> </w:t>
      </w:r>
      <w:r w:rsidRPr="00E60B1F">
        <w:t xml:space="preserve">deployment is considered the T/R separation would impose an amount of variation from the nominal duplex separation of the relevant channel arrangement. </w:t>
      </w:r>
    </w:p>
    <w:p w:rsidR="000972CF" w:rsidRDefault="00605012" w:rsidP="00605012">
      <w:pPr>
        <w:pStyle w:val="ECCParagraph"/>
      </w:pPr>
      <w:r w:rsidRPr="00605012">
        <w:rPr>
          <w:highlight w:val="yellow"/>
        </w:rPr>
        <w:lastRenderedPageBreak/>
        <w:t xml:space="preserve">[Editor </w:t>
      </w:r>
      <w:proofErr w:type="gramStart"/>
      <w:r w:rsidRPr="00605012">
        <w:rPr>
          <w:highlight w:val="yellow"/>
        </w:rPr>
        <w:t>note</w:t>
      </w:r>
      <w:proofErr w:type="gramEnd"/>
      <w:r>
        <w:t xml:space="preserve">: </w:t>
      </w:r>
      <w:r w:rsidR="000972CF" w:rsidRPr="00605C05">
        <w:t xml:space="preserve">The amount of acceptable </w:t>
      </w:r>
      <w:r>
        <w:t xml:space="preserve">T/R </w:t>
      </w:r>
      <w:r w:rsidR="000972CF" w:rsidRPr="00126F66">
        <w:t>variation should also be addressed in this study as appropriate.</w:t>
      </w:r>
      <w:r w:rsidR="000972CF" w:rsidRPr="00B253C3">
        <w:t>]</w:t>
      </w:r>
    </w:p>
    <w:p w:rsidR="00825714" w:rsidRDefault="00825714" w:rsidP="00B253C3">
      <w:pPr>
        <w:pStyle w:val="Heading3"/>
      </w:pPr>
      <w:bookmarkStart w:id="1485" w:name="_Toc342832556"/>
      <w:r>
        <w:t>Using both 14 and 28 MHz go/return within the same wider channel</w:t>
      </w:r>
      <w:bookmarkEnd w:id="1485"/>
    </w:p>
    <w:p w:rsidR="00193C65" w:rsidRDefault="00193C65" w:rsidP="00193C65">
      <w:pPr>
        <w:pStyle w:val="ECCParagraph"/>
      </w:pPr>
      <w:r>
        <w:t>This is the simplest way of using asymmetry; no specific subdivision of the band for wider and narrower channels was done.</w:t>
      </w:r>
    </w:p>
    <w:p w:rsidR="00193C65" w:rsidRDefault="00193C65" w:rsidP="00B253C3">
      <w:pPr>
        <w:pStyle w:val="ECCParagraph"/>
      </w:pPr>
      <w:r>
        <w:t xml:space="preserve">In this example, the coordination of narrower “return” channels has only two choices within the same wider return channel. For having more flexibility, the return channels may be selected also in the adjacent 28MHz, e.g. channels 1’…4’ in the figure </w:t>
      </w:r>
      <w:r w:rsidR="00FA42E2">
        <w:t>below</w:t>
      </w:r>
      <w:r>
        <w:t xml:space="preserve">.  The duplex variation is limited, for example to:   </w:t>
      </w:r>
      <w:r w:rsidR="00FA42E2">
        <w:t xml:space="preserve">T/R </w:t>
      </w:r>
      <w:r>
        <w:t xml:space="preserve">= DS ± 7 MHz </w:t>
      </w:r>
      <w:r w:rsidR="00FA42E2">
        <w:t>(</w:t>
      </w:r>
      <w:r>
        <w:t>or ± 35MHz if more flexibility is required</w:t>
      </w:r>
      <w:r w:rsidR="00FA42E2">
        <w:t>).</w:t>
      </w:r>
      <w:r>
        <w:t xml:space="preserve"> </w:t>
      </w:r>
    </w:p>
    <w:p w:rsidR="00825714" w:rsidRDefault="002F5ED0" w:rsidP="00825714">
      <w:pPr>
        <w:pStyle w:val="ECCParagraph"/>
      </w:pPr>
      <w:ins w:id="1486" w:author="mariana" w:date="2012-12-19T17:58:00Z">
        <w:r>
          <w:rPr>
            <w:noProof/>
            <w:lang w:eastAsia="en-GB" w:bidi="he-IL"/>
          </w:rPr>
          <w:drawing>
            <wp:inline distT="0" distB="0" distL="0" distR="0">
              <wp:extent cx="6115050" cy="12382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5050" cy="1238250"/>
                      </a:xfrm>
                      <a:prstGeom prst="rect">
                        <a:avLst/>
                      </a:prstGeom>
                      <a:noFill/>
                      <a:ln>
                        <a:noFill/>
                      </a:ln>
                    </pic:spPr>
                  </pic:pic>
                </a:graphicData>
              </a:graphic>
            </wp:inline>
          </w:drawing>
        </w:r>
      </w:ins>
    </w:p>
    <w:p w:rsidR="002521FE" w:rsidRDefault="002521FE" w:rsidP="002F5ED0">
      <w:pPr>
        <w:pStyle w:val="Caption"/>
      </w:pPr>
      <w:r>
        <w:t xml:space="preserve">Figure </w:t>
      </w:r>
      <w:ins w:id="1487" w:author="mariana" w:date="2013-01-09T15:08:00Z">
        <w:r w:rsidR="00CF5548">
          <w:fldChar w:fldCharType="begin"/>
        </w:r>
        <w:r w:rsidR="00CF5548">
          <w:instrText xml:space="preserve"> STYLEREF 1 \s </w:instrText>
        </w:r>
      </w:ins>
      <w:r w:rsidR="00CF5548">
        <w:fldChar w:fldCharType="separate"/>
      </w:r>
      <w:r w:rsidR="00CF5548">
        <w:rPr>
          <w:noProof/>
          <w:cs/>
        </w:rPr>
        <w:t>‎</w:t>
      </w:r>
      <w:r w:rsidR="00CF5548">
        <w:rPr>
          <w:noProof/>
        </w:rPr>
        <w:t>4</w:t>
      </w:r>
      <w:ins w:id="1488" w:author="mariana" w:date="2013-01-09T15:08:00Z">
        <w:r w:rsidR="00CF5548">
          <w:fldChar w:fldCharType="end"/>
        </w:r>
        <w:r w:rsidR="00CF5548">
          <w:noBreakHyphen/>
        </w:r>
        <w:r w:rsidR="00CF5548">
          <w:fldChar w:fldCharType="begin"/>
        </w:r>
        <w:r w:rsidR="00CF5548">
          <w:instrText xml:space="preserve"> SEQ Figure \* ARABIC \s 1 </w:instrText>
        </w:r>
      </w:ins>
      <w:r w:rsidR="00CF5548">
        <w:fldChar w:fldCharType="separate"/>
      </w:r>
      <w:ins w:id="1489" w:author="mariana" w:date="2013-01-09T15:08:00Z">
        <w:r w:rsidR="00CF5548">
          <w:rPr>
            <w:noProof/>
          </w:rPr>
          <w:t>2</w:t>
        </w:r>
        <w:r w:rsidR="00CF5548">
          <w:fldChar w:fldCharType="end"/>
        </w:r>
      </w:ins>
      <w:del w:id="1490" w:author="mariana" w:date="2012-12-16T17:24:00Z">
        <w:r w:rsidDel="0085053B">
          <w:fldChar w:fldCharType="begin"/>
        </w:r>
        <w:r w:rsidDel="0085053B">
          <w:delInstrText xml:space="preserve"> STYLEREF 1 \s </w:delInstrText>
        </w:r>
        <w:r w:rsidDel="0085053B">
          <w:fldChar w:fldCharType="separate"/>
        </w:r>
        <w:r w:rsidDel="0085053B">
          <w:rPr>
            <w:noProof/>
            <w:cs/>
          </w:rPr>
          <w:delText>‎</w:delText>
        </w:r>
        <w:r w:rsidDel="0085053B">
          <w:rPr>
            <w:noProof/>
          </w:rPr>
          <w:delText>4</w:delText>
        </w:r>
        <w:r w:rsidDel="0085053B">
          <w:fldChar w:fldCharType="end"/>
        </w:r>
        <w:r w:rsidDel="0085053B">
          <w:noBreakHyphen/>
        </w:r>
        <w:r w:rsidDel="0085053B">
          <w:fldChar w:fldCharType="begin"/>
        </w:r>
        <w:r w:rsidDel="0085053B">
          <w:delInstrText xml:space="preserve"> SEQ Figure \* ARABIC \s 1 </w:delInstrText>
        </w:r>
        <w:r w:rsidDel="0085053B">
          <w:fldChar w:fldCharType="separate"/>
        </w:r>
        <w:r w:rsidDel="0085053B">
          <w:rPr>
            <w:noProof/>
          </w:rPr>
          <w:delText>2</w:delText>
        </w:r>
        <w:r w:rsidDel="0085053B">
          <w:fldChar w:fldCharType="end"/>
        </w:r>
      </w:del>
      <w:r w:rsidR="002F5ED0">
        <w:t xml:space="preserve"> </w:t>
      </w:r>
      <w:r>
        <w:t xml:space="preserve"> </w:t>
      </w:r>
      <w:proofErr w:type="gramStart"/>
      <w:r w:rsidR="002F5ED0">
        <w:t>Simplest</w:t>
      </w:r>
      <w:proofErr w:type="gramEnd"/>
      <w:r>
        <w:t xml:space="preserve"> asymmetric</w:t>
      </w:r>
      <w:r w:rsidR="00CA053C">
        <w:t>al channel plan</w:t>
      </w:r>
      <w:r w:rsidR="002F5ED0">
        <w:t xml:space="preserve">: </w:t>
      </w:r>
      <w:r w:rsidR="002F5ED0" w:rsidRPr="00275329">
        <w:t xml:space="preserve">smaller channels </w:t>
      </w:r>
      <w:r w:rsidR="002F5ED0">
        <w:t>within the larger ones</w:t>
      </w:r>
    </w:p>
    <w:p w:rsidR="00275329" w:rsidRDefault="002521FE" w:rsidP="00B253C3">
      <w:pPr>
        <w:pStyle w:val="Heading3"/>
      </w:pPr>
      <w:r>
        <w:t xml:space="preserve"> </w:t>
      </w:r>
      <w:bookmarkStart w:id="1491" w:name="_Toc342832557"/>
      <w:r w:rsidR="00275329">
        <w:t>C</w:t>
      </w:r>
      <w:r w:rsidR="00275329" w:rsidRPr="00275329">
        <w:t>onfining smaller channels in the innermost part of the band</w:t>
      </w:r>
      <w:bookmarkEnd w:id="1491"/>
    </w:p>
    <w:p w:rsidR="00825714" w:rsidRDefault="00825714" w:rsidP="00825714">
      <w:pPr>
        <w:pStyle w:val="ECCParagraph"/>
      </w:pPr>
      <w:r>
        <w:t>Another example is based on the approach used by some administrations (mostly in the past) of confining smaller channels in the innermost part of the band.</w:t>
      </w:r>
    </w:p>
    <w:p w:rsidR="00825714" w:rsidRDefault="00825714" w:rsidP="00825714">
      <w:pPr>
        <w:pStyle w:val="ECCParagraph"/>
      </w:pPr>
    </w:p>
    <w:p w:rsidR="00825714" w:rsidRDefault="002F5ED0" w:rsidP="00825714">
      <w:pPr>
        <w:pStyle w:val="ECCParagraph"/>
      </w:pPr>
      <w:r>
        <w:rPr>
          <w:noProof/>
          <w:lang w:eastAsia="en-GB" w:bidi="he-IL"/>
        </w:rPr>
        <w:drawing>
          <wp:inline distT="0" distB="0" distL="0" distR="0">
            <wp:extent cx="6108700" cy="2108200"/>
            <wp:effectExtent l="0" t="0" r="635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08700" cy="2108200"/>
                    </a:xfrm>
                    <a:prstGeom prst="rect">
                      <a:avLst/>
                    </a:prstGeom>
                    <a:noFill/>
                    <a:ln>
                      <a:noFill/>
                    </a:ln>
                  </pic:spPr>
                </pic:pic>
              </a:graphicData>
            </a:graphic>
          </wp:inline>
        </w:drawing>
      </w:r>
    </w:p>
    <w:p w:rsidR="00193C65" w:rsidRDefault="00193C65" w:rsidP="00CA053C">
      <w:pPr>
        <w:pStyle w:val="Caption"/>
      </w:pPr>
      <w:r>
        <w:t xml:space="preserve">Figure </w:t>
      </w:r>
      <w:ins w:id="1492" w:author="mariana" w:date="2013-01-09T15:08:00Z">
        <w:r w:rsidR="00CF5548">
          <w:fldChar w:fldCharType="begin"/>
        </w:r>
        <w:r w:rsidR="00CF5548">
          <w:instrText xml:space="preserve"> STYLEREF 1 \s </w:instrText>
        </w:r>
      </w:ins>
      <w:r w:rsidR="00CF5548">
        <w:fldChar w:fldCharType="separate"/>
      </w:r>
      <w:r w:rsidR="00CF5548">
        <w:rPr>
          <w:noProof/>
          <w:cs/>
        </w:rPr>
        <w:t>‎</w:t>
      </w:r>
      <w:r w:rsidR="00CF5548">
        <w:rPr>
          <w:noProof/>
        </w:rPr>
        <w:t>4</w:t>
      </w:r>
      <w:ins w:id="1493" w:author="mariana" w:date="2013-01-09T15:08:00Z">
        <w:r w:rsidR="00CF5548">
          <w:fldChar w:fldCharType="end"/>
        </w:r>
        <w:r w:rsidR="00CF5548">
          <w:noBreakHyphen/>
        </w:r>
        <w:r w:rsidR="00CF5548">
          <w:fldChar w:fldCharType="begin"/>
        </w:r>
        <w:r w:rsidR="00CF5548">
          <w:instrText xml:space="preserve"> SEQ Figure \* ARABIC \s 1 </w:instrText>
        </w:r>
      </w:ins>
      <w:r w:rsidR="00CF5548">
        <w:fldChar w:fldCharType="separate"/>
      </w:r>
      <w:ins w:id="1494" w:author="mariana" w:date="2013-01-09T15:08:00Z">
        <w:r w:rsidR="00CF5548">
          <w:rPr>
            <w:noProof/>
          </w:rPr>
          <w:t>3</w:t>
        </w:r>
        <w:r w:rsidR="00CF5548">
          <w:fldChar w:fldCharType="end"/>
        </w:r>
      </w:ins>
      <w:del w:id="1495" w:author="mariana" w:date="2012-12-16T17:24:00Z">
        <w:r w:rsidR="002521FE" w:rsidDel="0085053B">
          <w:fldChar w:fldCharType="begin"/>
        </w:r>
        <w:r w:rsidR="002521FE" w:rsidDel="0085053B">
          <w:delInstrText xml:space="preserve"> STYLEREF 1 \s </w:delInstrText>
        </w:r>
        <w:r w:rsidR="002521FE" w:rsidDel="0085053B">
          <w:fldChar w:fldCharType="separate"/>
        </w:r>
        <w:r w:rsidR="002521FE" w:rsidDel="0085053B">
          <w:rPr>
            <w:rFonts w:hint="cs"/>
            <w:noProof/>
            <w:cs/>
          </w:rPr>
          <w:delText>‎</w:delText>
        </w:r>
        <w:r w:rsidR="002521FE" w:rsidDel="0085053B">
          <w:rPr>
            <w:noProof/>
          </w:rPr>
          <w:delText>4</w:delText>
        </w:r>
        <w:r w:rsidR="002521FE" w:rsidDel="0085053B">
          <w:fldChar w:fldCharType="end"/>
        </w:r>
        <w:r w:rsidR="002521FE" w:rsidDel="0085053B">
          <w:noBreakHyphen/>
        </w:r>
        <w:r w:rsidR="002521FE" w:rsidDel="0085053B">
          <w:fldChar w:fldCharType="begin"/>
        </w:r>
        <w:r w:rsidR="002521FE" w:rsidDel="0085053B">
          <w:delInstrText xml:space="preserve"> SEQ Figure \* ARABIC \s 1 </w:delInstrText>
        </w:r>
        <w:r w:rsidR="002521FE" w:rsidDel="0085053B">
          <w:fldChar w:fldCharType="separate"/>
        </w:r>
        <w:r w:rsidR="002521FE" w:rsidDel="0085053B">
          <w:rPr>
            <w:noProof/>
          </w:rPr>
          <w:delText>3</w:delText>
        </w:r>
        <w:r w:rsidR="002521FE" w:rsidDel="0085053B">
          <w:fldChar w:fldCharType="end"/>
        </w:r>
      </w:del>
      <w:del w:id="1496" w:author="mariana" w:date="2012-12-05T15:51:00Z">
        <w:r w:rsidR="0043102D" w:rsidDel="004649CB">
          <w:fldChar w:fldCharType="begin"/>
        </w:r>
        <w:r w:rsidR="0043102D" w:rsidDel="004649CB">
          <w:delInstrText xml:space="preserve"> STYLEREF 1 \s </w:delInstrText>
        </w:r>
        <w:r w:rsidR="0043102D" w:rsidDel="004649CB">
          <w:fldChar w:fldCharType="separate"/>
        </w:r>
        <w:r w:rsidR="00A00945" w:rsidDel="004649CB">
          <w:rPr>
            <w:noProof/>
          </w:rPr>
          <w:delText>4</w:delText>
        </w:r>
        <w:r w:rsidR="0043102D" w:rsidDel="004649CB">
          <w:fldChar w:fldCharType="end"/>
        </w:r>
        <w:r w:rsidR="0043102D" w:rsidDel="004649CB">
          <w:noBreakHyphen/>
        </w:r>
        <w:r w:rsidR="0043102D" w:rsidDel="004649CB">
          <w:fldChar w:fldCharType="begin"/>
        </w:r>
        <w:r w:rsidR="0043102D" w:rsidDel="004649CB">
          <w:delInstrText xml:space="preserve"> SEQ Figure \* ARABIC \s 1 </w:delInstrText>
        </w:r>
        <w:r w:rsidR="0043102D" w:rsidDel="004649CB">
          <w:fldChar w:fldCharType="separate"/>
        </w:r>
        <w:r w:rsidR="00A00945" w:rsidDel="004649CB">
          <w:rPr>
            <w:noProof/>
          </w:rPr>
          <w:delText>3</w:delText>
        </w:r>
        <w:r w:rsidR="0043102D" w:rsidDel="004649CB">
          <w:fldChar w:fldCharType="end"/>
        </w:r>
      </w:del>
      <w:r>
        <w:t xml:space="preserve">  C</w:t>
      </w:r>
      <w:r w:rsidRPr="00275329">
        <w:t>onfining smaller channels in the innermost part of the band</w:t>
      </w:r>
    </w:p>
    <w:p w:rsidR="001261F9" w:rsidRPr="00B253C3" w:rsidRDefault="001261F9" w:rsidP="00E60B1F"/>
    <w:p w:rsidR="00825714" w:rsidDel="002F5ED0" w:rsidRDefault="00FA42E2">
      <w:pPr>
        <w:pStyle w:val="ECCParagraph"/>
        <w:rPr>
          <w:del w:id="1497" w:author="mariana" w:date="2012-12-19T18:03:00Z"/>
        </w:rPr>
      </w:pPr>
      <w:del w:id="1498" w:author="mariana" w:date="2012-12-19T18:03:00Z">
        <w:r w:rsidRPr="00126F66" w:rsidDel="002F5ED0">
          <w:rPr>
            <w:highlight w:val="yellow"/>
          </w:rPr>
          <w:delText>Editor note</w:delText>
        </w:r>
        <w:r w:rsidDel="002F5ED0">
          <w:delText xml:space="preserve">: </w:delText>
        </w:r>
        <w:r w:rsidR="00C018C4" w:rsidDel="002F5ED0">
          <w:rPr>
            <w:highlight w:val="cyan"/>
          </w:rPr>
          <w:delText>SIAE</w:delText>
        </w:r>
        <w:r w:rsidRPr="00126F66" w:rsidDel="002F5ED0">
          <w:rPr>
            <w:highlight w:val="cyan"/>
          </w:rPr>
          <w:delText>,</w:delText>
        </w:r>
        <w:r w:rsidDel="002F5ED0">
          <w:delText xml:space="preserve"> please replace in the above two pictures DSx with T/Rx</w:delText>
        </w:r>
      </w:del>
    </w:p>
    <w:p w:rsidR="00825714" w:rsidRDefault="00825714" w:rsidP="00825714">
      <w:pPr>
        <w:pStyle w:val="ECCParagraph"/>
      </w:pPr>
      <w:r>
        <w:t xml:space="preserve">Also in this case, </w:t>
      </w:r>
      <w:r w:rsidR="006C1CDD">
        <w:t xml:space="preserve">by </w:t>
      </w:r>
      <w:r>
        <w:t>subdividing the band in an equal number of 28 and 14 MHz paired channels, their go/return coupling shows:</w:t>
      </w:r>
    </w:p>
    <w:p w:rsidR="00825714" w:rsidRDefault="00825714" w:rsidP="00B253C3">
      <w:pPr>
        <w:pStyle w:val="ECCParagraph"/>
        <w:numPr>
          <w:ilvl w:val="0"/>
          <w:numId w:val="24"/>
        </w:numPr>
      </w:pPr>
      <w:r>
        <w:t xml:space="preserve">The duplex variation is reduced:   </w:t>
      </w:r>
      <w:r w:rsidR="006C1CDD">
        <w:t>T/</w:t>
      </w:r>
      <w:proofErr w:type="spellStart"/>
      <w:r w:rsidR="006C1CDD">
        <w:t>R</w:t>
      </w:r>
      <w:r w:rsidR="006C1CDD">
        <w:rPr>
          <w:vertAlign w:val="subscript"/>
        </w:rPr>
        <w:t>asym</w:t>
      </w:r>
      <w:proofErr w:type="spellEnd"/>
      <w:r w:rsidR="006C1CDD">
        <w:t xml:space="preserve"> </w:t>
      </w:r>
      <w:r>
        <w:sym w:font="Wingdings" w:char="F0E0"/>
      </w:r>
      <w:r>
        <w:t xml:space="preserve"> DS </w:t>
      </w:r>
      <w:r>
        <w:sym w:font="Symbol" w:char="F02D"/>
      </w:r>
      <w:r>
        <w:t xml:space="preserve"> 7 MHz to DS </w:t>
      </w:r>
      <w:r>
        <w:sym w:font="Symbol" w:char="F02D"/>
      </w:r>
      <w:r>
        <w:t xml:space="preserve"> 49 MHz (value depends on the actual number of available 28 MHz channels), but there is less flexibility in assigning the return channels.</w:t>
      </w:r>
    </w:p>
    <w:p w:rsidR="00825714" w:rsidRDefault="00825714" w:rsidP="0024206B">
      <w:pPr>
        <w:pStyle w:val="ECCParagraph"/>
        <w:rPr>
          <w:ins w:id="1499" w:author="mariana" w:date="2013-01-08T17:33:00Z"/>
        </w:rPr>
      </w:pPr>
      <w:r>
        <w:t>Symmetric channels can still be assigned in the conventional way.</w:t>
      </w:r>
    </w:p>
    <w:p w:rsidR="008827F1" w:rsidRDefault="008827F1" w:rsidP="0024206B">
      <w:pPr>
        <w:pStyle w:val="ECCParagraph"/>
      </w:pPr>
      <w:ins w:id="1500" w:author="mariana" w:date="2013-01-08T17:33:00Z">
        <w:r w:rsidRPr="008827F1">
          <w:rPr>
            <w:highlight w:val="yellow"/>
            <w:rPrChange w:id="1501" w:author="mariana" w:date="2013-01-08T17:34:00Z">
              <w:rPr/>
            </w:rPrChange>
          </w:rPr>
          <w:lastRenderedPageBreak/>
          <w:t>Editor note: contributions on mixing symmetric and asymmetric</w:t>
        </w:r>
      </w:ins>
    </w:p>
    <w:p w:rsidR="00825714" w:rsidRDefault="006E677C" w:rsidP="001261F9">
      <w:pPr>
        <w:pStyle w:val="Heading2"/>
      </w:pPr>
      <w:bookmarkStart w:id="1502" w:name="_Toc342832558"/>
      <w:r>
        <w:t>A</w:t>
      </w:r>
      <w:r w:rsidR="00825714" w:rsidRPr="00E36108">
        <w:t>rrangements</w:t>
      </w:r>
      <w:r w:rsidR="00825714">
        <w:t xml:space="preserve"> not- </w:t>
      </w:r>
      <w:r w:rsidR="00C018C4">
        <w:t>compatib</w:t>
      </w:r>
      <w:r>
        <w:t xml:space="preserve">le </w:t>
      </w:r>
      <w:r w:rsidR="00825714">
        <w:t xml:space="preserve">with the existing </w:t>
      </w:r>
      <w:r>
        <w:t>channel</w:t>
      </w:r>
      <w:r w:rsidR="00825714">
        <w:t xml:space="preserve"> arrangement</w:t>
      </w:r>
      <w:bookmarkEnd w:id="1502"/>
    </w:p>
    <w:p w:rsidR="00275329" w:rsidRDefault="00275329" w:rsidP="00B253C3">
      <w:pPr>
        <w:pStyle w:val="Heading3"/>
      </w:pPr>
      <w:bookmarkStart w:id="1503" w:name="_Toc342832559"/>
      <w:r>
        <w:t>Alternate 28 MHz +7MHz</w:t>
      </w:r>
      <w:bookmarkEnd w:id="1503"/>
    </w:p>
    <w:p w:rsidR="00825714" w:rsidRDefault="00825714" w:rsidP="00825714">
      <w:pPr>
        <w:pStyle w:val="ECCParagraph"/>
        <w:rPr>
          <w:lang w:eastAsia="en-GB"/>
        </w:rPr>
      </w:pPr>
      <w:r>
        <w:rPr>
          <w:lang w:eastAsia="en-GB"/>
        </w:rPr>
        <w:t xml:space="preserve">In the next example the channels are arranged in an alternate 28 MHz +7MHz(1:4 asymmetry assumption), 7MHz +28MHz </w:t>
      </w:r>
      <w:proofErr w:type="spellStart"/>
      <w:r>
        <w:rPr>
          <w:lang w:eastAsia="en-GB"/>
        </w:rPr>
        <w:t>etc</w:t>
      </w:r>
      <w:proofErr w:type="spellEnd"/>
      <w:r>
        <w:rPr>
          <w:lang w:eastAsia="en-GB"/>
        </w:rPr>
        <w:t xml:space="preserve">, as shown in figure d, resulting in no unused spectrum as all channels are taken.  </w:t>
      </w:r>
    </w:p>
    <w:p w:rsidR="00825714" w:rsidRDefault="00825714" w:rsidP="00825714">
      <w:pPr>
        <w:pStyle w:val="ECCParagraph"/>
        <w:rPr>
          <w:lang w:eastAsia="en-GB"/>
        </w:rPr>
      </w:pPr>
      <w:r>
        <w:rPr>
          <w:lang w:eastAsia="en-GB"/>
        </w:rPr>
        <w:t xml:space="preserve">If we examine the 23GHz band, instead of 20 symmetrical pairs of 28MHz + 28MHz, we now have 16 asymmetrical pairs of 28MHz + 7MHz interleaved with 16 asymmetrical pairs of 7MHz + 28MHz, resulting in a total of 32 FDD pairs.  </w:t>
      </w:r>
    </w:p>
    <w:p w:rsidR="00825714" w:rsidRPr="00F4182D" w:rsidRDefault="00825714" w:rsidP="00825714">
      <w:pPr>
        <w:pStyle w:val="ECCParagraph"/>
        <w:rPr>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5"/>
        <w:gridCol w:w="364"/>
        <w:gridCol w:w="1467"/>
        <w:gridCol w:w="366"/>
        <w:gridCol w:w="1471"/>
        <w:gridCol w:w="366"/>
        <w:gridCol w:w="1471"/>
        <w:gridCol w:w="366"/>
        <w:gridCol w:w="1471"/>
        <w:gridCol w:w="439"/>
      </w:tblGrid>
      <w:tr w:rsidR="00825714" w:rsidTr="00825714">
        <w:tc>
          <w:tcPr>
            <w:tcW w:w="1465" w:type="dxa"/>
            <w:vAlign w:val="center"/>
          </w:tcPr>
          <w:p w:rsidR="00825714" w:rsidRPr="002D2DB5" w:rsidRDefault="00825714" w:rsidP="00825714">
            <w:pPr>
              <w:pStyle w:val="ECCParagraph"/>
              <w:rPr>
                <w:b/>
                <w:lang w:eastAsia="en-GB"/>
              </w:rPr>
            </w:pPr>
            <w:r w:rsidRPr="002D2DB5">
              <w:rPr>
                <w:b/>
                <w:lang w:eastAsia="en-GB"/>
              </w:rPr>
              <w:t>1</w:t>
            </w:r>
          </w:p>
        </w:tc>
        <w:tc>
          <w:tcPr>
            <w:tcW w:w="364" w:type="dxa"/>
            <w:vAlign w:val="center"/>
          </w:tcPr>
          <w:p w:rsidR="00825714" w:rsidRPr="002D2DB5" w:rsidRDefault="00825714" w:rsidP="00825714">
            <w:pPr>
              <w:pStyle w:val="ECCParagraph"/>
              <w:rPr>
                <w:b/>
                <w:lang w:eastAsia="en-GB"/>
              </w:rPr>
            </w:pPr>
            <w:r w:rsidRPr="002D2DB5">
              <w:rPr>
                <w:b/>
                <w:lang w:eastAsia="en-GB"/>
              </w:rPr>
              <w:t>2</w:t>
            </w:r>
          </w:p>
        </w:tc>
        <w:tc>
          <w:tcPr>
            <w:tcW w:w="1467" w:type="dxa"/>
            <w:vAlign w:val="center"/>
          </w:tcPr>
          <w:p w:rsidR="00825714" w:rsidRPr="002D2DB5" w:rsidRDefault="00825714" w:rsidP="00825714">
            <w:pPr>
              <w:pStyle w:val="ECCParagraph"/>
              <w:rPr>
                <w:b/>
                <w:lang w:eastAsia="en-GB"/>
              </w:rPr>
            </w:pPr>
            <w:r w:rsidRPr="002D2DB5">
              <w:rPr>
                <w:b/>
                <w:lang w:eastAsia="en-GB"/>
              </w:rPr>
              <w:t>3</w:t>
            </w:r>
          </w:p>
        </w:tc>
        <w:tc>
          <w:tcPr>
            <w:tcW w:w="366" w:type="dxa"/>
            <w:vAlign w:val="center"/>
          </w:tcPr>
          <w:p w:rsidR="00825714" w:rsidRPr="002D2DB5" w:rsidRDefault="00825714" w:rsidP="00825714">
            <w:pPr>
              <w:pStyle w:val="ECCParagraph"/>
              <w:rPr>
                <w:b/>
                <w:lang w:eastAsia="en-GB"/>
              </w:rPr>
            </w:pPr>
            <w:r w:rsidRPr="002D2DB5">
              <w:rPr>
                <w:b/>
                <w:lang w:eastAsia="en-GB"/>
              </w:rPr>
              <w:t>4</w:t>
            </w:r>
          </w:p>
        </w:tc>
        <w:tc>
          <w:tcPr>
            <w:tcW w:w="1471" w:type="dxa"/>
            <w:vAlign w:val="center"/>
          </w:tcPr>
          <w:p w:rsidR="00825714" w:rsidRPr="002D2DB5" w:rsidRDefault="00825714" w:rsidP="00825714">
            <w:pPr>
              <w:pStyle w:val="ECCParagraph"/>
              <w:rPr>
                <w:b/>
                <w:lang w:eastAsia="en-GB"/>
              </w:rPr>
            </w:pPr>
            <w:r w:rsidRPr="002D2DB5">
              <w:rPr>
                <w:b/>
                <w:lang w:eastAsia="en-GB"/>
              </w:rPr>
              <w:t>5</w:t>
            </w:r>
          </w:p>
        </w:tc>
        <w:tc>
          <w:tcPr>
            <w:tcW w:w="366" w:type="dxa"/>
            <w:vAlign w:val="center"/>
          </w:tcPr>
          <w:p w:rsidR="00825714" w:rsidRPr="002D2DB5" w:rsidRDefault="00825714" w:rsidP="00825714">
            <w:pPr>
              <w:pStyle w:val="ECCParagraph"/>
              <w:rPr>
                <w:b/>
                <w:lang w:eastAsia="en-GB"/>
              </w:rPr>
            </w:pPr>
            <w:r w:rsidRPr="002D2DB5">
              <w:rPr>
                <w:b/>
                <w:lang w:eastAsia="en-GB"/>
              </w:rPr>
              <w:t>6</w:t>
            </w:r>
          </w:p>
        </w:tc>
        <w:tc>
          <w:tcPr>
            <w:tcW w:w="1471" w:type="dxa"/>
            <w:vAlign w:val="center"/>
          </w:tcPr>
          <w:p w:rsidR="00825714" w:rsidRPr="002D2DB5" w:rsidRDefault="00825714" w:rsidP="00825714">
            <w:pPr>
              <w:pStyle w:val="ECCParagraph"/>
              <w:rPr>
                <w:b/>
                <w:lang w:eastAsia="en-GB"/>
              </w:rPr>
            </w:pPr>
            <w:r w:rsidRPr="002D2DB5">
              <w:rPr>
                <w:b/>
                <w:lang w:eastAsia="en-GB"/>
              </w:rPr>
              <w:t>7</w:t>
            </w:r>
          </w:p>
        </w:tc>
        <w:tc>
          <w:tcPr>
            <w:tcW w:w="366" w:type="dxa"/>
            <w:vAlign w:val="center"/>
          </w:tcPr>
          <w:p w:rsidR="00825714" w:rsidRPr="002D2DB5" w:rsidRDefault="00825714" w:rsidP="00825714">
            <w:pPr>
              <w:pStyle w:val="ECCParagraph"/>
              <w:rPr>
                <w:b/>
                <w:lang w:eastAsia="en-GB"/>
              </w:rPr>
            </w:pPr>
            <w:r w:rsidRPr="002D2DB5">
              <w:rPr>
                <w:b/>
                <w:lang w:eastAsia="en-GB"/>
              </w:rPr>
              <w:t>8</w:t>
            </w:r>
          </w:p>
        </w:tc>
        <w:tc>
          <w:tcPr>
            <w:tcW w:w="1471" w:type="dxa"/>
            <w:vAlign w:val="center"/>
          </w:tcPr>
          <w:p w:rsidR="00825714" w:rsidRPr="002D2DB5" w:rsidRDefault="00825714" w:rsidP="00825714">
            <w:pPr>
              <w:pStyle w:val="ECCParagraph"/>
              <w:rPr>
                <w:b/>
                <w:lang w:eastAsia="en-GB"/>
              </w:rPr>
            </w:pPr>
            <w:r w:rsidRPr="002D2DB5">
              <w:rPr>
                <w:b/>
                <w:lang w:eastAsia="en-GB"/>
              </w:rPr>
              <w:t>9</w:t>
            </w:r>
          </w:p>
        </w:tc>
        <w:tc>
          <w:tcPr>
            <w:tcW w:w="436" w:type="dxa"/>
            <w:vAlign w:val="center"/>
          </w:tcPr>
          <w:p w:rsidR="00825714" w:rsidRPr="002D2DB5" w:rsidRDefault="00825714" w:rsidP="00825714">
            <w:pPr>
              <w:pStyle w:val="ECCParagraph"/>
              <w:rPr>
                <w:b/>
                <w:lang w:eastAsia="en-GB"/>
              </w:rPr>
            </w:pPr>
            <w:r w:rsidRPr="002D2DB5">
              <w:rPr>
                <w:b/>
                <w:lang w:eastAsia="en-GB"/>
              </w:rPr>
              <w:t>10</w:t>
            </w:r>
          </w:p>
        </w:tc>
      </w:tr>
    </w:tbl>
    <w:p w:rsidR="006E677C" w:rsidRDefault="006E677C" w:rsidP="00CA053C">
      <w:pPr>
        <w:pStyle w:val="Caption"/>
      </w:pPr>
      <w:r>
        <w:t xml:space="preserve">Figure </w:t>
      </w:r>
      <w:ins w:id="1504" w:author="mariana" w:date="2013-01-09T15:08:00Z">
        <w:r w:rsidR="00CF5548">
          <w:fldChar w:fldCharType="begin"/>
        </w:r>
        <w:r w:rsidR="00CF5548">
          <w:instrText xml:space="preserve"> STYLEREF 1 \s </w:instrText>
        </w:r>
      </w:ins>
      <w:r w:rsidR="00CF5548">
        <w:fldChar w:fldCharType="separate"/>
      </w:r>
      <w:r w:rsidR="00CF5548">
        <w:rPr>
          <w:noProof/>
          <w:cs/>
        </w:rPr>
        <w:t>‎</w:t>
      </w:r>
      <w:r w:rsidR="00CF5548">
        <w:rPr>
          <w:noProof/>
        </w:rPr>
        <w:t>4</w:t>
      </w:r>
      <w:ins w:id="1505" w:author="mariana" w:date="2013-01-09T15:08:00Z">
        <w:r w:rsidR="00CF5548">
          <w:fldChar w:fldCharType="end"/>
        </w:r>
        <w:r w:rsidR="00CF5548">
          <w:noBreakHyphen/>
        </w:r>
        <w:r w:rsidR="00CF5548">
          <w:fldChar w:fldCharType="begin"/>
        </w:r>
        <w:r w:rsidR="00CF5548">
          <w:instrText xml:space="preserve"> SEQ Figure \* ARABIC \s 1 </w:instrText>
        </w:r>
      </w:ins>
      <w:r w:rsidR="00CF5548">
        <w:fldChar w:fldCharType="separate"/>
      </w:r>
      <w:ins w:id="1506" w:author="mariana" w:date="2013-01-09T15:08:00Z">
        <w:r w:rsidR="00CF5548">
          <w:rPr>
            <w:noProof/>
          </w:rPr>
          <w:t>4</w:t>
        </w:r>
        <w:r w:rsidR="00CF5548">
          <w:fldChar w:fldCharType="end"/>
        </w:r>
      </w:ins>
      <w:del w:id="1507" w:author="mariana" w:date="2012-12-16T17:24:00Z">
        <w:r w:rsidR="002521FE" w:rsidDel="0085053B">
          <w:fldChar w:fldCharType="begin"/>
        </w:r>
        <w:r w:rsidR="002521FE" w:rsidDel="0085053B">
          <w:delInstrText xml:space="preserve"> STYLEREF 1 \s </w:delInstrText>
        </w:r>
        <w:r w:rsidR="002521FE" w:rsidDel="0085053B">
          <w:fldChar w:fldCharType="separate"/>
        </w:r>
        <w:r w:rsidR="002521FE" w:rsidDel="0085053B">
          <w:rPr>
            <w:rFonts w:hint="cs"/>
            <w:noProof/>
            <w:cs/>
          </w:rPr>
          <w:delText>‎</w:delText>
        </w:r>
        <w:r w:rsidR="002521FE" w:rsidDel="0085053B">
          <w:rPr>
            <w:noProof/>
          </w:rPr>
          <w:delText>4</w:delText>
        </w:r>
        <w:r w:rsidR="002521FE" w:rsidDel="0085053B">
          <w:fldChar w:fldCharType="end"/>
        </w:r>
        <w:r w:rsidR="002521FE" w:rsidDel="0085053B">
          <w:noBreakHyphen/>
        </w:r>
        <w:r w:rsidR="002521FE" w:rsidDel="0085053B">
          <w:fldChar w:fldCharType="begin"/>
        </w:r>
        <w:r w:rsidR="002521FE" w:rsidDel="0085053B">
          <w:delInstrText xml:space="preserve"> SEQ Figure \* ARABIC \s 1 </w:delInstrText>
        </w:r>
        <w:r w:rsidR="002521FE" w:rsidDel="0085053B">
          <w:fldChar w:fldCharType="separate"/>
        </w:r>
        <w:r w:rsidR="002521FE" w:rsidDel="0085053B">
          <w:rPr>
            <w:noProof/>
          </w:rPr>
          <w:delText>4</w:delText>
        </w:r>
        <w:r w:rsidR="002521FE" w:rsidDel="0085053B">
          <w:fldChar w:fldCharType="end"/>
        </w:r>
      </w:del>
      <w:del w:id="1508" w:author="mariana" w:date="2012-12-05T15:51:00Z">
        <w:r w:rsidR="0043102D" w:rsidDel="004649CB">
          <w:fldChar w:fldCharType="begin"/>
        </w:r>
        <w:r w:rsidR="0043102D" w:rsidDel="004649CB">
          <w:delInstrText xml:space="preserve"> STYLEREF 1 \s </w:delInstrText>
        </w:r>
        <w:r w:rsidR="0043102D" w:rsidDel="004649CB">
          <w:fldChar w:fldCharType="separate"/>
        </w:r>
        <w:r w:rsidR="00A00945" w:rsidDel="004649CB">
          <w:rPr>
            <w:noProof/>
          </w:rPr>
          <w:delText>4</w:delText>
        </w:r>
        <w:r w:rsidR="0043102D" w:rsidDel="004649CB">
          <w:fldChar w:fldCharType="end"/>
        </w:r>
        <w:r w:rsidR="0043102D" w:rsidDel="004649CB">
          <w:noBreakHyphen/>
        </w:r>
        <w:r w:rsidR="0043102D" w:rsidDel="004649CB">
          <w:fldChar w:fldCharType="begin"/>
        </w:r>
        <w:r w:rsidR="0043102D" w:rsidDel="004649CB">
          <w:delInstrText xml:space="preserve"> SEQ Figure \* ARABIC \s 1 </w:delInstrText>
        </w:r>
        <w:r w:rsidR="0043102D" w:rsidDel="004649CB">
          <w:fldChar w:fldCharType="separate"/>
        </w:r>
        <w:r w:rsidR="00A00945" w:rsidDel="004649CB">
          <w:rPr>
            <w:noProof/>
          </w:rPr>
          <w:delText>4</w:delText>
        </w:r>
        <w:r w:rsidR="0043102D" w:rsidDel="004649CB">
          <w:fldChar w:fldCharType="end"/>
        </w:r>
      </w:del>
      <w:r>
        <w:t xml:space="preserve">  Alternate 28 MHz +7MHz</w:t>
      </w:r>
      <w:r w:rsidR="00DC623D">
        <w:t xml:space="preserve"> – lower band</w:t>
      </w:r>
    </w:p>
    <w:p w:rsidR="008F5C1B" w:rsidRDefault="008F5C1B" w:rsidP="008F5C1B">
      <w:pPr>
        <w:pStyle w:val="ECCParagraph"/>
      </w:pPr>
    </w:p>
    <w:p w:rsidR="00825714" w:rsidRDefault="00605012" w:rsidP="00B253C3">
      <w:pPr>
        <w:pStyle w:val="ECCParagraph"/>
      </w:pPr>
      <w:r>
        <w:t>In this example the</w:t>
      </w:r>
      <w:r w:rsidR="00DC623D">
        <w:t xml:space="preserve"> </w:t>
      </w:r>
      <w:r w:rsidR="00825714">
        <w:t>T/R spacing alternate</w:t>
      </w:r>
      <w:r w:rsidR="008F5C1B">
        <w:t>s</w:t>
      </w:r>
      <w:r w:rsidR="00825714">
        <w:t xml:space="preserve"> </w:t>
      </w:r>
      <w:r w:rsidR="00DC623D">
        <w:t>between DS (</w:t>
      </w:r>
      <w:r w:rsidR="00825714">
        <w:t>1008MHz</w:t>
      </w:r>
      <w:r w:rsidR="00DC623D">
        <w:t>)</w:t>
      </w:r>
      <w:r w:rsidR="00825714">
        <w:t xml:space="preserve"> </w:t>
      </w:r>
      <w:r w:rsidR="00DC623D">
        <w:t xml:space="preserve">and DS-11MHz </w:t>
      </w:r>
      <w:proofErr w:type="gramStart"/>
      <w:r w:rsidR="00DC623D">
        <w:t xml:space="preserve">( </w:t>
      </w:r>
      <w:r w:rsidR="00825714">
        <w:t>987MHz</w:t>
      </w:r>
      <w:proofErr w:type="gramEnd"/>
      <w:r w:rsidR="00DC623D">
        <w:t>).</w:t>
      </w:r>
    </w:p>
    <w:p w:rsidR="00825714" w:rsidRDefault="00825714" w:rsidP="00825714">
      <w:pPr>
        <w:pStyle w:val="ECCParagraph"/>
        <w:rPr>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0"/>
        <w:gridCol w:w="1429"/>
        <w:gridCol w:w="400"/>
        <w:gridCol w:w="1433"/>
        <w:gridCol w:w="400"/>
        <w:gridCol w:w="1437"/>
        <w:gridCol w:w="400"/>
        <w:gridCol w:w="1437"/>
        <w:gridCol w:w="400"/>
        <w:gridCol w:w="1507"/>
      </w:tblGrid>
      <w:tr w:rsidR="00825714" w:rsidTr="00825714">
        <w:tc>
          <w:tcPr>
            <w:tcW w:w="400" w:type="dxa"/>
          </w:tcPr>
          <w:p w:rsidR="00825714" w:rsidRPr="002D2DB5" w:rsidRDefault="00825714" w:rsidP="00825714">
            <w:pPr>
              <w:pStyle w:val="ECCParagraph"/>
              <w:rPr>
                <w:b/>
                <w:lang w:eastAsia="en-GB"/>
              </w:rPr>
            </w:pPr>
            <w:r w:rsidRPr="002D2DB5">
              <w:rPr>
                <w:b/>
                <w:lang w:eastAsia="en-GB"/>
              </w:rPr>
              <w:t>1’</w:t>
            </w:r>
          </w:p>
        </w:tc>
        <w:tc>
          <w:tcPr>
            <w:tcW w:w="1429" w:type="dxa"/>
            <w:vAlign w:val="center"/>
          </w:tcPr>
          <w:p w:rsidR="00825714" w:rsidRPr="002D2DB5" w:rsidRDefault="00825714" w:rsidP="00825714">
            <w:pPr>
              <w:pStyle w:val="ECCParagraph"/>
              <w:rPr>
                <w:b/>
                <w:lang w:eastAsia="en-GB"/>
              </w:rPr>
            </w:pPr>
            <w:r w:rsidRPr="002D2DB5">
              <w:rPr>
                <w:b/>
                <w:lang w:eastAsia="en-GB"/>
              </w:rPr>
              <w:t>2’</w:t>
            </w:r>
          </w:p>
        </w:tc>
        <w:tc>
          <w:tcPr>
            <w:tcW w:w="400" w:type="dxa"/>
            <w:vAlign w:val="center"/>
          </w:tcPr>
          <w:p w:rsidR="00825714" w:rsidRPr="002D2DB5" w:rsidRDefault="00825714" w:rsidP="00825714">
            <w:pPr>
              <w:pStyle w:val="ECCParagraph"/>
              <w:rPr>
                <w:b/>
                <w:lang w:eastAsia="en-GB"/>
              </w:rPr>
            </w:pPr>
            <w:r w:rsidRPr="002D2DB5">
              <w:rPr>
                <w:b/>
                <w:lang w:eastAsia="en-GB"/>
              </w:rPr>
              <w:t>3’</w:t>
            </w:r>
          </w:p>
        </w:tc>
        <w:tc>
          <w:tcPr>
            <w:tcW w:w="1433" w:type="dxa"/>
            <w:vAlign w:val="center"/>
          </w:tcPr>
          <w:p w:rsidR="00825714" w:rsidRPr="002D2DB5" w:rsidRDefault="00825714" w:rsidP="00825714">
            <w:pPr>
              <w:pStyle w:val="ECCParagraph"/>
              <w:rPr>
                <w:b/>
                <w:lang w:eastAsia="en-GB"/>
              </w:rPr>
            </w:pPr>
            <w:r w:rsidRPr="002D2DB5">
              <w:rPr>
                <w:b/>
                <w:lang w:eastAsia="en-GB"/>
              </w:rPr>
              <w:t>4’</w:t>
            </w:r>
          </w:p>
        </w:tc>
        <w:tc>
          <w:tcPr>
            <w:tcW w:w="400" w:type="dxa"/>
            <w:vAlign w:val="center"/>
          </w:tcPr>
          <w:p w:rsidR="00825714" w:rsidRPr="002D2DB5" w:rsidRDefault="00825714" w:rsidP="00825714">
            <w:pPr>
              <w:pStyle w:val="ECCParagraph"/>
              <w:rPr>
                <w:b/>
                <w:lang w:eastAsia="en-GB"/>
              </w:rPr>
            </w:pPr>
            <w:r w:rsidRPr="002D2DB5">
              <w:rPr>
                <w:b/>
                <w:lang w:eastAsia="en-GB"/>
              </w:rPr>
              <w:t>5’</w:t>
            </w:r>
          </w:p>
        </w:tc>
        <w:tc>
          <w:tcPr>
            <w:tcW w:w="1437" w:type="dxa"/>
            <w:vAlign w:val="center"/>
          </w:tcPr>
          <w:p w:rsidR="00825714" w:rsidRPr="002D2DB5" w:rsidRDefault="00825714" w:rsidP="00825714">
            <w:pPr>
              <w:pStyle w:val="ECCParagraph"/>
              <w:rPr>
                <w:b/>
                <w:lang w:eastAsia="en-GB"/>
              </w:rPr>
            </w:pPr>
            <w:r w:rsidRPr="002D2DB5">
              <w:rPr>
                <w:b/>
                <w:lang w:eastAsia="en-GB"/>
              </w:rPr>
              <w:t>6’</w:t>
            </w:r>
          </w:p>
        </w:tc>
        <w:tc>
          <w:tcPr>
            <w:tcW w:w="400" w:type="dxa"/>
            <w:vAlign w:val="center"/>
          </w:tcPr>
          <w:p w:rsidR="00825714" w:rsidRPr="002D2DB5" w:rsidRDefault="00825714" w:rsidP="00825714">
            <w:pPr>
              <w:pStyle w:val="ECCParagraph"/>
              <w:rPr>
                <w:b/>
                <w:lang w:eastAsia="en-GB"/>
              </w:rPr>
            </w:pPr>
            <w:r w:rsidRPr="002D2DB5">
              <w:rPr>
                <w:b/>
                <w:lang w:eastAsia="en-GB"/>
              </w:rPr>
              <w:t>7’</w:t>
            </w:r>
          </w:p>
        </w:tc>
        <w:tc>
          <w:tcPr>
            <w:tcW w:w="1437" w:type="dxa"/>
            <w:vAlign w:val="center"/>
          </w:tcPr>
          <w:p w:rsidR="00825714" w:rsidRPr="002D2DB5" w:rsidRDefault="00825714" w:rsidP="00825714">
            <w:pPr>
              <w:pStyle w:val="ECCParagraph"/>
              <w:rPr>
                <w:b/>
                <w:lang w:eastAsia="en-GB"/>
              </w:rPr>
            </w:pPr>
            <w:r w:rsidRPr="002D2DB5">
              <w:rPr>
                <w:b/>
                <w:lang w:eastAsia="en-GB"/>
              </w:rPr>
              <w:t>8’</w:t>
            </w:r>
          </w:p>
        </w:tc>
        <w:tc>
          <w:tcPr>
            <w:tcW w:w="400" w:type="dxa"/>
            <w:vAlign w:val="center"/>
          </w:tcPr>
          <w:p w:rsidR="00825714" w:rsidRPr="002D2DB5" w:rsidRDefault="00825714" w:rsidP="00825714">
            <w:pPr>
              <w:pStyle w:val="ECCParagraph"/>
              <w:rPr>
                <w:b/>
                <w:lang w:eastAsia="en-GB"/>
              </w:rPr>
            </w:pPr>
            <w:r w:rsidRPr="002D2DB5">
              <w:rPr>
                <w:b/>
                <w:lang w:eastAsia="en-GB"/>
              </w:rPr>
              <w:t>9’</w:t>
            </w:r>
          </w:p>
        </w:tc>
        <w:tc>
          <w:tcPr>
            <w:tcW w:w="1507" w:type="dxa"/>
            <w:vAlign w:val="center"/>
          </w:tcPr>
          <w:p w:rsidR="00825714" w:rsidRPr="002D2DB5" w:rsidRDefault="00825714" w:rsidP="00825714">
            <w:pPr>
              <w:pStyle w:val="ECCParagraph"/>
              <w:rPr>
                <w:b/>
                <w:lang w:eastAsia="en-GB"/>
              </w:rPr>
            </w:pPr>
            <w:r w:rsidRPr="002D2DB5">
              <w:rPr>
                <w:b/>
                <w:lang w:eastAsia="en-GB"/>
              </w:rPr>
              <w:t>10’</w:t>
            </w:r>
          </w:p>
        </w:tc>
      </w:tr>
    </w:tbl>
    <w:p w:rsidR="00DC623D" w:rsidRPr="00126F66" w:rsidRDefault="00DC623D" w:rsidP="00CA053C">
      <w:pPr>
        <w:pStyle w:val="Caption"/>
        <w:rPr>
          <w:lang w:val="de-DE" w:eastAsia="en-GB"/>
        </w:rPr>
      </w:pPr>
      <w:r w:rsidRPr="00126F66">
        <w:rPr>
          <w:lang w:val="de-DE"/>
        </w:rPr>
        <w:t xml:space="preserve">Figure </w:t>
      </w:r>
      <w:ins w:id="1509" w:author="mariana" w:date="2013-01-09T15:08:00Z">
        <w:r w:rsidR="00CF5548">
          <w:rPr>
            <w:lang w:val="de-DE"/>
          </w:rPr>
          <w:fldChar w:fldCharType="begin"/>
        </w:r>
        <w:r w:rsidR="00CF5548">
          <w:rPr>
            <w:lang w:val="de-DE"/>
          </w:rPr>
          <w:instrText xml:space="preserve"> STYLEREF 1 \s </w:instrText>
        </w:r>
      </w:ins>
      <w:r w:rsidR="00CF5548">
        <w:rPr>
          <w:lang w:val="de-DE"/>
        </w:rPr>
        <w:fldChar w:fldCharType="separate"/>
      </w:r>
      <w:r w:rsidR="00CF5548">
        <w:rPr>
          <w:noProof/>
          <w:cs/>
          <w:lang w:val="de-DE"/>
        </w:rPr>
        <w:t>‎</w:t>
      </w:r>
      <w:r w:rsidR="00CF5548">
        <w:rPr>
          <w:noProof/>
          <w:lang w:val="de-DE"/>
        </w:rPr>
        <w:t>4</w:t>
      </w:r>
      <w:ins w:id="1510" w:author="mariana" w:date="2013-01-09T15:08:00Z">
        <w:r w:rsidR="00CF5548">
          <w:rPr>
            <w:lang w:val="de-DE"/>
          </w:rPr>
          <w:fldChar w:fldCharType="end"/>
        </w:r>
        <w:r w:rsidR="00CF5548">
          <w:rPr>
            <w:lang w:val="de-DE"/>
          </w:rPr>
          <w:noBreakHyphen/>
        </w:r>
        <w:r w:rsidR="00CF5548">
          <w:rPr>
            <w:lang w:val="de-DE"/>
          </w:rPr>
          <w:fldChar w:fldCharType="begin"/>
        </w:r>
        <w:r w:rsidR="00CF5548">
          <w:rPr>
            <w:lang w:val="de-DE"/>
          </w:rPr>
          <w:instrText xml:space="preserve"> SEQ Figure \* ARABIC \s 1 </w:instrText>
        </w:r>
      </w:ins>
      <w:r w:rsidR="00CF5548">
        <w:rPr>
          <w:lang w:val="de-DE"/>
        </w:rPr>
        <w:fldChar w:fldCharType="separate"/>
      </w:r>
      <w:ins w:id="1511" w:author="mariana" w:date="2013-01-09T15:08:00Z">
        <w:r w:rsidR="00CF5548">
          <w:rPr>
            <w:noProof/>
            <w:lang w:val="de-DE"/>
          </w:rPr>
          <w:t>5</w:t>
        </w:r>
        <w:r w:rsidR="00CF5548">
          <w:rPr>
            <w:lang w:val="de-DE"/>
          </w:rPr>
          <w:fldChar w:fldCharType="end"/>
        </w:r>
      </w:ins>
      <w:del w:id="1512" w:author="mariana" w:date="2012-12-16T17:24:00Z">
        <w:r w:rsidR="002521FE" w:rsidDel="0085053B">
          <w:rPr>
            <w:lang w:val="de-DE"/>
          </w:rPr>
          <w:fldChar w:fldCharType="begin"/>
        </w:r>
        <w:r w:rsidR="002521FE" w:rsidDel="0085053B">
          <w:rPr>
            <w:lang w:val="de-DE"/>
          </w:rPr>
          <w:delInstrText xml:space="preserve"> STYLEREF 1 \s </w:delInstrText>
        </w:r>
        <w:r w:rsidR="002521FE" w:rsidDel="0085053B">
          <w:rPr>
            <w:lang w:val="de-DE"/>
          </w:rPr>
          <w:fldChar w:fldCharType="separate"/>
        </w:r>
        <w:r w:rsidR="002521FE" w:rsidDel="0085053B">
          <w:rPr>
            <w:rFonts w:hint="cs"/>
            <w:noProof/>
            <w:cs/>
            <w:lang w:val="de-DE"/>
          </w:rPr>
          <w:delText>‎</w:delText>
        </w:r>
        <w:r w:rsidR="002521FE" w:rsidDel="0085053B">
          <w:rPr>
            <w:noProof/>
            <w:lang w:val="de-DE"/>
          </w:rPr>
          <w:delText>4</w:delText>
        </w:r>
        <w:r w:rsidR="002521FE" w:rsidDel="0085053B">
          <w:rPr>
            <w:lang w:val="de-DE"/>
          </w:rPr>
          <w:fldChar w:fldCharType="end"/>
        </w:r>
        <w:r w:rsidR="002521FE" w:rsidDel="0085053B">
          <w:rPr>
            <w:lang w:val="de-DE"/>
          </w:rPr>
          <w:noBreakHyphen/>
        </w:r>
        <w:r w:rsidR="002521FE" w:rsidDel="0085053B">
          <w:rPr>
            <w:lang w:val="de-DE"/>
          </w:rPr>
          <w:fldChar w:fldCharType="begin"/>
        </w:r>
        <w:r w:rsidR="002521FE" w:rsidDel="0085053B">
          <w:rPr>
            <w:lang w:val="de-DE"/>
          </w:rPr>
          <w:delInstrText xml:space="preserve"> SEQ Figure \* ARABIC \s 1 </w:delInstrText>
        </w:r>
        <w:r w:rsidR="002521FE" w:rsidDel="0085053B">
          <w:rPr>
            <w:lang w:val="de-DE"/>
          </w:rPr>
          <w:fldChar w:fldCharType="separate"/>
        </w:r>
        <w:r w:rsidR="002521FE" w:rsidDel="0085053B">
          <w:rPr>
            <w:noProof/>
            <w:lang w:val="de-DE"/>
          </w:rPr>
          <w:delText>5</w:delText>
        </w:r>
        <w:r w:rsidR="002521FE" w:rsidDel="0085053B">
          <w:rPr>
            <w:lang w:val="de-DE"/>
          </w:rPr>
          <w:fldChar w:fldCharType="end"/>
        </w:r>
      </w:del>
      <w:del w:id="1513" w:author="mariana" w:date="2012-12-05T15:51:00Z">
        <w:r w:rsidR="0043102D" w:rsidDel="004649CB">
          <w:fldChar w:fldCharType="begin"/>
        </w:r>
        <w:r w:rsidR="0043102D" w:rsidRPr="00126F66" w:rsidDel="004649CB">
          <w:rPr>
            <w:lang w:val="de-DE"/>
          </w:rPr>
          <w:delInstrText xml:space="preserve"> STYLEREF 1 \s </w:delInstrText>
        </w:r>
        <w:r w:rsidR="0043102D" w:rsidDel="004649CB">
          <w:fldChar w:fldCharType="separate"/>
        </w:r>
        <w:r w:rsidR="00A00945" w:rsidDel="004649CB">
          <w:rPr>
            <w:noProof/>
            <w:lang w:val="de-DE"/>
          </w:rPr>
          <w:delText>4</w:delText>
        </w:r>
        <w:r w:rsidR="0043102D" w:rsidDel="004649CB">
          <w:fldChar w:fldCharType="end"/>
        </w:r>
        <w:r w:rsidR="0043102D" w:rsidRPr="00126F66" w:rsidDel="004649CB">
          <w:rPr>
            <w:lang w:val="de-DE"/>
          </w:rPr>
          <w:noBreakHyphen/>
        </w:r>
        <w:r w:rsidR="0043102D" w:rsidDel="004649CB">
          <w:fldChar w:fldCharType="begin"/>
        </w:r>
        <w:r w:rsidR="0043102D" w:rsidRPr="00126F66" w:rsidDel="004649CB">
          <w:rPr>
            <w:lang w:val="de-DE"/>
          </w:rPr>
          <w:delInstrText xml:space="preserve"> SEQ Figure \* ARABIC \s 1 </w:delInstrText>
        </w:r>
        <w:r w:rsidR="0043102D" w:rsidDel="004649CB">
          <w:fldChar w:fldCharType="separate"/>
        </w:r>
        <w:r w:rsidR="00A00945" w:rsidDel="004649CB">
          <w:rPr>
            <w:noProof/>
            <w:lang w:val="de-DE"/>
          </w:rPr>
          <w:delText>5</w:delText>
        </w:r>
        <w:r w:rsidR="0043102D" w:rsidDel="004649CB">
          <w:fldChar w:fldCharType="end"/>
        </w:r>
      </w:del>
      <w:r w:rsidRPr="00126F66">
        <w:rPr>
          <w:lang w:val="de-DE"/>
        </w:rPr>
        <w:t xml:space="preserve">  </w:t>
      </w:r>
      <w:r w:rsidRPr="00126F66">
        <w:rPr>
          <w:lang w:val="de-DE" w:eastAsia="en-GB"/>
        </w:rPr>
        <w:t xml:space="preserve">Alternate 28 MHz +7MHz </w:t>
      </w:r>
      <w:r w:rsidR="008F5C1B" w:rsidRPr="00126F66">
        <w:rPr>
          <w:lang w:val="de-DE" w:eastAsia="en-GB"/>
        </w:rPr>
        <w:t>–</w:t>
      </w:r>
      <w:r w:rsidRPr="00126F66">
        <w:rPr>
          <w:lang w:val="de-DE" w:eastAsia="en-GB"/>
        </w:rPr>
        <w:t xml:space="preserve"> </w:t>
      </w:r>
      <w:r w:rsidR="008F5C1B" w:rsidRPr="00126F66">
        <w:rPr>
          <w:lang w:val="de-DE" w:eastAsia="en-GB"/>
        </w:rPr>
        <w:t>upper band</w:t>
      </w:r>
    </w:p>
    <w:p w:rsidR="00825714" w:rsidRDefault="00825714" w:rsidP="00E60B1F">
      <w:pPr>
        <w:pStyle w:val="Heading2"/>
      </w:pPr>
      <w:bookmarkStart w:id="1514" w:name="_Toc342832560"/>
      <w:r w:rsidRPr="000511CD">
        <w:t>Service granula</w:t>
      </w:r>
      <w:r>
        <w:t>r</w:t>
      </w:r>
      <w:r w:rsidRPr="000511CD">
        <w:t>ity using Nx7MHz</w:t>
      </w:r>
      <w:bookmarkEnd w:id="1514"/>
    </w:p>
    <w:p w:rsidR="00825714" w:rsidRPr="000511CD" w:rsidRDefault="00825714" w:rsidP="00B253C3">
      <w:pPr>
        <w:pStyle w:val="Heading3"/>
      </w:pPr>
      <w:bookmarkStart w:id="1515" w:name="_Toc342832561"/>
      <w:r w:rsidRPr="00F7563C">
        <w:t>Change of channel raster (n x 7MHz)</w:t>
      </w:r>
      <w:bookmarkEnd w:id="1515"/>
      <w:r w:rsidRPr="00F7563C">
        <w:t xml:space="preserve"> </w:t>
      </w:r>
    </w:p>
    <w:p w:rsidR="00825714" w:rsidRDefault="001261F9" w:rsidP="00B253C3">
      <w:pPr>
        <w:pStyle w:val="ECCParagraph"/>
      </w:pPr>
      <w:r>
        <w:t>It is proposed</w:t>
      </w:r>
      <w:r w:rsidR="00825714">
        <w:t xml:space="preserve"> to allow Nx7MHz channels to be aggregated </w:t>
      </w:r>
      <w:r w:rsidR="00B74CB6">
        <w:t>for forming</w:t>
      </w:r>
      <w:r w:rsidR="00825714">
        <w:t xml:space="preserve"> the following channel sizes: 7, 14, 21, 28, 35, 42, 49, 56MHz using any value of “N” from 1 to 8.</w:t>
      </w:r>
    </w:p>
    <w:p w:rsidR="00825714" w:rsidRDefault="00825714" w:rsidP="00825714">
      <w:pPr>
        <w:pStyle w:val="ECCParagraph"/>
      </w:pPr>
      <w:r>
        <w:t>The reason for this change in approach is to allow full flexibility to operators planning new services such that they can apply a granularity of increment commensurate with likely minimum service bandwidth increase of 50Mb/s (equates to 256QAM in 7MHz channel, without packet compression techniques applied).</w:t>
      </w:r>
    </w:p>
    <w:p w:rsidR="00825714" w:rsidRPr="006E153D" w:rsidRDefault="00825714" w:rsidP="00E60B1F">
      <w:pPr>
        <w:pStyle w:val="ECCParagraph"/>
      </w:pPr>
    </w:p>
    <w:p w:rsidR="00825714" w:rsidRDefault="00825714" w:rsidP="00E60B1F">
      <w:pPr>
        <w:pStyle w:val="ECCParagraph"/>
        <w:jc w:val="center"/>
      </w:pPr>
      <w:r>
        <w:rPr>
          <w:b/>
          <w:bCs/>
          <w:i/>
          <w:iCs/>
          <w:noProof/>
          <w:color w:val="00B050"/>
          <w:lang w:eastAsia="en-GB" w:bidi="he-IL"/>
        </w:rPr>
        <w:lastRenderedPageBreak/>
        <w:drawing>
          <wp:inline distT="0" distB="0" distL="0" distR="0" wp14:anchorId="0B36F99C" wp14:editId="57129177">
            <wp:extent cx="4041860" cy="45275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41408" cy="4527044"/>
                    </a:xfrm>
                    <a:prstGeom prst="rect">
                      <a:avLst/>
                    </a:prstGeom>
                    <a:noFill/>
                    <a:ln>
                      <a:noFill/>
                    </a:ln>
                  </pic:spPr>
                </pic:pic>
              </a:graphicData>
            </a:graphic>
          </wp:inline>
        </w:drawing>
      </w:r>
    </w:p>
    <w:p w:rsidR="00825714" w:rsidRDefault="001261F9" w:rsidP="00E60B1F">
      <w:pPr>
        <w:pStyle w:val="Caption"/>
      </w:pPr>
      <w:r>
        <w:t xml:space="preserve">Figure </w:t>
      </w:r>
      <w:ins w:id="1516" w:author="mariana" w:date="2013-01-09T15:08:00Z">
        <w:r w:rsidR="00CF5548">
          <w:fldChar w:fldCharType="begin"/>
        </w:r>
        <w:r w:rsidR="00CF5548">
          <w:instrText xml:space="preserve"> STYLEREF 1 \s </w:instrText>
        </w:r>
      </w:ins>
      <w:r w:rsidR="00CF5548">
        <w:fldChar w:fldCharType="separate"/>
      </w:r>
      <w:r w:rsidR="00CF5548">
        <w:rPr>
          <w:noProof/>
          <w:cs/>
        </w:rPr>
        <w:t>‎</w:t>
      </w:r>
      <w:r w:rsidR="00CF5548">
        <w:rPr>
          <w:noProof/>
        </w:rPr>
        <w:t>4</w:t>
      </w:r>
      <w:ins w:id="1517" w:author="mariana" w:date="2013-01-09T15:08:00Z">
        <w:r w:rsidR="00CF5548">
          <w:fldChar w:fldCharType="end"/>
        </w:r>
        <w:r w:rsidR="00CF5548">
          <w:noBreakHyphen/>
        </w:r>
        <w:r w:rsidR="00CF5548">
          <w:fldChar w:fldCharType="begin"/>
        </w:r>
        <w:r w:rsidR="00CF5548">
          <w:instrText xml:space="preserve"> SEQ Figure \* ARABIC \s 1 </w:instrText>
        </w:r>
      </w:ins>
      <w:r w:rsidR="00CF5548">
        <w:fldChar w:fldCharType="separate"/>
      </w:r>
      <w:ins w:id="1518" w:author="mariana" w:date="2013-01-09T15:08:00Z">
        <w:r w:rsidR="00CF5548">
          <w:rPr>
            <w:noProof/>
          </w:rPr>
          <w:t>6</w:t>
        </w:r>
        <w:r w:rsidR="00CF5548">
          <w:fldChar w:fldCharType="end"/>
        </w:r>
      </w:ins>
      <w:del w:id="1519" w:author="mariana" w:date="2012-12-16T17:24:00Z">
        <w:r w:rsidR="002521FE" w:rsidDel="0085053B">
          <w:fldChar w:fldCharType="begin"/>
        </w:r>
        <w:r w:rsidR="002521FE" w:rsidDel="0085053B">
          <w:delInstrText xml:space="preserve"> STYLEREF 1 \s </w:delInstrText>
        </w:r>
        <w:r w:rsidR="002521FE" w:rsidDel="0085053B">
          <w:fldChar w:fldCharType="separate"/>
        </w:r>
        <w:r w:rsidR="002521FE" w:rsidDel="0085053B">
          <w:rPr>
            <w:noProof/>
            <w:cs/>
          </w:rPr>
          <w:delText>‎</w:delText>
        </w:r>
        <w:r w:rsidR="002521FE" w:rsidDel="0085053B">
          <w:rPr>
            <w:noProof/>
          </w:rPr>
          <w:delText>4</w:delText>
        </w:r>
        <w:r w:rsidR="002521FE" w:rsidDel="0085053B">
          <w:fldChar w:fldCharType="end"/>
        </w:r>
        <w:r w:rsidR="002521FE" w:rsidDel="0085053B">
          <w:noBreakHyphen/>
        </w:r>
        <w:r w:rsidR="002521FE" w:rsidDel="0085053B">
          <w:fldChar w:fldCharType="begin"/>
        </w:r>
        <w:r w:rsidR="002521FE" w:rsidDel="0085053B">
          <w:delInstrText xml:space="preserve"> SEQ Figure \* ARABIC \s 1 </w:delInstrText>
        </w:r>
        <w:r w:rsidR="002521FE" w:rsidDel="0085053B">
          <w:fldChar w:fldCharType="separate"/>
        </w:r>
        <w:r w:rsidR="002521FE" w:rsidDel="0085053B">
          <w:rPr>
            <w:noProof/>
          </w:rPr>
          <w:delText>6</w:delText>
        </w:r>
        <w:r w:rsidR="002521FE" w:rsidDel="0085053B">
          <w:fldChar w:fldCharType="end"/>
        </w:r>
      </w:del>
      <w:del w:id="1520" w:author="mariana" w:date="2012-12-05T15:51:00Z">
        <w:r w:rsidR="0043102D" w:rsidDel="004649CB">
          <w:fldChar w:fldCharType="begin"/>
        </w:r>
        <w:r w:rsidR="0043102D" w:rsidDel="004649CB">
          <w:delInstrText xml:space="preserve"> STYLEREF 1 \s </w:delInstrText>
        </w:r>
        <w:r w:rsidR="0043102D" w:rsidDel="004649CB">
          <w:fldChar w:fldCharType="separate"/>
        </w:r>
        <w:r w:rsidR="00A00945" w:rsidDel="004649CB">
          <w:rPr>
            <w:noProof/>
          </w:rPr>
          <w:delText>4</w:delText>
        </w:r>
        <w:r w:rsidR="0043102D" w:rsidDel="004649CB">
          <w:fldChar w:fldCharType="end"/>
        </w:r>
        <w:r w:rsidR="0043102D" w:rsidDel="004649CB">
          <w:noBreakHyphen/>
        </w:r>
        <w:r w:rsidR="0043102D" w:rsidDel="004649CB">
          <w:fldChar w:fldCharType="begin"/>
        </w:r>
        <w:r w:rsidR="0043102D" w:rsidDel="004649CB">
          <w:delInstrText xml:space="preserve"> SEQ Figure \* ARABIC \s 1 </w:delInstrText>
        </w:r>
        <w:r w:rsidR="0043102D" w:rsidDel="004649CB">
          <w:fldChar w:fldCharType="separate"/>
        </w:r>
        <w:r w:rsidR="00A00945" w:rsidDel="004649CB">
          <w:rPr>
            <w:noProof/>
          </w:rPr>
          <w:delText>6</w:delText>
        </w:r>
        <w:r w:rsidR="0043102D" w:rsidDel="004649CB">
          <w:fldChar w:fldCharType="end"/>
        </w:r>
      </w:del>
      <w:r>
        <w:t xml:space="preserve"> </w:t>
      </w:r>
      <w:r w:rsidR="00D83115">
        <w:t>Frequency allocation</w:t>
      </w:r>
      <w:r w:rsidR="00E519A1">
        <w:t xml:space="preserve"> granularity</w:t>
      </w:r>
    </w:p>
    <w:p w:rsidR="00B65D16" w:rsidRDefault="00B65D16" w:rsidP="00E60B1F">
      <w:r w:rsidRPr="00E60B1F">
        <w:rPr>
          <w:highlight w:val="yellow"/>
        </w:rPr>
        <w:t xml:space="preserve">Editor note: </w:t>
      </w:r>
      <w:r w:rsidRPr="00E60B1F">
        <w:t>such flexible allocations do not match the existing channel plans. Text needed to show how to accommodate them in practice</w:t>
      </w:r>
    </w:p>
    <w:p w:rsidR="0043742D" w:rsidDel="00E1574B" w:rsidRDefault="0043742D" w:rsidP="00E60B1F">
      <w:pPr>
        <w:rPr>
          <w:del w:id="1521" w:author="mariana" w:date="2012-12-09T15:05:00Z"/>
        </w:rPr>
      </w:pPr>
    </w:p>
    <w:p w:rsidR="0043742D" w:rsidRDefault="0043742D" w:rsidP="0043742D">
      <w:pPr>
        <w:pStyle w:val="Heading2"/>
      </w:pPr>
      <w:bookmarkStart w:id="1522" w:name="_Ref342830693"/>
      <w:bookmarkStart w:id="1523" w:name="_Toc342832562"/>
      <w:r>
        <w:t>Various asymmetrical assignment solutions</w:t>
      </w:r>
      <w:bookmarkEnd w:id="1522"/>
      <w:bookmarkEnd w:id="1523"/>
    </w:p>
    <w:p w:rsidR="0043742D" w:rsidRDefault="0043742D" w:rsidP="00E60B1F"/>
    <w:p w:rsidR="0043742D" w:rsidRDefault="0043742D" w:rsidP="00982098">
      <w:pPr>
        <w:rPr>
          <w:ins w:id="1524" w:author="mariana" w:date="2012-12-08T17:22:00Z"/>
          <w:rFonts w:ascii="Verdana" w:hAnsi="Verdana"/>
          <w:sz w:val="18"/>
          <w:szCs w:val="18"/>
        </w:rPr>
      </w:pPr>
      <w:r>
        <w:rPr>
          <w:rFonts w:ascii="Verdana" w:hAnsi="Verdana"/>
          <w:sz w:val="18"/>
          <w:szCs w:val="18"/>
        </w:rPr>
        <w:t>In order to provide asymmetrical capacity in a point-to-point link the bandwidth of both directions is different.</w:t>
      </w:r>
      <w:ins w:id="1525" w:author="mariana" w:date="2012-12-08T17:18:00Z">
        <w:r w:rsidR="00C73A73">
          <w:rPr>
            <w:rFonts w:ascii="Verdana" w:hAnsi="Verdana"/>
            <w:sz w:val="18"/>
            <w:szCs w:val="18"/>
          </w:rPr>
          <w:t xml:space="preserve"> Below we present a number </w:t>
        </w:r>
      </w:ins>
      <w:ins w:id="1526" w:author="mariana" w:date="2012-12-08T17:19:00Z">
        <w:r w:rsidR="00C73A73">
          <w:rPr>
            <w:rFonts w:ascii="Verdana" w:hAnsi="Verdana"/>
            <w:sz w:val="18"/>
            <w:szCs w:val="18"/>
          </w:rPr>
          <w:t xml:space="preserve">of solutions based on </w:t>
        </w:r>
      </w:ins>
      <w:ins w:id="1527" w:author="mariana" w:date="2012-12-08T17:29:00Z">
        <w:r w:rsidR="00982098">
          <w:rPr>
            <w:rFonts w:ascii="Verdana" w:hAnsi="Verdana"/>
            <w:sz w:val="18"/>
            <w:szCs w:val="18"/>
          </w:rPr>
          <w:t>spectrum</w:t>
        </w:r>
      </w:ins>
      <w:ins w:id="1528" w:author="mariana" w:date="2012-12-08T17:19:00Z">
        <w:r w:rsidR="00C73A73">
          <w:rPr>
            <w:rFonts w:ascii="Verdana" w:hAnsi="Verdana"/>
            <w:sz w:val="18"/>
            <w:szCs w:val="18"/>
          </w:rPr>
          <w:t xml:space="preserve"> aggregation. We note that these solution</w:t>
        </w:r>
      </w:ins>
      <w:ins w:id="1529" w:author="mariana" w:date="2012-12-09T16:18:00Z">
        <w:r w:rsidR="0043750F">
          <w:rPr>
            <w:rFonts w:ascii="Verdana" w:hAnsi="Verdana"/>
            <w:sz w:val="18"/>
            <w:szCs w:val="18"/>
          </w:rPr>
          <w:t>s</w:t>
        </w:r>
      </w:ins>
      <w:ins w:id="1530" w:author="mariana" w:date="2012-12-08T17:19:00Z">
        <w:r w:rsidR="00C73A73">
          <w:rPr>
            <w:rFonts w:ascii="Verdana" w:hAnsi="Verdana"/>
            <w:sz w:val="18"/>
            <w:szCs w:val="18"/>
          </w:rPr>
          <w:t xml:space="preserve"> have the ability to </w:t>
        </w:r>
      </w:ins>
      <w:ins w:id="1531" w:author="mariana" w:date="2012-12-08T17:20:00Z">
        <w:r w:rsidR="00C73A73">
          <w:rPr>
            <w:rFonts w:ascii="Verdana" w:hAnsi="Verdana"/>
            <w:sz w:val="18"/>
            <w:szCs w:val="18"/>
          </w:rPr>
          <w:t xml:space="preserve">provide more flexible solutions for matching the increasing traffic needs and can add a better granularity of the </w:t>
        </w:r>
      </w:ins>
      <w:ins w:id="1532" w:author="mariana" w:date="2012-12-08T17:21:00Z">
        <w:r w:rsidR="00C73A73">
          <w:rPr>
            <w:rFonts w:ascii="Verdana" w:hAnsi="Verdana"/>
            <w:sz w:val="18"/>
            <w:szCs w:val="18"/>
          </w:rPr>
          <w:t>required</w:t>
        </w:r>
      </w:ins>
      <w:ins w:id="1533" w:author="mariana" w:date="2012-12-08T17:20:00Z">
        <w:r w:rsidR="00C73A73">
          <w:rPr>
            <w:rFonts w:ascii="Verdana" w:hAnsi="Verdana"/>
            <w:sz w:val="18"/>
            <w:szCs w:val="18"/>
          </w:rPr>
          <w:t xml:space="preserve"> spectrum.</w:t>
        </w:r>
      </w:ins>
      <w:ins w:id="1534" w:author="mariana" w:date="2012-12-08T17:22:00Z">
        <w:r w:rsidR="00C73A73">
          <w:rPr>
            <w:rFonts w:ascii="Verdana" w:hAnsi="Verdana"/>
            <w:sz w:val="18"/>
            <w:szCs w:val="18"/>
          </w:rPr>
          <w:t xml:space="preserve"> We present here </w:t>
        </w:r>
      </w:ins>
      <w:ins w:id="1535" w:author="mariana" w:date="2012-12-08T17:23:00Z">
        <w:r w:rsidR="00C73A73">
          <w:rPr>
            <w:rFonts w:ascii="Verdana" w:hAnsi="Verdana"/>
            <w:sz w:val="18"/>
            <w:szCs w:val="18"/>
          </w:rPr>
          <w:t xml:space="preserve">down </w:t>
        </w:r>
      </w:ins>
      <w:ins w:id="1536" w:author="mariana" w:date="2012-12-08T17:22:00Z">
        <w:r w:rsidR="00C73A73">
          <w:rPr>
            <w:rFonts w:ascii="Verdana" w:hAnsi="Verdana"/>
            <w:sz w:val="18"/>
            <w:szCs w:val="18"/>
          </w:rPr>
          <w:t>the options considered in this study.</w:t>
        </w:r>
      </w:ins>
    </w:p>
    <w:p w:rsidR="00C73A73" w:rsidRDefault="00C73A73" w:rsidP="00C73A73">
      <w:pPr>
        <w:rPr>
          <w:ins w:id="1537" w:author="mariana" w:date="2012-12-08T17:22:00Z"/>
          <w:rFonts w:ascii="Verdana" w:hAnsi="Verdana"/>
          <w:sz w:val="18"/>
          <w:szCs w:val="18"/>
        </w:rPr>
      </w:pPr>
    </w:p>
    <w:p w:rsidR="00C73A73" w:rsidDel="00C73A73" w:rsidRDefault="00C73A73" w:rsidP="00C73A73">
      <w:pPr>
        <w:rPr>
          <w:del w:id="1538" w:author="mariana" w:date="2012-12-08T17:22:00Z"/>
          <w:rFonts w:ascii="Verdana" w:hAnsi="Verdana"/>
          <w:sz w:val="18"/>
          <w:szCs w:val="18"/>
        </w:rPr>
      </w:pPr>
      <w:ins w:id="1539" w:author="mariana" w:date="2012-12-08T17:24:00Z">
        <w:r>
          <w:rPr>
            <w:rFonts w:ascii="Verdana" w:hAnsi="Verdana"/>
            <w:sz w:val="18"/>
            <w:szCs w:val="18"/>
          </w:rPr>
          <w:t>The first option was actually considered above; the spectrum asymmetry is obtained by allocating channels of different sizes for the go and return links.</w:t>
        </w:r>
      </w:ins>
    </w:p>
    <w:p w:rsidR="0043742D" w:rsidDel="00C73A73" w:rsidRDefault="0043742D" w:rsidP="00982098">
      <w:pPr>
        <w:rPr>
          <w:del w:id="1540" w:author="mariana" w:date="2012-12-08T17:22:00Z"/>
          <w:rFonts w:ascii="Verdana" w:hAnsi="Verdana"/>
          <w:sz w:val="18"/>
          <w:szCs w:val="18"/>
        </w:rPr>
      </w:pPr>
    </w:p>
    <w:p w:rsidR="00982098" w:rsidRDefault="00982098" w:rsidP="0043742D">
      <w:pPr>
        <w:rPr>
          <w:ins w:id="1541" w:author="mariana" w:date="2012-12-08T17:27:00Z"/>
          <w:rFonts w:ascii="Verdana" w:hAnsi="Verdana"/>
          <w:sz w:val="18"/>
          <w:szCs w:val="18"/>
        </w:rPr>
      </w:pPr>
    </w:p>
    <w:p w:rsidR="0043742D" w:rsidRPr="00A91FB7" w:rsidRDefault="0043742D">
      <w:pPr>
        <w:pStyle w:val="Heading3"/>
        <w:pPrChange w:id="1542" w:author="mariana" w:date="2012-12-09T14:28:00Z">
          <w:pPr/>
        </w:pPrChange>
      </w:pPr>
      <w:bookmarkStart w:id="1543" w:name="_Toc342832563"/>
      <w:r w:rsidRPr="00A91FB7">
        <w:t>Option 1:</w:t>
      </w:r>
      <w:ins w:id="1544" w:author="mariana" w:date="2012-12-08T17:27:00Z">
        <w:r w:rsidR="00982098" w:rsidRPr="003D483D">
          <w:t xml:space="preserve"> </w:t>
        </w:r>
      </w:ins>
      <w:ins w:id="1545" w:author="mariana" w:date="2012-12-08T17:28:00Z">
        <w:r w:rsidR="00982098" w:rsidRPr="00A91FB7">
          <w:rPr>
            <w:rPrChange w:id="1546" w:author="mariana" w:date="2012-12-09T14:28:00Z">
              <w:rPr>
                <w:rFonts w:ascii="Verdana" w:hAnsi="Verdana"/>
                <w:sz w:val="18"/>
                <w:szCs w:val="18"/>
              </w:rPr>
            </w:rPrChange>
          </w:rPr>
          <w:t>Using asymmetrical channel assignment</w:t>
        </w:r>
      </w:ins>
      <w:bookmarkEnd w:id="1543"/>
    </w:p>
    <w:p w:rsidR="0043742D" w:rsidRDefault="0043742D">
      <w:pPr>
        <w:rPr>
          <w:rFonts w:ascii="Verdana" w:hAnsi="Verdana"/>
          <w:sz w:val="18"/>
          <w:szCs w:val="18"/>
        </w:rPr>
      </w:pPr>
      <w:del w:id="1547" w:author="mariana" w:date="2012-12-08T17:28:00Z">
        <w:r w:rsidDel="00982098">
          <w:rPr>
            <w:rFonts w:ascii="Verdana" w:hAnsi="Verdana"/>
            <w:sz w:val="18"/>
            <w:szCs w:val="18"/>
          </w:rPr>
          <w:delText>Using asymmetrical channel assignment.</w:delText>
        </w:r>
      </w:del>
    </w:p>
    <w:p w:rsidR="0043742D" w:rsidRDefault="0043742D" w:rsidP="0043742D">
      <w:pPr>
        <w:rPr>
          <w:rFonts w:ascii="Verdana" w:hAnsi="Verdana"/>
          <w:sz w:val="18"/>
          <w:szCs w:val="18"/>
        </w:rPr>
      </w:pPr>
    </w:p>
    <w:p w:rsidR="0043742D" w:rsidRDefault="0043742D">
      <w:pPr>
        <w:jc w:val="center"/>
        <w:rPr>
          <w:rFonts w:ascii="Verdana" w:hAnsi="Verdana"/>
          <w:sz w:val="18"/>
          <w:szCs w:val="18"/>
        </w:rPr>
        <w:pPrChange w:id="1548" w:author="mariana" w:date="2012-12-08T17:26:00Z">
          <w:pPr/>
        </w:pPrChange>
      </w:pPr>
      <w:r>
        <w:rPr>
          <w:noProof/>
          <w:lang w:val="en-GB" w:eastAsia="en-GB" w:bidi="he-IL"/>
        </w:rPr>
        <w:lastRenderedPageBreak/>
        <w:drawing>
          <wp:inline distT="0" distB="0" distL="0" distR="0" wp14:anchorId="7E635A1E" wp14:editId="44853393">
            <wp:extent cx="4209415" cy="1069975"/>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09415" cy="1069975"/>
                    </a:xfrm>
                    <a:prstGeom prst="rect">
                      <a:avLst/>
                    </a:prstGeom>
                    <a:noFill/>
                    <a:ln>
                      <a:noFill/>
                    </a:ln>
                  </pic:spPr>
                </pic:pic>
              </a:graphicData>
            </a:graphic>
          </wp:inline>
        </w:drawing>
      </w:r>
    </w:p>
    <w:p w:rsidR="0043742D" w:rsidRDefault="0043742D">
      <w:pPr>
        <w:numPr>
          <w:ilvl w:val="0"/>
          <w:numId w:val="41"/>
        </w:numPr>
        <w:jc w:val="center"/>
        <w:rPr>
          <w:rFonts w:ascii="Verdana" w:hAnsi="Verdana"/>
          <w:sz w:val="18"/>
          <w:szCs w:val="18"/>
        </w:rPr>
        <w:pPrChange w:id="1549" w:author="mariana" w:date="2012-12-09T15:04:00Z">
          <w:pPr>
            <w:numPr>
              <w:numId w:val="41"/>
            </w:numPr>
            <w:ind w:left="720" w:hanging="360"/>
          </w:pPr>
        </w:pPrChange>
      </w:pPr>
      <w:r>
        <w:rPr>
          <w:rFonts w:ascii="Verdana" w:hAnsi="Verdana"/>
          <w:sz w:val="18"/>
          <w:szCs w:val="18"/>
        </w:rPr>
        <w:t>Symmetrical link</w:t>
      </w:r>
      <w:r>
        <w:rPr>
          <w:rFonts w:ascii="Verdana" w:hAnsi="Verdana"/>
          <w:sz w:val="18"/>
          <w:szCs w:val="18"/>
        </w:rPr>
        <w:tab/>
      </w:r>
      <w:r>
        <w:rPr>
          <w:rFonts w:ascii="Verdana" w:hAnsi="Verdana"/>
          <w:sz w:val="18"/>
          <w:szCs w:val="18"/>
        </w:rPr>
        <w:tab/>
      </w:r>
      <w:r>
        <w:rPr>
          <w:rFonts w:ascii="Verdana" w:hAnsi="Verdana"/>
          <w:sz w:val="18"/>
          <w:szCs w:val="18"/>
        </w:rPr>
        <w:tab/>
        <w:t>(b) asymmetrical link</w:t>
      </w:r>
    </w:p>
    <w:p w:rsidR="0043742D" w:rsidRDefault="0043742D" w:rsidP="0043742D">
      <w:pPr>
        <w:rPr>
          <w:ins w:id="1550" w:author="mariana" w:date="2012-12-08T17:23:00Z"/>
          <w:rFonts w:ascii="Verdana" w:hAnsi="Verdana"/>
          <w:sz w:val="18"/>
          <w:szCs w:val="18"/>
        </w:rPr>
      </w:pPr>
    </w:p>
    <w:p w:rsidR="00C73A73" w:rsidRDefault="00C73A73">
      <w:pPr>
        <w:pStyle w:val="Caption"/>
        <w:rPr>
          <w:ins w:id="1551" w:author="mariana" w:date="2012-12-08T17:23:00Z"/>
          <w:rFonts w:ascii="Verdana" w:hAnsi="Verdana"/>
          <w:sz w:val="18"/>
          <w:szCs w:val="18"/>
        </w:rPr>
        <w:pPrChange w:id="1552" w:author="mariana" w:date="2012-12-08T17:23:00Z">
          <w:pPr/>
        </w:pPrChange>
      </w:pPr>
      <w:ins w:id="1553" w:author="mariana" w:date="2012-12-08T17:23:00Z">
        <w:r>
          <w:t xml:space="preserve">Figure </w:t>
        </w:r>
      </w:ins>
      <w:ins w:id="1554" w:author="mariana" w:date="2013-01-09T15:08:00Z">
        <w:r w:rsidR="00CF5548">
          <w:fldChar w:fldCharType="begin"/>
        </w:r>
        <w:r w:rsidR="00CF5548">
          <w:instrText xml:space="preserve"> STYLEREF 1 \s </w:instrText>
        </w:r>
      </w:ins>
      <w:r w:rsidR="00CF5548">
        <w:fldChar w:fldCharType="separate"/>
      </w:r>
      <w:r w:rsidR="00CF5548">
        <w:rPr>
          <w:noProof/>
          <w:cs/>
        </w:rPr>
        <w:t>‎</w:t>
      </w:r>
      <w:r w:rsidR="00CF5548">
        <w:rPr>
          <w:noProof/>
        </w:rPr>
        <w:t>4</w:t>
      </w:r>
      <w:ins w:id="1555" w:author="mariana" w:date="2013-01-09T15:08:00Z">
        <w:r w:rsidR="00CF5548">
          <w:fldChar w:fldCharType="end"/>
        </w:r>
        <w:r w:rsidR="00CF5548">
          <w:noBreakHyphen/>
        </w:r>
        <w:r w:rsidR="00CF5548">
          <w:fldChar w:fldCharType="begin"/>
        </w:r>
        <w:r w:rsidR="00CF5548">
          <w:instrText xml:space="preserve"> SEQ Figure \* ARABIC \s 1 </w:instrText>
        </w:r>
      </w:ins>
      <w:r w:rsidR="00CF5548">
        <w:fldChar w:fldCharType="separate"/>
      </w:r>
      <w:ins w:id="1556" w:author="mariana" w:date="2013-01-09T15:08:00Z">
        <w:r w:rsidR="00CF5548">
          <w:rPr>
            <w:noProof/>
          </w:rPr>
          <w:t>7</w:t>
        </w:r>
        <w:r w:rsidR="00CF5548">
          <w:fldChar w:fldCharType="end"/>
        </w:r>
      </w:ins>
      <w:del w:id="1557" w:author="mariana" w:date="2012-12-16T17:24:00Z">
        <w:r w:rsidR="002521FE" w:rsidDel="0085053B">
          <w:fldChar w:fldCharType="begin"/>
        </w:r>
        <w:r w:rsidR="002521FE" w:rsidDel="0085053B">
          <w:delInstrText xml:space="preserve"> STYLEREF 1 \s </w:delInstrText>
        </w:r>
        <w:r w:rsidR="002521FE" w:rsidDel="0085053B">
          <w:fldChar w:fldCharType="separate"/>
        </w:r>
        <w:r w:rsidR="002521FE" w:rsidDel="0085053B">
          <w:rPr>
            <w:noProof/>
            <w:cs/>
          </w:rPr>
          <w:delText>‎</w:delText>
        </w:r>
        <w:r w:rsidR="002521FE" w:rsidDel="0085053B">
          <w:rPr>
            <w:noProof/>
          </w:rPr>
          <w:delText>4</w:delText>
        </w:r>
        <w:r w:rsidR="002521FE" w:rsidDel="0085053B">
          <w:fldChar w:fldCharType="end"/>
        </w:r>
        <w:r w:rsidR="002521FE" w:rsidDel="0085053B">
          <w:noBreakHyphen/>
        </w:r>
        <w:r w:rsidR="002521FE" w:rsidDel="0085053B">
          <w:fldChar w:fldCharType="begin"/>
        </w:r>
        <w:r w:rsidR="002521FE" w:rsidDel="0085053B">
          <w:delInstrText xml:space="preserve"> SEQ Figure \* ARABIC \s 1 </w:delInstrText>
        </w:r>
        <w:r w:rsidR="002521FE" w:rsidDel="0085053B">
          <w:fldChar w:fldCharType="separate"/>
        </w:r>
        <w:r w:rsidR="002521FE" w:rsidDel="0085053B">
          <w:rPr>
            <w:noProof/>
          </w:rPr>
          <w:delText>7</w:delText>
        </w:r>
        <w:r w:rsidR="002521FE" w:rsidDel="0085053B">
          <w:fldChar w:fldCharType="end"/>
        </w:r>
      </w:del>
      <w:ins w:id="1558" w:author="mariana" w:date="2012-12-08T17:23:00Z">
        <w:r w:rsidR="00982098">
          <w:t xml:space="preserve"> </w:t>
        </w:r>
      </w:ins>
      <w:proofErr w:type="spellStart"/>
      <w:ins w:id="1559" w:author="mariana" w:date="2012-12-08T17:26:00Z">
        <w:r w:rsidR="00982098">
          <w:t>S</w:t>
        </w:r>
      </w:ins>
      <w:ins w:id="1560" w:author="mariana" w:date="2012-12-08T17:23:00Z">
        <w:r>
          <w:t>ymetrical</w:t>
        </w:r>
        <w:proofErr w:type="spellEnd"/>
        <w:r>
          <w:t xml:space="preserve"> and asymmetrical links as considered above</w:t>
        </w:r>
      </w:ins>
    </w:p>
    <w:p w:rsidR="00C73A73" w:rsidRDefault="00C73A73" w:rsidP="0043742D">
      <w:pPr>
        <w:rPr>
          <w:rFonts w:ascii="Verdana" w:hAnsi="Verdana"/>
          <w:sz w:val="18"/>
          <w:szCs w:val="18"/>
        </w:rPr>
      </w:pPr>
    </w:p>
    <w:p w:rsidR="0043742D" w:rsidRPr="00A91FB7" w:rsidRDefault="0043742D">
      <w:pPr>
        <w:pStyle w:val="Heading3"/>
        <w:pPrChange w:id="1561" w:author="mariana" w:date="2012-12-09T14:28:00Z">
          <w:pPr/>
        </w:pPrChange>
      </w:pPr>
      <w:bookmarkStart w:id="1562" w:name="_Toc342832564"/>
      <w:r w:rsidRPr="00A91FB7">
        <w:t>Option 2:</w:t>
      </w:r>
      <w:ins w:id="1563" w:author="mariana" w:date="2012-12-08T17:29:00Z">
        <w:r w:rsidR="00982098" w:rsidRPr="00A91FB7">
          <w:t xml:space="preserve"> Spectrum aggregation by adding unidirectional links</w:t>
        </w:r>
      </w:ins>
      <w:bookmarkEnd w:id="1562"/>
    </w:p>
    <w:p w:rsidR="0043742D" w:rsidRDefault="0043742D" w:rsidP="0043742D">
      <w:pPr>
        <w:rPr>
          <w:rFonts w:ascii="Verdana" w:hAnsi="Verdana"/>
          <w:sz w:val="18"/>
          <w:szCs w:val="18"/>
        </w:rPr>
      </w:pPr>
    </w:p>
    <w:p w:rsidR="0043742D" w:rsidRDefault="0043742D" w:rsidP="0043742D">
      <w:pPr>
        <w:rPr>
          <w:ins w:id="1564" w:author="mariana" w:date="2012-12-08T17:29:00Z"/>
          <w:rFonts w:ascii="Verdana" w:hAnsi="Verdana"/>
          <w:sz w:val="18"/>
          <w:szCs w:val="18"/>
        </w:rPr>
      </w:pPr>
      <w:r>
        <w:rPr>
          <w:rFonts w:ascii="Verdana" w:hAnsi="Verdana"/>
          <w:sz w:val="18"/>
          <w:szCs w:val="18"/>
        </w:rPr>
        <w:t xml:space="preserve">Another approach is to add to a symmetrical bi-directional point-to-point link an extra </w:t>
      </w:r>
      <w:proofErr w:type="spellStart"/>
      <w:r w:rsidRPr="003D7CB8">
        <w:rPr>
          <w:rFonts w:ascii="Verdana" w:hAnsi="Verdana"/>
          <w:sz w:val="18"/>
          <w:szCs w:val="18"/>
        </w:rPr>
        <w:t>uni</w:t>
      </w:r>
      <w:proofErr w:type="spellEnd"/>
      <w:r w:rsidRPr="003D7CB8">
        <w:rPr>
          <w:rFonts w:ascii="Verdana" w:hAnsi="Verdana"/>
          <w:sz w:val="18"/>
          <w:szCs w:val="18"/>
        </w:rPr>
        <w:t>-directional link</w:t>
      </w:r>
      <w:r>
        <w:rPr>
          <w:rFonts w:ascii="Verdana" w:hAnsi="Verdana"/>
          <w:sz w:val="18"/>
          <w:szCs w:val="18"/>
        </w:rPr>
        <w:t xml:space="preserve"> (i.e. 2 radio systems are needed). This approach involves </w:t>
      </w:r>
      <w:del w:id="1565" w:author="mariana" w:date="2012-12-08T17:26:00Z">
        <w:r w:rsidDel="00982098">
          <w:rPr>
            <w:rFonts w:ascii="Verdana" w:hAnsi="Verdana"/>
            <w:sz w:val="18"/>
            <w:szCs w:val="18"/>
          </w:rPr>
          <w:delText>to get</w:delText>
        </w:r>
      </w:del>
      <w:ins w:id="1566" w:author="mariana" w:date="2012-12-08T17:26:00Z">
        <w:r w:rsidR="00982098">
          <w:rPr>
            <w:rFonts w:ascii="Verdana" w:hAnsi="Verdana"/>
            <w:sz w:val="18"/>
            <w:szCs w:val="18"/>
          </w:rPr>
          <w:t>getting</w:t>
        </w:r>
      </w:ins>
      <w:r>
        <w:rPr>
          <w:rFonts w:ascii="Verdana" w:hAnsi="Verdana"/>
          <w:sz w:val="18"/>
          <w:szCs w:val="18"/>
        </w:rPr>
        <w:t xml:space="preserve"> 2 licenses.</w:t>
      </w:r>
    </w:p>
    <w:p w:rsidR="00982098" w:rsidRDefault="00982098" w:rsidP="0043742D">
      <w:pPr>
        <w:rPr>
          <w:ins w:id="1567" w:author="mariana" w:date="2012-12-08T17:29:00Z"/>
          <w:rFonts w:ascii="Verdana" w:hAnsi="Verdana"/>
          <w:sz w:val="18"/>
          <w:szCs w:val="18"/>
        </w:rPr>
      </w:pPr>
    </w:p>
    <w:p w:rsidR="00982098" w:rsidRDefault="00982098" w:rsidP="0043742D">
      <w:pPr>
        <w:rPr>
          <w:rFonts w:ascii="Verdana" w:hAnsi="Verdana"/>
          <w:sz w:val="18"/>
          <w:szCs w:val="18"/>
        </w:rPr>
      </w:pPr>
    </w:p>
    <w:p w:rsidR="0043742D" w:rsidRDefault="0043742D">
      <w:pPr>
        <w:jc w:val="center"/>
        <w:rPr>
          <w:rFonts w:ascii="Verdana" w:hAnsi="Verdana"/>
          <w:sz w:val="18"/>
          <w:szCs w:val="18"/>
        </w:rPr>
        <w:pPrChange w:id="1568" w:author="mariana" w:date="2012-12-08T17:29:00Z">
          <w:pPr/>
        </w:pPrChange>
      </w:pPr>
      <w:r>
        <w:rPr>
          <w:noProof/>
          <w:lang w:val="en-GB" w:eastAsia="en-GB" w:bidi="he-IL"/>
        </w:rPr>
        <w:drawing>
          <wp:inline distT="0" distB="0" distL="0" distR="0" wp14:anchorId="45185FD9" wp14:editId="5321F2AE">
            <wp:extent cx="4131945" cy="931545"/>
            <wp:effectExtent l="0" t="0" r="1905"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31945" cy="931545"/>
                    </a:xfrm>
                    <a:prstGeom prst="rect">
                      <a:avLst/>
                    </a:prstGeom>
                    <a:noFill/>
                    <a:ln>
                      <a:noFill/>
                    </a:ln>
                  </pic:spPr>
                </pic:pic>
              </a:graphicData>
            </a:graphic>
          </wp:inline>
        </w:drawing>
      </w:r>
    </w:p>
    <w:p w:rsidR="0043742D" w:rsidRDefault="0043742D" w:rsidP="0043742D">
      <w:pPr>
        <w:rPr>
          <w:rFonts w:ascii="Verdana" w:hAnsi="Verdana"/>
          <w:noProof/>
          <w:sz w:val="18"/>
          <w:szCs w:val="18"/>
          <w:lang w:eastAsia="nl-NL"/>
        </w:rPr>
      </w:pPr>
    </w:p>
    <w:p w:rsidR="0043742D" w:rsidRDefault="0043742D">
      <w:pPr>
        <w:numPr>
          <w:ilvl w:val="0"/>
          <w:numId w:val="42"/>
        </w:numPr>
        <w:jc w:val="center"/>
        <w:rPr>
          <w:ins w:id="1569" w:author="mariana" w:date="2012-12-08T17:26:00Z"/>
          <w:rFonts w:ascii="Verdana" w:hAnsi="Verdana"/>
          <w:sz w:val="18"/>
          <w:szCs w:val="18"/>
        </w:rPr>
        <w:pPrChange w:id="1570" w:author="mariana" w:date="2012-12-09T15:05:00Z">
          <w:pPr>
            <w:numPr>
              <w:numId w:val="42"/>
            </w:numPr>
            <w:ind w:left="720" w:hanging="360"/>
          </w:pPr>
        </w:pPrChange>
      </w:pPr>
      <w:r>
        <w:rPr>
          <w:rFonts w:ascii="Verdana" w:hAnsi="Verdana"/>
          <w:sz w:val="18"/>
          <w:szCs w:val="18"/>
        </w:rPr>
        <w:t>Symmetrical link</w:t>
      </w:r>
      <w:r>
        <w:rPr>
          <w:rFonts w:ascii="Verdana" w:hAnsi="Verdana"/>
          <w:sz w:val="18"/>
          <w:szCs w:val="18"/>
        </w:rPr>
        <w:tab/>
      </w:r>
      <w:r>
        <w:rPr>
          <w:rFonts w:ascii="Verdana" w:hAnsi="Verdana"/>
          <w:sz w:val="18"/>
          <w:szCs w:val="18"/>
        </w:rPr>
        <w:tab/>
      </w:r>
      <w:r>
        <w:rPr>
          <w:rFonts w:ascii="Verdana" w:hAnsi="Verdana"/>
          <w:sz w:val="18"/>
          <w:szCs w:val="18"/>
        </w:rPr>
        <w:tab/>
        <w:t xml:space="preserve">(b) Symmetrical + </w:t>
      </w:r>
      <w:proofErr w:type="spellStart"/>
      <w:r>
        <w:rPr>
          <w:rFonts w:ascii="Verdana" w:hAnsi="Verdana"/>
          <w:sz w:val="18"/>
          <w:szCs w:val="18"/>
        </w:rPr>
        <w:t>uni</w:t>
      </w:r>
      <w:proofErr w:type="spellEnd"/>
      <w:r>
        <w:rPr>
          <w:rFonts w:ascii="Verdana" w:hAnsi="Verdana"/>
          <w:sz w:val="18"/>
          <w:szCs w:val="18"/>
        </w:rPr>
        <w:t>-directional link</w:t>
      </w:r>
    </w:p>
    <w:p w:rsidR="00982098" w:rsidRDefault="00982098">
      <w:pPr>
        <w:ind w:left="720"/>
        <w:rPr>
          <w:ins w:id="1571" w:author="mariana" w:date="2012-12-08T17:26:00Z"/>
          <w:rFonts w:ascii="Verdana" w:hAnsi="Verdana"/>
          <w:sz w:val="18"/>
          <w:szCs w:val="18"/>
        </w:rPr>
        <w:pPrChange w:id="1572" w:author="mariana" w:date="2012-12-08T17:26:00Z">
          <w:pPr>
            <w:numPr>
              <w:numId w:val="42"/>
            </w:numPr>
            <w:ind w:left="720" w:hanging="360"/>
          </w:pPr>
        </w:pPrChange>
      </w:pPr>
    </w:p>
    <w:p w:rsidR="00982098" w:rsidDel="0085053B" w:rsidRDefault="00982098">
      <w:pPr>
        <w:pStyle w:val="Caption"/>
        <w:rPr>
          <w:del w:id="1573" w:author="mariana" w:date="2012-12-16T17:23:00Z"/>
          <w:rFonts w:ascii="Verdana" w:hAnsi="Verdana"/>
          <w:sz w:val="18"/>
          <w:szCs w:val="18"/>
        </w:rPr>
        <w:pPrChange w:id="1574" w:author="mariana" w:date="2012-12-08T17:26:00Z">
          <w:pPr>
            <w:numPr>
              <w:numId w:val="42"/>
            </w:numPr>
            <w:ind w:left="720" w:hanging="360"/>
          </w:pPr>
        </w:pPrChange>
      </w:pPr>
      <w:ins w:id="1575" w:author="mariana" w:date="2012-12-08T17:26:00Z">
        <w:r>
          <w:t xml:space="preserve">Figure </w:t>
        </w:r>
      </w:ins>
      <w:ins w:id="1576" w:author="mariana" w:date="2013-01-09T15:08:00Z">
        <w:r w:rsidR="00CF5548">
          <w:fldChar w:fldCharType="begin"/>
        </w:r>
        <w:r w:rsidR="00CF5548">
          <w:instrText xml:space="preserve"> STYLEREF 1 \s </w:instrText>
        </w:r>
      </w:ins>
      <w:r w:rsidR="00CF5548">
        <w:fldChar w:fldCharType="separate"/>
      </w:r>
      <w:r w:rsidR="00CF5548">
        <w:rPr>
          <w:noProof/>
          <w:cs/>
        </w:rPr>
        <w:t>‎</w:t>
      </w:r>
      <w:r w:rsidR="00CF5548">
        <w:rPr>
          <w:noProof/>
        </w:rPr>
        <w:t>4</w:t>
      </w:r>
      <w:ins w:id="1577" w:author="mariana" w:date="2013-01-09T15:08:00Z">
        <w:r w:rsidR="00CF5548">
          <w:fldChar w:fldCharType="end"/>
        </w:r>
        <w:r w:rsidR="00CF5548">
          <w:noBreakHyphen/>
        </w:r>
        <w:r w:rsidR="00CF5548">
          <w:fldChar w:fldCharType="begin"/>
        </w:r>
        <w:r w:rsidR="00CF5548">
          <w:instrText xml:space="preserve"> SEQ Figure \* ARABIC \s 1 </w:instrText>
        </w:r>
      </w:ins>
      <w:r w:rsidR="00CF5548">
        <w:fldChar w:fldCharType="separate"/>
      </w:r>
      <w:ins w:id="1578" w:author="mariana" w:date="2013-01-09T15:08:00Z">
        <w:r w:rsidR="00CF5548">
          <w:rPr>
            <w:noProof/>
          </w:rPr>
          <w:t>8</w:t>
        </w:r>
        <w:r w:rsidR="00CF5548">
          <w:fldChar w:fldCharType="end"/>
        </w:r>
      </w:ins>
      <w:del w:id="1579" w:author="mariana" w:date="2012-12-16T17:24:00Z">
        <w:r w:rsidR="002521FE" w:rsidDel="0085053B">
          <w:fldChar w:fldCharType="begin"/>
        </w:r>
        <w:r w:rsidR="002521FE" w:rsidDel="0085053B">
          <w:delInstrText xml:space="preserve"> STYLEREF 1 \s </w:delInstrText>
        </w:r>
        <w:r w:rsidR="002521FE" w:rsidDel="0085053B">
          <w:fldChar w:fldCharType="separate"/>
        </w:r>
        <w:r w:rsidR="002521FE" w:rsidDel="0085053B">
          <w:rPr>
            <w:noProof/>
            <w:cs/>
          </w:rPr>
          <w:delText>‎</w:delText>
        </w:r>
        <w:r w:rsidR="002521FE" w:rsidDel="0085053B">
          <w:rPr>
            <w:noProof/>
          </w:rPr>
          <w:delText>4</w:delText>
        </w:r>
        <w:r w:rsidR="002521FE" w:rsidDel="0085053B">
          <w:fldChar w:fldCharType="end"/>
        </w:r>
        <w:r w:rsidR="002521FE" w:rsidDel="0085053B">
          <w:noBreakHyphen/>
        </w:r>
        <w:r w:rsidR="002521FE" w:rsidDel="0085053B">
          <w:fldChar w:fldCharType="begin"/>
        </w:r>
        <w:r w:rsidR="002521FE" w:rsidDel="0085053B">
          <w:delInstrText xml:space="preserve"> SEQ Figure \* ARABIC \s 1 </w:delInstrText>
        </w:r>
        <w:r w:rsidR="002521FE" w:rsidDel="0085053B">
          <w:fldChar w:fldCharType="separate"/>
        </w:r>
        <w:r w:rsidR="002521FE" w:rsidDel="0085053B">
          <w:rPr>
            <w:noProof/>
          </w:rPr>
          <w:delText>8</w:delText>
        </w:r>
        <w:r w:rsidR="002521FE" w:rsidDel="0085053B">
          <w:fldChar w:fldCharType="end"/>
        </w:r>
      </w:del>
      <w:ins w:id="1580" w:author="mariana" w:date="2012-12-08T17:26:00Z">
        <w:r>
          <w:t xml:space="preserve">  </w:t>
        </w:r>
      </w:ins>
      <w:ins w:id="1581" w:author="mariana" w:date="2012-12-16T17:10:00Z">
        <w:r w:rsidR="00AD500E">
          <w:t>Adding an asymmetrical link</w:t>
        </w:r>
      </w:ins>
    </w:p>
    <w:p w:rsidR="0043742D" w:rsidDel="00A91FB7" w:rsidRDefault="0043742D">
      <w:pPr>
        <w:pStyle w:val="Caption"/>
        <w:jc w:val="left"/>
        <w:rPr>
          <w:del w:id="1582" w:author="mariana" w:date="2012-12-09T14:29:00Z"/>
          <w:rFonts w:ascii="Verdana" w:hAnsi="Verdana"/>
          <w:sz w:val="18"/>
          <w:szCs w:val="18"/>
        </w:rPr>
        <w:pPrChange w:id="1583" w:author="mariana" w:date="2012-12-16T17:23:00Z">
          <w:pPr/>
        </w:pPrChange>
      </w:pPr>
    </w:p>
    <w:p w:rsidR="0043742D" w:rsidRDefault="0043742D" w:rsidP="0043742D">
      <w:pPr>
        <w:rPr>
          <w:rFonts w:ascii="Verdana" w:hAnsi="Verdana"/>
          <w:sz w:val="18"/>
          <w:szCs w:val="18"/>
        </w:rPr>
      </w:pPr>
    </w:p>
    <w:p w:rsidR="003D483D" w:rsidDel="00AD500E" w:rsidRDefault="0043742D">
      <w:pPr>
        <w:rPr>
          <w:del w:id="1584" w:author="mariana" w:date="2012-12-09T15:02:00Z"/>
          <w:rFonts w:ascii="Verdana" w:hAnsi="Verdana"/>
          <w:sz w:val="18"/>
          <w:szCs w:val="18"/>
        </w:rPr>
      </w:pPr>
      <w:r>
        <w:rPr>
          <w:rFonts w:ascii="Verdana" w:hAnsi="Verdana"/>
          <w:sz w:val="18"/>
          <w:szCs w:val="18"/>
        </w:rPr>
        <w:t xml:space="preserve">From the point of Administrations licensing </w:t>
      </w:r>
      <w:proofErr w:type="spellStart"/>
      <w:r>
        <w:rPr>
          <w:rFonts w:ascii="Verdana" w:hAnsi="Verdana"/>
          <w:sz w:val="18"/>
          <w:szCs w:val="18"/>
        </w:rPr>
        <w:t>uni</w:t>
      </w:r>
      <w:proofErr w:type="spellEnd"/>
      <w:r>
        <w:rPr>
          <w:rFonts w:ascii="Verdana" w:hAnsi="Verdana"/>
          <w:sz w:val="18"/>
          <w:szCs w:val="18"/>
        </w:rPr>
        <w:t>-directional links is already feasible.</w:t>
      </w:r>
      <w:ins w:id="1585" w:author="mariana" w:date="2012-12-09T14:49:00Z">
        <w:r w:rsidR="003D483D">
          <w:rPr>
            <w:rFonts w:ascii="Verdana" w:hAnsi="Verdana"/>
            <w:sz w:val="18"/>
            <w:szCs w:val="18"/>
          </w:rPr>
          <w:t xml:space="preserve"> The unidirectional links should be allocated within the same frequency allocation or in other frequency allocations, such that both the symmetrical and the </w:t>
        </w:r>
        <w:proofErr w:type="spellStart"/>
        <w:r w:rsidR="003D483D">
          <w:rPr>
            <w:rFonts w:ascii="Verdana" w:hAnsi="Verdana"/>
            <w:sz w:val="18"/>
            <w:szCs w:val="18"/>
          </w:rPr>
          <w:t>uni</w:t>
        </w:r>
        <w:proofErr w:type="spellEnd"/>
        <w:r w:rsidR="003D483D">
          <w:rPr>
            <w:rFonts w:ascii="Verdana" w:hAnsi="Verdana"/>
            <w:sz w:val="18"/>
            <w:szCs w:val="18"/>
          </w:rPr>
          <w:t xml:space="preserve">-directional link will </w:t>
        </w:r>
      </w:ins>
      <w:ins w:id="1586" w:author="mariana" w:date="2012-12-09T14:51:00Z">
        <w:r w:rsidR="003D483D">
          <w:rPr>
            <w:rFonts w:ascii="Verdana" w:hAnsi="Verdana"/>
            <w:sz w:val="18"/>
            <w:szCs w:val="18"/>
          </w:rPr>
          <w:t>have</w:t>
        </w:r>
      </w:ins>
      <w:ins w:id="1587" w:author="mariana" w:date="2012-12-09T14:49:00Z">
        <w:r w:rsidR="003D483D">
          <w:rPr>
            <w:rFonts w:ascii="Verdana" w:hAnsi="Verdana"/>
            <w:sz w:val="18"/>
            <w:szCs w:val="18"/>
          </w:rPr>
          <w:t xml:space="preserve"> similar path-losses.</w:t>
        </w:r>
      </w:ins>
      <w:ins w:id="1588" w:author="mariana" w:date="2012-12-09T14:52:00Z">
        <w:r w:rsidR="003D483D">
          <w:rPr>
            <w:rFonts w:ascii="Verdana" w:hAnsi="Verdana"/>
            <w:sz w:val="18"/>
            <w:szCs w:val="18"/>
          </w:rPr>
          <w:t xml:space="preserve"> </w:t>
        </w:r>
      </w:ins>
    </w:p>
    <w:p w:rsidR="00AD500E" w:rsidRDefault="00AD500E">
      <w:pPr>
        <w:rPr>
          <w:ins w:id="1589" w:author="mariana" w:date="2012-12-16T17:11:00Z"/>
          <w:rFonts w:ascii="Verdana" w:hAnsi="Verdana"/>
          <w:sz w:val="18"/>
          <w:szCs w:val="18"/>
        </w:rPr>
      </w:pPr>
    </w:p>
    <w:p w:rsidR="00AD500E" w:rsidRDefault="00AD500E">
      <w:pPr>
        <w:rPr>
          <w:ins w:id="1590" w:author="mariana" w:date="2012-12-16T17:12:00Z"/>
          <w:rFonts w:ascii="Verdana" w:hAnsi="Verdana"/>
          <w:sz w:val="18"/>
          <w:szCs w:val="18"/>
        </w:rPr>
      </w:pPr>
      <w:ins w:id="1591" w:author="mariana" w:date="2012-12-16T17:11:00Z">
        <w:r>
          <w:rPr>
            <w:rFonts w:ascii="Verdana" w:hAnsi="Verdana"/>
            <w:sz w:val="18"/>
            <w:szCs w:val="18"/>
          </w:rPr>
          <w:t xml:space="preserve">The resulting channel allocation, when the asymmetrical and symmetrical spectrum is located within the same frequency band </w:t>
        </w:r>
      </w:ins>
      <w:ins w:id="1592" w:author="mariana" w:date="2012-12-16T17:12:00Z">
        <w:r>
          <w:rPr>
            <w:rFonts w:ascii="Verdana" w:hAnsi="Verdana"/>
            <w:sz w:val="18"/>
            <w:szCs w:val="18"/>
          </w:rPr>
          <w:t xml:space="preserve">is shown in the </w:t>
        </w:r>
      </w:ins>
    </w:p>
    <w:p w:rsidR="00AD500E" w:rsidRDefault="00AD500E">
      <w:pPr>
        <w:rPr>
          <w:ins w:id="1593" w:author="mariana" w:date="2012-12-16T17:12:00Z"/>
          <w:rFonts w:ascii="Verdana" w:hAnsi="Verdana"/>
          <w:sz w:val="18"/>
          <w:szCs w:val="18"/>
        </w:rPr>
      </w:pPr>
    </w:p>
    <w:p w:rsidR="00AD500E" w:rsidRDefault="00AD500E">
      <w:pPr>
        <w:rPr>
          <w:ins w:id="1594" w:author="mariana" w:date="2012-12-16T17:12:00Z"/>
          <w:rFonts w:ascii="Verdana" w:hAnsi="Verdana"/>
          <w:sz w:val="18"/>
          <w:szCs w:val="18"/>
        </w:rPr>
      </w:pPr>
    </w:p>
    <w:p w:rsidR="00AD500E" w:rsidRDefault="00AD500E">
      <w:pPr>
        <w:rPr>
          <w:ins w:id="1595" w:author="mariana" w:date="2012-12-16T17:12:00Z"/>
          <w:rFonts w:ascii="Verdana" w:hAnsi="Verdana"/>
          <w:sz w:val="18"/>
          <w:szCs w:val="18"/>
        </w:rPr>
      </w:pPr>
    </w:p>
    <w:p w:rsidR="00AD500E" w:rsidRDefault="0085053B">
      <w:pPr>
        <w:rPr>
          <w:ins w:id="1596" w:author="mariana" w:date="2012-12-16T17:12:00Z"/>
          <w:rFonts w:ascii="Verdana" w:hAnsi="Verdana"/>
          <w:sz w:val="18"/>
          <w:szCs w:val="18"/>
        </w:rPr>
      </w:pPr>
      <w:ins w:id="1597" w:author="mariana" w:date="2012-12-16T17:23:00Z">
        <w:r>
          <w:rPr>
            <w:rFonts w:ascii="Verdana" w:hAnsi="Verdana"/>
            <w:noProof/>
            <w:sz w:val="18"/>
            <w:szCs w:val="18"/>
            <w:lang w:val="en-GB" w:eastAsia="en-GB" w:bidi="he-IL"/>
            <w:rPrChange w:id="1598" w:author="Unknown">
              <w:rPr>
                <w:noProof/>
                <w:lang w:val="en-GB" w:eastAsia="en-GB" w:bidi="he-IL"/>
              </w:rPr>
            </w:rPrChange>
          </w:rPr>
          <w:drawing>
            <wp:inline distT="0" distB="0" distL="0" distR="0" wp14:anchorId="5867D7CC" wp14:editId="22CE9E1A">
              <wp:extent cx="6120765" cy="778758"/>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0765" cy="778758"/>
                      </a:xfrm>
                      <a:prstGeom prst="rect">
                        <a:avLst/>
                      </a:prstGeom>
                      <a:noFill/>
                      <a:ln>
                        <a:noFill/>
                      </a:ln>
                    </pic:spPr>
                  </pic:pic>
                </a:graphicData>
              </a:graphic>
            </wp:inline>
          </w:drawing>
        </w:r>
      </w:ins>
    </w:p>
    <w:p w:rsidR="00AD500E" w:rsidRDefault="00AD500E">
      <w:pPr>
        <w:rPr>
          <w:ins w:id="1599" w:author="mariana" w:date="2012-12-16T17:12:00Z"/>
          <w:rFonts w:ascii="Verdana" w:hAnsi="Verdana"/>
          <w:sz w:val="18"/>
          <w:szCs w:val="18"/>
        </w:rPr>
      </w:pPr>
    </w:p>
    <w:p w:rsidR="00AD500E" w:rsidRDefault="0085053B">
      <w:pPr>
        <w:pStyle w:val="Caption"/>
        <w:rPr>
          <w:ins w:id="1600" w:author="mariana" w:date="2012-12-16T17:12:00Z"/>
          <w:rFonts w:ascii="Verdana" w:hAnsi="Verdana"/>
          <w:sz w:val="18"/>
          <w:szCs w:val="18"/>
        </w:rPr>
        <w:pPrChange w:id="1601" w:author="mariana" w:date="2012-12-16T17:24:00Z">
          <w:pPr/>
        </w:pPrChange>
      </w:pPr>
      <w:ins w:id="1602" w:author="mariana" w:date="2012-12-16T17:24:00Z">
        <w:r>
          <w:t xml:space="preserve">Figure </w:t>
        </w:r>
      </w:ins>
      <w:ins w:id="1603" w:author="mariana" w:date="2013-01-09T15:08:00Z">
        <w:r w:rsidR="00CF5548">
          <w:fldChar w:fldCharType="begin"/>
        </w:r>
        <w:r w:rsidR="00CF5548">
          <w:instrText xml:space="preserve"> STYLEREF 1 \s </w:instrText>
        </w:r>
      </w:ins>
      <w:r w:rsidR="00CF5548">
        <w:fldChar w:fldCharType="separate"/>
      </w:r>
      <w:r w:rsidR="00CF5548">
        <w:rPr>
          <w:noProof/>
          <w:cs/>
        </w:rPr>
        <w:t>‎</w:t>
      </w:r>
      <w:r w:rsidR="00CF5548">
        <w:rPr>
          <w:noProof/>
        </w:rPr>
        <w:t>4</w:t>
      </w:r>
      <w:ins w:id="1604" w:author="mariana" w:date="2013-01-09T15:08:00Z">
        <w:r w:rsidR="00CF5548">
          <w:fldChar w:fldCharType="end"/>
        </w:r>
        <w:r w:rsidR="00CF5548">
          <w:noBreakHyphen/>
        </w:r>
        <w:r w:rsidR="00CF5548">
          <w:fldChar w:fldCharType="begin"/>
        </w:r>
        <w:r w:rsidR="00CF5548">
          <w:instrText xml:space="preserve"> SEQ Figure \* ARABIC \s 1 </w:instrText>
        </w:r>
      </w:ins>
      <w:r w:rsidR="00CF5548">
        <w:fldChar w:fldCharType="separate"/>
      </w:r>
      <w:ins w:id="1605" w:author="mariana" w:date="2013-01-09T15:08:00Z">
        <w:r w:rsidR="00CF5548">
          <w:rPr>
            <w:noProof/>
          </w:rPr>
          <w:t>9</w:t>
        </w:r>
        <w:r w:rsidR="00CF5548">
          <w:fldChar w:fldCharType="end"/>
        </w:r>
      </w:ins>
      <w:ins w:id="1606" w:author="mariana" w:date="2012-12-16T17:24:00Z">
        <w:r>
          <w:t xml:space="preserve"> Symmetrical and </w:t>
        </w:r>
        <w:proofErr w:type="spellStart"/>
        <w:r>
          <w:t>uni</w:t>
        </w:r>
        <w:proofErr w:type="spellEnd"/>
        <w:r>
          <w:t>-directional allocation in the same frequency band</w:t>
        </w:r>
      </w:ins>
    </w:p>
    <w:p w:rsidR="00AD500E" w:rsidRDefault="00AD500E">
      <w:pPr>
        <w:rPr>
          <w:ins w:id="1607" w:author="mariana" w:date="2012-12-16T17:12:00Z"/>
          <w:rFonts w:ascii="Verdana" w:hAnsi="Verdana"/>
          <w:sz w:val="18"/>
          <w:szCs w:val="18"/>
        </w:rPr>
      </w:pPr>
    </w:p>
    <w:p w:rsidR="00AD500E" w:rsidRDefault="00AD500E">
      <w:pPr>
        <w:rPr>
          <w:ins w:id="1608" w:author="mariana" w:date="2012-12-16T17:11:00Z"/>
          <w:rFonts w:ascii="Verdana" w:hAnsi="Verdana"/>
          <w:sz w:val="18"/>
          <w:szCs w:val="18"/>
        </w:rPr>
      </w:pPr>
    </w:p>
    <w:p w:rsidR="0043742D" w:rsidDel="00E1574B" w:rsidRDefault="0043742D" w:rsidP="0043742D">
      <w:pPr>
        <w:rPr>
          <w:del w:id="1609" w:author="mariana" w:date="2012-12-09T15:04:00Z"/>
          <w:rFonts w:ascii="Verdana" w:hAnsi="Verdana"/>
          <w:sz w:val="18"/>
          <w:szCs w:val="18"/>
        </w:rPr>
      </w:pPr>
    </w:p>
    <w:p w:rsidR="0043742D" w:rsidRDefault="0043742D">
      <w:pPr>
        <w:pStyle w:val="Heading3"/>
        <w:rPr>
          <w:ins w:id="1610" w:author="mariana" w:date="2012-12-09T14:28:00Z"/>
        </w:rPr>
        <w:pPrChange w:id="1611" w:author="mariana" w:date="2012-12-09T14:28:00Z">
          <w:pPr/>
        </w:pPrChange>
      </w:pPr>
      <w:bookmarkStart w:id="1612" w:name="_Toc342832565"/>
      <w:r>
        <w:lastRenderedPageBreak/>
        <w:t>Option 3:</w:t>
      </w:r>
      <w:ins w:id="1613" w:author="mariana" w:date="2012-12-09T14:28:00Z">
        <w:r w:rsidR="00A91FB7">
          <w:t xml:space="preserve"> Spectrum aggregation of unidirectional links</w:t>
        </w:r>
        <w:bookmarkEnd w:id="1612"/>
      </w:ins>
    </w:p>
    <w:p w:rsidR="00A91FB7" w:rsidRPr="00A91FB7" w:rsidRDefault="00A91FB7"/>
    <w:p w:rsidR="0043742D" w:rsidRDefault="0043742D" w:rsidP="0043742D">
      <w:pPr>
        <w:rPr>
          <w:rFonts w:ascii="Verdana" w:hAnsi="Verdana"/>
          <w:sz w:val="18"/>
          <w:szCs w:val="18"/>
        </w:rPr>
      </w:pPr>
      <w:r>
        <w:rPr>
          <w:rFonts w:ascii="Verdana" w:hAnsi="Verdana"/>
          <w:sz w:val="18"/>
          <w:szCs w:val="18"/>
        </w:rPr>
        <w:t xml:space="preserve">A third option is to generate an asymmetrical link using 2 </w:t>
      </w:r>
      <w:proofErr w:type="spellStart"/>
      <w:r>
        <w:rPr>
          <w:rFonts w:ascii="Verdana" w:hAnsi="Verdana"/>
          <w:sz w:val="18"/>
          <w:szCs w:val="18"/>
        </w:rPr>
        <w:t>uni</w:t>
      </w:r>
      <w:proofErr w:type="spellEnd"/>
      <w:r>
        <w:rPr>
          <w:rFonts w:ascii="Verdana" w:hAnsi="Verdana"/>
          <w:sz w:val="18"/>
          <w:szCs w:val="18"/>
        </w:rPr>
        <w:t>-directional links of different capacity.</w:t>
      </w:r>
    </w:p>
    <w:p w:rsidR="0043742D" w:rsidRDefault="0043742D" w:rsidP="0043742D">
      <w:pPr>
        <w:rPr>
          <w:ins w:id="1614" w:author="mariana" w:date="2012-12-09T15:02:00Z"/>
          <w:rFonts w:ascii="Verdana" w:hAnsi="Verdana"/>
          <w:sz w:val="18"/>
          <w:szCs w:val="18"/>
        </w:rPr>
      </w:pPr>
    </w:p>
    <w:p w:rsidR="00E1574B" w:rsidRDefault="00E1574B" w:rsidP="0043742D">
      <w:pPr>
        <w:rPr>
          <w:rFonts w:ascii="Verdana" w:hAnsi="Verdana"/>
          <w:sz w:val="18"/>
          <w:szCs w:val="18"/>
        </w:rPr>
      </w:pPr>
      <w:ins w:id="1615" w:author="mariana" w:date="2012-12-09T15:02:00Z">
        <w:r>
          <w:rPr>
            <w:rFonts w:ascii="Verdana" w:hAnsi="Verdana"/>
            <w:sz w:val="18"/>
            <w:szCs w:val="18"/>
          </w:rPr>
          <w:t xml:space="preserve">In case that the </w:t>
        </w:r>
        <w:proofErr w:type="spellStart"/>
        <w:r>
          <w:rPr>
            <w:rFonts w:ascii="Verdana" w:hAnsi="Verdana"/>
            <w:sz w:val="18"/>
            <w:szCs w:val="18"/>
          </w:rPr>
          <w:t>uni</w:t>
        </w:r>
        <w:proofErr w:type="spellEnd"/>
        <w:r>
          <w:rPr>
            <w:rFonts w:ascii="Verdana" w:hAnsi="Verdana"/>
            <w:sz w:val="18"/>
            <w:szCs w:val="18"/>
          </w:rPr>
          <w:t>-directional links are in the same frequency band, it should be avoided placing them on the same side of the duplex GAP.</w:t>
        </w:r>
      </w:ins>
    </w:p>
    <w:p w:rsidR="0043742D" w:rsidRDefault="0043742D">
      <w:pPr>
        <w:jc w:val="center"/>
        <w:rPr>
          <w:rFonts w:ascii="Verdana" w:hAnsi="Verdana"/>
          <w:sz w:val="18"/>
          <w:szCs w:val="18"/>
        </w:rPr>
        <w:pPrChange w:id="1616" w:author="mariana" w:date="2012-12-09T14:48:00Z">
          <w:pPr/>
        </w:pPrChange>
      </w:pPr>
      <w:r>
        <w:rPr>
          <w:noProof/>
          <w:lang w:val="en-GB" w:eastAsia="en-GB" w:bidi="he-IL"/>
        </w:rPr>
        <w:drawing>
          <wp:inline distT="0" distB="0" distL="0" distR="0" wp14:anchorId="6B9421FC" wp14:editId="2CE8B8E2">
            <wp:extent cx="4252595" cy="10953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52595" cy="1095375"/>
                    </a:xfrm>
                    <a:prstGeom prst="rect">
                      <a:avLst/>
                    </a:prstGeom>
                    <a:noFill/>
                    <a:ln>
                      <a:noFill/>
                    </a:ln>
                  </pic:spPr>
                </pic:pic>
              </a:graphicData>
            </a:graphic>
          </wp:inline>
        </w:drawing>
      </w:r>
    </w:p>
    <w:p w:rsidR="0043742D" w:rsidRDefault="0043742D" w:rsidP="0043742D">
      <w:pPr>
        <w:rPr>
          <w:rFonts w:ascii="Verdana" w:hAnsi="Verdana"/>
          <w:sz w:val="18"/>
          <w:szCs w:val="18"/>
        </w:rPr>
      </w:pPr>
    </w:p>
    <w:p w:rsidR="00E1574B" w:rsidRDefault="0043742D">
      <w:pPr>
        <w:numPr>
          <w:ilvl w:val="0"/>
          <w:numId w:val="43"/>
        </w:numPr>
        <w:jc w:val="center"/>
        <w:rPr>
          <w:ins w:id="1617" w:author="mariana" w:date="2012-12-09T15:05:00Z"/>
          <w:rFonts w:ascii="Verdana" w:hAnsi="Verdana"/>
          <w:sz w:val="18"/>
          <w:szCs w:val="18"/>
        </w:rPr>
        <w:pPrChange w:id="1618" w:author="mariana" w:date="2012-12-09T15:05:00Z">
          <w:pPr>
            <w:numPr>
              <w:numId w:val="43"/>
            </w:numPr>
            <w:ind w:left="1800" w:hanging="360"/>
          </w:pPr>
        </w:pPrChange>
      </w:pPr>
      <w:r>
        <w:rPr>
          <w:rFonts w:ascii="Verdana" w:hAnsi="Verdana"/>
          <w:sz w:val="18"/>
          <w:szCs w:val="18"/>
        </w:rPr>
        <w:t>Symmetrical link</w:t>
      </w:r>
      <w:r>
        <w:rPr>
          <w:rFonts w:ascii="Verdana" w:hAnsi="Verdana"/>
          <w:sz w:val="18"/>
          <w:szCs w:val="18"/>
        </w:rPr>
        <w:tab/>
      </w:r>
      <w:r>
        <w:rPr>
          <w:rFonts w:ascii="Verdana" w:hAnsi="Verdana"/>
          <w:sz w:val="18"/>
          <w:szCs w:val="18"/>
        </w:rPr>
        <w:tab/>
        <w:t>(b) asymmetrical link done with</w:t>
      </w:r>
    </w:p>
    <w:p w:rsidR="0043742D" w:rsidRDefault="0043742D">
      <w:pPr>
        <w:numPr>
          <w:ilvl w:val="3"/>
          <w:numId w:val="43"/>
        </w:numPr>
        <w:jc w:val="center"/>
        <w:rPr>
          <w:ins w:id="1619" w:author="mariana" w:date="2012-12-16T17:25:00Z"/>
          <w:rFonts w:ascii="Verdana" w:hAnsi="Verdana"/>
          <w:sz w:val="18"/>
          <w:szCs w:val="18"/>
        </w:rPr>
        <w:pPrChange w:id="1620" w:author="mariana" w:date="2012-12-09T15:05:00Z">
          <w:pPr>
            <w:numPr>
              <w:numId w:val="43"/>
            </w:numPr>
            <w:ind w:left="1800" w:hanging="360"/>
          </w:pPr>
        </w:pPrChange>
      </w:pPr>
      <w:r>
        <w:rPr>
          <w:rFonts w:ascii="Verdana" w:hAnsi="Verdana"/>
          <w:sz w:val="18"/>
          <w:szCs w:val="18"/>
        </w:rPr>
        <w:t xml:space="preserve"> </w:t>
      </w:r>
      <w:del w:id="1621" w:author="mariana" w:date="2012-12-09T15:05:00Z">
        <w:r w:rsidDel="00E1574B">
          <w:rPr>
            <w:rFonts w:ascii="Verdana" w:hAnsi="Verdana"/>
            <w:sz w:val="18"/>
            <w:szCs w:val="18"/>
          </w:rPr>
          <w:delText xml:space="preserve">2 </w:delText>
        </w:r>
      </w:del>
      <w:ins w:id="1622" w:author="mariana" w:date="2012-12-09T15:05:00Z">
        <w:r w:rsidR="00E1574B">
          <w:rPr>
            <w:rFonts w:ascii="Verdana" w:hAnsi="Verdana"/>
            <w:sz w:val="18"/>
            <w:szCs w:val="18"/>
          </w:rPr>
          <w:t xml:space="preserve">two </w:t>
        </w:r>
      </w:ins>
      <w:proofErr w:type="spellStart"/>
      <w:r>
        <w:rPr>
          <w:rFonts w:ascii="Verdana" w:hAnsi="Verdana"/>
          <w:sz w:val="18"/>
          <w:szCs w:val="18"/>
        </w:rPr>
        <w:t>uni</w:t>
      </w:r>
      <w:proofErr w:type="spellEnd"/>
      <w:r>
        <w:rPr>
          <w:rFonts w:ascii="Verdana" w:hAnsi="Verdana"/>
          <w:sz w:val="18"/>
          <w:szCs w:val="18"/>
        </w:rPr>
        <w:t>-directional link</w:t>
      </w:r>
      <w:r w:rsidR="003D483D">
        <w:rPr>
          <w:rFonts w:ascii="Verdana" w:hAnsi="Verdana"/>
          <w:sz w:val="18"/>
          <w:szCs w:val="18"/>
        </w:rPr>
        <w:t>s</w:t>
      </w:r>
    </w:p>
    <w:p w:rsidR="0085053B" w:rsidRDefault="0085053B">
      <w:pPr>
        <w:pStyle w:val="Caption"/>
        <w:rPr>
          <w:rFonts w:ascii="Verdana" w:hAnsi="Verdana"/>
          <w:sz w:val="18"/>
          <w:szCs w:val="18"/>
        </w:rPr>
        <w:pPrChange w:id="1623" w:author="mariana" w:date="2012-12-16T17:25:00Z">
          <w:pPr>
            <w:numPr>
              <w:numId w:val="43"/>
            </w:numPr>
            <w:ind w:left="1800" w:hanging="360"/>
          </w:pPr>
        </w:pPrChange>
      </w:pPr>
      <w:ins w:id="1624" w:author="mariana" w:date="2012-12-16T17:25:00Z">
        <w:r>
          <w:t xml:space="preserve">Figure </w:t>
        </w:r>
      </w:ins>
      <w:ins w:id="1625" w:author="mariana" w:date="2013-01-09T15:08:00Z">
        <w:r w:rsidR="00CF5548">
          <w:fldChar w:fldCharType="begin"/>
        </w:r>
        <w:r w:rsidR="00CF5548">
          <w:instrText xml:space="preserve"> STYLEREF 1 \s </w:instrText>
        </w:r>
      </w:ins>
      <w:r w:rsidR="00CF5548">
        <w:fldChar w:fldCharType="separate"/>
      </w:r>
      <w:r w:rsidR="00CF5548">
        <w:rPr>
          <w:noProof/>
          <w:cs/>
        </w:rPr>
        <w:t>‎</w:t>
      </w:r>
      <w:r w:rsidR="00CF5548">
        <w:rPr>
          <w:noProof/>
        </w:rPr>
        <w:t>4</w:t>
      </w:r>
      <w:ins w:id="1626" w:author="mariana" w:date="2013-01-09T15:08:00Z">
        <w:r w:rsidR="00CF5548">
          <w:fldChar w:fldCharType="end"/>
        </w:r>
        <w:r w:rsidR="00CF5548">
          <w:noBreakHyphen/>
        </w:r>
        <w:r w:rsidR="00CF5548">
          <w:fldChar w:fldCharType="begin"/>
        </w:r>
        <w:r w:rsidR="00CF5548">
          <w:instrText xml:space="preserve"> SEQ Figure \* ARABIC \s 1 </w:instrText>
        </w:r>
      </w:ins>
      <w:r w:rsidR="00CF5548">
        <w:fldChar w:fldCharType="separate"/>
      </w:r>
      <w:ins w:id="1627" w:author="mariana" w:date="2013-01-09T15:08:00Z">
        <w:r w:rsidR="00CF5548">
          <w:rPr>
            <w:noProof/>
          </w:rPr>
          <w:t>10</w:t>
        </w:r>
        <w:r w:rsidR="00CF5548">
          <w:fldChar w:fldCharType="end"/>
        </w:r>
      </w:ins>
      <w:ins w:id="1628" w:author="mariana" w:date="2012-12-16T17:25:00Z">
        <w:r>
          <w:t xml:space="preserve"> Aggregation of unidirectional links</w:t>
        </w:r>
      </w:ins>
    </w:p>
    <w:p w:rsidR="0043742D" w:rsidRDefault="0043742D" w:rsidP="0043742D">
      <w:pPr>
        <w:rPr>
          <w:rFonts w:ascii="Verdana" w:hAnsi="Verdana"/>
          <w:sz w:val="18"/>
          <w:szCs w:val="18"/>
        </w:rPr>
      </w:pPr>
    </w:p>
    <w:p w:rsidR="0043742D" w:rsidDel="003D483D" w:rsidRDefault="0043742D" w:rsidP="0043742D">
      <w:pPr>
        <w:rPr>
          <w:del w:id="1629" w:author="mariana" w:date="2012-12-09T14:49:00Z"/>
          <w:rFonts w:ascii="Verdana" w:hAnsi="Verdana"/>
          <w:sz w:val="18"/>
          <w:szCs w:val="18"/>
        </w:rPr>
      </w:pPr>
      <w:del w:id="1630" w:author="mariana" w:date="2012-12-09T14:49:00Z">
        <w:r w:rsidDel="003D483D">
          <w:rPr>
            <w:rFonts w:ascii="Verdana" w:hAnsi="Verdana"/>
            <w:sz w:val="18"/>
            <w:szCs w:val="18"/>
          </w:rPr>
          <w:delText>[</w:delText>
        </w:r>
        <w:r w:rsidRPr="00C10D11" w:rsidDel="003D483D">
          <w:rPr>
            <w:rFonts w:ascii="Verdana" w:hAnsi="Verdana"/>
            <w:sz w:val="18"/>
            <w:szCs w:val="18"/>
            <w:highlight w:val="yellow"/>
          </w:rPr>
          <w:delText>Editor’s note:</w:delText>
        </w:r>
        <w:r w:rsidDel="003D483D">
          <w:rPr>
            <w:rFonts w:ascii="Verdana" w:hAnsi="Verdana"/>
            <w:sz w:val="18"/>
            <w:szCs w:val="18"/>
          </w:rPr>
          <w:delText xml:space="preserve"> consolidation of the idea with the rest of the document needed]</w:delText>
        </w:r>
      </w:del>
    </w:p>
    <w:p w:rsidR="0043742D" w:rsidRPr="00E60B1F" w:rsidRDefault="0043742D" w:rsidP="00E60B1F"/>
    <w:p w:rsidR="00825714" w:rsidRPr="00825714" w:rsidRDefault="00825714" w:rsidP="00E60B1F">
      <w:pPr>
        <w:pStyle w:val="Heading2"/>
      </w:pPr>
      <w:bookmarkStart w:id="1631" w:name="_Toc342832566"/>
      <w:r w:rsidRPr="00825714">
        <w:t>What is to be changed in the Rec</w:t>
      </w:r>
      <w:r w:rsidR="00673357">
        <w:t>ommendations</w:t>
      </w:r>
      <w:bookmarkEnd w:id="1631"/>
    </w:p>
    <w:p w:rsidR="00825714" w:rsidRDefault="00825714" w:rsidP="00825714">
      <w:pPr>
        <w:pStyle w:val="ECCParagraph"/>
      </w:pPr>
      <w:r w:rsidRPr="000511CD">
        <w:t>It is recommended to add a new annex to the recommendations listed above simply stating that the unidirectional use of aggregated and contiguous Nx7M</w:t>
      </w:r>
      <w:r>
        <w:t>Hz channels</w:t>
      </w:r>
      <w:r w:rsidRPr="000511CD">
        <w:t xml:space="preserve"> is allowed according to national regulatory conditions of use.</w:t>
      </w:r>
    </w:p>
    <w:p w:rsidR="00126F66" w:rsidRDefault="00825714" w:rsidP="00126F66">
      <w:pPr>
        <w:pStyle w:val="ECCParagraph"/>
      </w:pPr>
      <w:r w:rsidRPr="000511CD">
        <w:t>In this way operators and regulators are free to implement asymmetric links in whatever manner suits their best interest, whether block allowances or central frequency co-ordination is used</w:t>
      </w:r>
      <w:r w:rsidR="00E519A1">
        <w:t>.</w:t>
      </w:r>
      <w:bookmarkStart w:id="1632" w:name="_Toc321321944"/>
      <w:r w:rsidR="00126F66">
        <w:t xml:space="preserve"> </w:t>
      </w:r>
    </w:p>
    <w:p w:rsidR="00825714" w:rsidRDefault="00825714" w:rsidP="00260CE2">
      <w:pPr>
        <w:pStyle w:val="Heading1"/>
      </w:pPr>
      <w:bookmarkStart w:id="1633" w:name="_Toc342832567"/>
      <w:r w:rsidRPr="00A86B2D">
        <w:t>Demonstration of the benefit</w:t>
      </w:r>
      <w:r w:rsidR="00E60B1F">
        <w:t xml:space="preserve"> when using </w:t>
      </w:r>
      <w:r w:rsidRPr="00A86B2D">
        <w:t>different go/return channel sizes</w:t>
      </w:r>
      <w:bookmarkEnd w:id="1632"/>
      <w:bookmarkEnd w:id="1633"/>
    </w:p>
    <w:p w:rsidR="00E60B1F" w:rsidRPr="00E60B1F" w:rsidRDefault="00E60B1F" w:rsidP="00E60B1F"/>
    <w:p w:rsidR="00825714" w:rsidRDefault="00260CE2" w:rsidP="00B253C3">
      <w:pPr>
        <w:pStyle w:val="ECCParagraph"/>
      </w:pPr>
      <w:r>
        <w:t>The</w:t>
      </w:r>
      <w:r w:rsidR="00825714" w:rsidRPr="00A25060">
        <w:t xml:space="preserve"> asymme</w:t>
      </w:r>
      <w:r w:rsidR="00825714">
        <w:t xml:space="preserve">trical </w:t>
      </w:r>
      <w:r>
        <w:t xml:space="preserve">spectrum usage </w:t>
      </w:r>
      <w:r w:rsidR="00825714">
        <w:t>examples in section 3</w:t>
      </w:r>
      <w:r>
        <w:t>indicate the major benefits:</w:t>
      </w:r>
    </w:p>
    <w:p w:rsidR="00260CE2" w:rsidRDefault="00260CE2" w:rsidP="00E60B1F">
      <w:pPr>
        <w:pStyle w:val="ECCParagraph"/>
        <w:numPr>
          <w:ilvl w:val="0"/>
          <w:numId w:val="24"/>
        </w:numPr>
      </w:pPr>
      <w:r>
        <w:t>Increased downlink capacity, accommodating the end user needs, while using the same amount of spectrum;</w:t>
      </w:r>
    </w:p>
    <w:p w:rsidR="00260CE2" w:rsidRDefault="00260CE2" w:rsidP="00E60B1F">
      <w:pPr>
        <w:pStyle w:val="ECCParagraph"/>
        <w:numPr>
          <w:ilvl w:val="0"/>
          <w:numId w:val="24"/>
        </w:numPr>
      </w:pPr>
      <w:r>
        <w:t>Increased spectral efficiency;</w:t>
      </w:r>
    </w:p>
    <w:p w:rsidR="00260CE2" w:rsidRDefault="00260CE2" w:rsidP="00E60B1F">
      <w:pPr>
        <w:pStyle w:val="ECCParagraph"/>
        <w:numPr>
          <w:ilvl w:val="0"/>
          <w:numId w:val="24"/>
        </w:numPr>
      </w:pPr>
      <w:r>
        <w:t>Installation of additional links in the remaining spectrum;</w:t>
      </w:r>
    </w:p>
    <w:p w:rsidR="00D23B48" w:rsidRDefault="00260CE2" w:rsidP="00D23B48">
      <w:pPr>
        <w:pStyle w:val="ECCParagraph"/>
        <w:numPr>
          <w:ilvl w:val="0"/>
          <w:numId w:val="24"/>
        </w:numPr>
        <w:rPr>
          <w:ins w:id="1634" w:author="mariana" w:date="2013-01-09T15:18:00Z"/>
        </w:rPr>
        <w:pPrChange w:id="1635" w:author="mariana" w:date="2013-01-09T15:18:00Z">
          <w:pPr>
            <w:pStyle w:val="ECCParagraph"/>
            <w:numPr>
              <w:numId w:val="24"/>
            </w:numPr>
            <w:ind w:left="720" w:hanging="360"/>
          </w:pPr>
        </w:pPrChange>
      </w:pPr>
      <w:r>
        <w:t xml:space="preserve">Increased number of serviced sites, if </w:t>
      </w:r>
      <w:r w:rsidR="00D14624">
        <w:t>is used a</w:t>
      </w:r>
      <w:r>
        <w:t xml:space="preserve"> suitable channel arrangement</w:t>
      </w:r>
      <w:r w:rsidR="00D14624">
        <w:t>.</w:t>
      </w:r>
    </w:p>
    <w:p w:rsidR="00D23B48" w:rsidRDefault="00A95AEE" w:rsidP="00A95AEE">
      <w:pPr>
        <w:pStyle w:val="Heading2"/>
        <w:rPr>
          <w:ins w:id="1636" w:author="mariana" w:date="2013-01-09T15:21:00Z"/>
        </w:rPr>
        <w:pPrChange w:id="1637" w:author="mariana" w:date="2013-01-09T15:21:00Z">
          <w:pPr>
            <w:pStyle w:val="ECCParagraph"/>
            <w:numPr>
              <w:numId w:val="24"/>
            </w:numPr>
            <w:ind w:left="720" w:hanging="360"/>
          </w:pPr>
        </w:pPrChange>
      </w:pPr>
      <w:ins w:id="1638" w:author="mariana" w:date="2013-01-09T15:21:00Z">
        <w:r>
          <w:t>[</w:t>
        </w:r>
        <w:proofErr w:type="spellStart"/>
        <w:r>
          <w:t>Ficora</w:t>
        </w:r>
        <w:proofErr w:type="spellEnd"/>
        <w:r>
          <w:t xml:space="preserve"> email]</w:t>
        </w:r>
      </w:ins>
    </w:p>
    <w:p w:rsidR="00A95AEE" w:rsidRDefault="00A95AEE" w:rsidP="00A95AEE">
      <w:pPr>
        <w:ind w:left="576"/>
        <w:rPr>
          <w:ins w:id="1639" w:author="mariana" w:date="2013-01-09T15:21:00Z"/>
        </w:rPr>
        <w:pPrChange w:id="1640" w:author="mariana" w:date="2013-01-09T15:21:00Z">
          <w:pPr>
            <w:pStyle w:val="ECCParagraph"/>
            <w:numPr>
              <w:numId w:val="24"/>
            </w:numPr>
            <w:ind w:left="720" w:hanging="360"/>
          </w:pPr>
        </w:pPrChange>
      </w:pPr>
    </w:p>
    <w:p w:rsidR="00A95AEE" w:rsidRDefault="00A95AEE" w:rsidP="00A95AEE">
      <w:pPr>
        <w:pStyle w:val="PlainText"/>
        <w:rPr>
          <w:ins w:id="1641" w:author="mariana" w:date="2013-01-09T15:21:00Z"/>
        </w:rPr>
      </w:pPr>
      <w:ins w:id="1642" w:author="mariana" w:date="2013-01-09T15:21:00Z">
        <w:r>
          <w:t>I'm sorry that I'm unable to attend the SE19 meeting next week (again), so I send my thoughts about the WI-27 with this email.</w:t>
        </w:r>
      </w:ins>
    </w:p>
    <w:p w:rsidR="00A95AEE" w:rsidRDefault="00A95AEE" w:rsidP="00A95AEE">
      <w:pPr>
        <w:pStyle w:val="PlainText"/>
        <w:rPr>
          <w:ins w:id="1643" w:author="mariana" w:date="2013-01-09T15:21:00Z"/>
        </w:rPr>
      </w:pPr>
    </w:p>
    <w:p w:rsidR="00A95AEE" w:rsidRDefault="00A95AEE" w:rsidP="00A95AEE">
      <w:pPr>
        <w:pStyle w:val="PlainText"/>
        <w:rPr>
          <w:ins w:id="1644" w:author="mariana" w:date="2013-01-09T15:21:00Z"/>
        </w:rPr>
      </w:pPr>
      <w:ins w:id="1645" w:author="mariana" w:date="2013-01-09T15:21:00Z">
        <w:r>
          <w:t>I have read the documents sent on WI-27 to be discussed during the meeting. There is a thought that has been growing in my mind, and that is that the report as is discusses the benefits of asymmetric planning versus symmetrical spectrum planning only when the whole network is planned as either symmetric or asymmetric from scratch (for example see Figures 3-11, 3-12 and 3-13).</w:t>
        </w:r>
      </w:ins>
    </w:p>
    <w:p w:rsidR="00A95AEE" w:rsidRDefault="00A95AEE" w:rsidP="00A95AEE">
      <w:pPr>
        <w:pStyle w:val="PlainText"/>
        <w:rPr>
          <w:ins w:id="1646" w:author="mariana" w:date="2013-01-09T15:21:00Z"/>
        </w:rPr>
      </w:pPr>
    </w:p>
    <w:p w:rsidR="00A95AEE" w:rsidRDefault="00A95AEE" w:rsidP="00A95AEE">
      <w:pPr>
        <w:pStyle w:val="PlainText"/>
        <w:rPr>
          <w:ins w:id="1647" w:author="mariana" w:date="2013-01-09T15:21:00Z"/>
        </w:rPr>
      </w:pPr>
      <w:ins w:id="1648" w:author="mariana" w:date="2013-01-09T15:21:00Z">
        <w:r>
          <w:lastRenderedPageBreak/>
          <w:t xml:space="preserve">As a regulator I see a problem here (and would maybe even see as an operator). The bands which could possibly benefit from asymmetric planning are mainly fully utilised (with symmetric links), and cannot easily be converted to wholly asymmetric. </w:t>
        </w:r>
      </w:ins>
    </w:p>
    <w:p w:rsidR="00A95AEE" w:rsidRDefault="00A95AEE" w:rsidP="00A95AEE">
      <w:pPr>
        <w:pStyle w:val="PlainText"/>
        <w:rPr>
          <w:ins w:id="1649" w:author="mariana" w:date="2013-01-09T15:21:00Z"/>
        </w:rPr>
      </w:pPr>
    </w:p>
    <w:p w:rsidR="00A95AEE" w:rsidRDefault="00A95AEE" w:rsidP="00A95AEE">
      <w:pPr>
        <w:pStyle w:val="PlainText"/>
        <w:rPr>
          <w:ins w:id="1650" w:author="mariana" w:date="2013-01-09T15:21:00Z"/>
        </w:rPr>
      </w:pPr>
      <w:ins w:id="1651" w:author="mariana" w:date="2013-01-09T15:21:00Z">
        <w:r>
          <w:t>So I think that the benefits of taking in to use the asymmetric links also on bands which are already utilising symmetric links should be discussed in the report.</w:t>
        </w:r>
      </w:ins>
    </w:p>
    <w:p w:rsidR="00A95AEE" w:rsidRDefault="00A95AEE" w:rsidP="00A95AEE">
      <w:pPr>
        <w:pStyle w:val="PlainText"/>
        <w:rPr>
          <w:ins w:id="1652" w:author="mariana" w:date="2013-01-09T15:21:00Z"/>
        </w:rPr>
      </w:pPr>
    </w:p>
    <w:p w:rsidR="00A95AEE" w:rsidRDefault="00A95AEE" w:rsidP="00A95AEE">
      <w:pPr>
        <w:pStyle w:val="PlainText"/>
        <w:rPr>
          <w:ins w:id="1653" w:author="mariana" w:date="2013-01-09T15:21:00Z"/>
        </w:rPr>
      </w:pPr>
      <w:ins w:id="1654" w:author="mariana" w:date="2013-01-09T15:21:00Z">
        <w:r>
          <w:t>I did some small scale undocumented testing on one band in one city (mainly star topology and mainly max one or two consecutive links in chain, 28 MHz channels) and added some new sites at random locations in our planning software. I then created new links to these sites using either symmetric (28/28MHz) or asymmetric (28/7MHz) approach.</w:t>
        </w:r>
      </w:ins>
    </w:p>
    <w:p w:rsidR="00A95AEE" w:rsidRDefault="00A95AEE" w:rsidP="00A95AEE">
      <w:pPr>
        <w:pStyle w:val="PlainText"/>
        <w:rPr>
          <w:ins w:id="1655" w:author="mariana" w:date="2013-01-09T15:21:00Z"/>
        </w:rPr>
      </w:pPr>
    </w:p>
    <w:p w:rsidR="00A95AEE" w:rsidRDefault="00A95AEE" w:rsidP="00A95AEE">
      <w:pPr>
        <w:pStyle w:val="PlainText"/>
        <w:rPr>
          <w:ins w:id="1656" w:author="mariana" w:date="2013-01-09T15:21:00Z"/>
        </w:rPr>
      </w:pPr>
      <w:ins w:id="1657" w:author="mariana" w:date="2013-01-09T15:21:00Z">
        <w:r>
          <w:t xml:space="preserve">The biggest problem was with the </w:t>
        </w:r>
        <w:proofErr w:type="spellStart"/>
        <w:r>
          <w:t>starsites</w:t>
        </w:r>
        <w:proofErr w:type="spellEnd"/>
        <w:r>
          <w:t xml:space="preserve"> (as indicated also in Croatian input) and specially the downlink part of link. I noticed that if I could find a usable channel in asymmetric case for downlink I could find (usually the same) usable channel in symmetric case. If I could not find a channel, I could not find it in either case. So this would indicate that the use of asymmetric channels does not have benefits if existing network is using symmetrical links and has many </w:t>
        </w:r>
        <w:proofErr w:type="spellStart"/>
        <w:r>
          <w:t>starsites</w:t>
        </w:r>
        <w:proofErr w:type="spellEnd"/>
        <w:r>
          <w:t xml:space="preserve"> (at least when only one or two links are added to the network).</w:t>
        </w:r>
      </w:ins>
    </w:p>
    <w:p w:rsidR="00A95AEE" w:rsidRDefault="00A95AEE" w:rsidP="00A95AEE">
      <w:pPr>
        <w:pStyle w:val="PlainText"/>
        <w:rPr>
          <w:ins w:id="1658" w:author="mariana" w:date="2013-01-09T15:21:00Z"/>
        </w:rPr>
      </w:pPr>
    </w:p>
    <w:p w:rsidR="00A95AEE" w:rsidRDefault="00A95AEE" w:rsidP="00A95AEE">
      <w:pPr>
        <w:pStyle w:val="PlainText"/>
        <w:rPr>
          <w:ins w:id="1659" w:author="mariana" w:date="2013-01-09T15:21:00Z"/>
        </w:rPr>
      </w:pPr>
      <w:ins w:id="1660" w:author="mariana" w:date="2013-01-09T15:21:00Z">
        <w:r>
          <w:t>But as I said, this was only random testing, and probably the simulation/tests should be run with the same software as in other cases in the report.</w:t>
        </w:r>
      </w:ins>
    </w:p>
    <w:p w:rsidR="00A95AEE" w:rsidRDefault="00A95AEE" w:rsidP="00A95AEE">
      <w:pPr>
        <w:pStyle w:val="PlainText"/>
        <w:rPr>
          <w:ins w:id="1661" w:author="mariana" w:date="2013-01-09T15:21:00Z"/>
        </w:rPr>
      </w:pPr>
    </w:p>
    <w:p w:rsidR="00A95AEE" w:rsidRDefault="00A95AEE" w:rsidP="00A95AEE">
      <w:pPr>
        <w:pStyle w:val="Heading2"/>
        <w:rPr>
          <w:ins w:id="1662" w:author="mariana" w:date="2013-01-09T15:22:00Z"/>
        </w:rPr>
        <w:pPrChange w:id="1663" w:author="mariana" w:date="2013-01-09T15:22:00Z">
          <w:pPr>
            <w:pStyle w:val="PlainText"/>
          </w:pPr>
        </w:pPrChange>
      </w:pPr>
      <w:ins w:id="1664" w:author="mariana" w:date="2013-01-09T15:22:00Z">
        <w:r>
          <w:t>Summary of the email discussions</w:t>
        </w:r>
      </w:ins>
    </w:p>
    <w:p w:rsidR="00A95AEE" w:rsidRPr="00A95AEE" w:rsidRDefault="00A95AEE" w:rsidP="00A95AEE">
      <w:pPr>
        <w:rPr>
          <w:ins w:id="1665" w:author="mariana" w:date="2013-01-09T15:23:00Z"/>
          <w:highlight w:val="yellow"/>
          <w:rPrChange w:id="1666" w:author="mariana" w:date="2013-01-09T15:23:00Z">
            <w:rPr>
              <w:ins w:id="1667" w:author="mariana" w:date="2013-01-09T15:23:00Z"/>
            </w:rPr>
          </w:rPrChange>
        </w:rPr>
        <w:pPrChange w:id="1668" w:author="mariana" w:date="2013-01-09T15:22:00Z">
          <w:pPr>
            <w:pStyle w:val="PlainText"/>
          </w:pPr>
        </w:pPrChange>
      </w:pPr>
      <w:ins w:id="1669" w:author="mariana" w:date="2013-01-09T15:23:00Z">
        <w:r w:rsidRPr="00A95AEE">
          <w:rPr>
            <w:highlight w:val="yellow"/>
            <w:rPrChange w:id="1670" w:author="mariana" w:date="2013-01-09T15:23:00Z">
              <w:rPr/>
            </w:rPrChange>
          </w:rPr>
          <w:t>[</w:t>
        </w:r>
      </w:ins>
      <w:ins w:id="1671" w:author="mariana" w:date="2013-01-09T15:22:00Z">
        <w:r w:rsidRPr="00A95AEE">
          <w:rPr>
            <w:highlight w:val="yellow"/>
            <w:rPrChange w:id="1672" w:author="mariana" w:date="2013-01-09T15:23:00Z">
              <w:rPr/>
            </w:rPrChange>
          </w:rPr>
          <w:t xml:space="preserve">T.B.C. by Rapporteur; </w:t>
        </w:r>
      </w:ins>
    </w:p>
    <w:p w:rsidR="00A95AEE" w:rsidRPr="00A95AEE" w:rsidRDefault="00A95AEE" w:rsidP="00A95AEE">
      <w:pPr>
        <w:rPr>
          <w:ins w:id="1673" w:author="mariana" w:date="2013-01-09T15:21:00Z"/>
          <w:rPrChange w:id="1674" w:author="mariana" w:date="2013-01-09T15:22:00Z">
            <w:rPr>
              <w:ins w:id="1675" w:author="mariana" w:date="2013-01-09T15:21:00Z"/>
            </w:rPr>
          </w:rPrChange>
        </w:rPr>
        <w:pPrChange w:id="1676" w:author="mariana" w:date="2013-01-09T15:22:00Z">
          <w:pPr>
            <w:pStyle w:val="PlainText"/>
          </w:pPr>
        </w:pPrChange>
      </w:pPr>
      <w:ins w:id="1677" w:author="mariana" w:date="2013-01-09T15:22:00Z">
        <w:r w:rsidRPr="00A95AEE">
          <w:rPr>
            <w:highlight w:val="yellow"/>
            <w:rPrChange w:id="1678" w:author="mariana" w:date="2013-01-09T15:23:00Z">
              <w:rPr/>
            </w:rPrChange>
          </w:rPr>
          <w:t xml:space="preserve">The </w:t>
        </w:r>
        <w:proofErr w:type="spellStart"/>
        <w:r w:rsidRPr="00A95AEE">
          <w:rPr>
            <w:highlight w:val="yellow"/>
            <w:rPrChange w:id="1679" w:author="mariana" w:date="2013-01-09T15:23:00Z">
              <w:rPr/>
            </w:rPrChange>
          </w:rPr>
          <w:t>emailes</w:t>
        </w:r>
        <w:proofErr w:type="spellEnd"/>
        <w:r w:rsidRPr="00A95AEE">
          <w:rPr>
            <w:highlight w:val="yellow"/>
            <w:rPrChange w:id="1680" w:author="mariana" w:date="2013-01-09T15:23:00Z">
              <w:rPr/>
            </w:rPrChange>
          </w:rPr>
          <w:t xml:space="preserve"> are pasted in the attachment; not sure all are included due to the taken trees</w:t>
        </w:r>
      </w:ins>
      <w:ins w:id="1681" w:author="mariana" w:date="2013-01-09T15:23:00Z">
        <w:r w:rsidRPr="00A95AEE">
          <w:rPr>
            <w:highlight w:val="yellow"/>
            <w:rPrChange w:id="1682" w:author="mariana" w:date="2013-01-09T15:23:00Z">
              <w:rPr/>
            </w:rPrChange>
          </w:rPr>
          <w:t>]</w:t>
        </w:r>
      </w:ins>
    </w:p>
    <w:p w:rsidR="00A95AEE" w:rsidRPr="00A95AEE" w:rsidRDefault="00A95AEE" w:rsidP="00A95AEE">
      <w:pPr>
        <w:rPr>
          <w:rPrChange w:id="1683" w:author="mariana" w:date="2013-01-09T15:21:00Z">
            <w:rPr/>
          </w:rPrChange>
        </w:rPr>
        <w:pPrChange w:id="1684" w:author="mariana" w:date="2013-01-09T15:21:00Z">
          <w:pPr>
            <w:pStyle w:val="ECCParagraph"/>
            <w:numPr>
              <w:numId w:val="24"/>
            </w:numPr>
            <w:ind w:left="720" w:hanging="360"/>
          </w:pPr>
        </w:pPrChange>
      </w:pPr>
    </w:p>
    <w:p w:rsidR="00825714" w:rsidRDefault="00825714" w:rsidP="00B253C3">
      <w:pPr>
        <w:pStyle w:val="Heading1"/>
      </w:pPr>
      <w:bookmarkStart w:id="1685" w:name="_Toc321321945"/>
      <w:bookmarkStart w:id="1686" w:name="_Toc342832568"/>
      <w:proofErr w:type="gramStart"/>
      <w:r w:rsidRPr="00A86B2D">
        <w:t>Demonstration of the possible benefits versus the increase of equipment and coordination complexity due to the need for “flexible duplex”.</w:t>
      </w:r>
      <w:bookmarkEnd w:id="1685"/>
      <w:bookmarkEnd w:id="1686"/>
      <w:proofErr w:type="gramEnd"/>
      <w:r w:rsidRPr="00A86B2D">
        <w:t xml:space="preserve"> </w:t>
      </w:r>
    </w:p>
    <w:p w:rsidR="00825714" w:rsidRDefault="00825714" w:rsidP="00B253C3">
      <w:pPr>
        <w:pStyle w:val="Heading2"/>
      </w:pPr>
      <w:bookmarkStart w:id="1687" w:name="_Toc342832569"/>
      <w:proofErr w:type="gramStart"/>
      <w:r w:rsidRPr="004F5274">
        <w:t>Benefit.</w:t>
      </w:r>
      <w:bookmarkEnd w:id="1687"/>
      <w:proofErr w:type="gramEnd"/>
    </w:p>
    <w:p w:rsidR="00825714" w:rsidRDefault="00825714" w:rsidP="00825714">
      <w:pPr>
        <w:pStyle w:val="ECCParagraph"/>
        <w:rPr>
          <w:ins w:id="1688" w:author="mariana" w:date="2012-12-09T15:07:00Z"/>
        </w:rPr>
      </w:pPr>
      <w:r w:rsidRPr="004F5274">
        <w:t>Efficient spectrum usage in geographical areas of spectrum congestion where operators use point-to-point radio transport systems employing a degree of asymmetry &gt;= 2:1.</w:t>
      </w:r>
    </w:p>
    <w:p w:rsidR="0012465A" w:rsidRDefault="0012465A" w:rsidP="00825714">
      <w:pPr>
        <w:pStyle w:val="ECCParagraph"/>
        <w:rPr>
          <w:ins w:id="1689" w:author="mariana" w:date="2012-12-09T15:07:00Z"/>
        </w:rPr>
      </w:pPr>
      <w:ins w:id="1690" w:author="mariana" w:date="2012-12-09T15:07:00Z">
        <w:r>
          <w:t xml:space="preserve">The increase of the spectrum efficiency takes place in the following </w:t>
        </w:r>
      </w:ins>
      <w:ins w:id="1691" w:author="mariana" w:date="2013-01-08T11:37:00Z">
        <w:r w:rsidR="00F105AF">
          <w:t>scenarios</w:t>
        </w:r>
      </w:ins>
      <w:ins w:id="1692" w:author="mariana" w:date="2012-12-09T15:07:00Z">
        <w:r>
          <w:t>:</w:t>
        </w:r>
      </w:ins>
    </w:p>
    <w:p w:rsidR="0012465A" w:rsidRDefault="0012465A">
      <w:pPr>
        <w:pStyle w:val="ECCParagraph"/>
        <w:numPr>
          <w:ilvl w:val="0"/>
          <w:numId w:val="24"/>
        </w:numPr>
        <w:rPr>
          <w:ins w:id="1693" w:author="mariana" w:date="2012-12-09T15:12:00Z"/>
        </w:rPr>
        <w:pPrChange w:id="1694" w:author="mariana" w:date="2012-12-16T16:53:00Z">
          <w:pPr>
            <w:pStyle w:val="ECCParagraph"/>
          </w:pPr>
        </w:pPrChange>
      </w:pPr>
      <w:ins w:id="1695" w:author="mariana" w:date="2012-12-09T15:08:00Z">
        <w:r>
          <w:t xml:space="preserve">The spectrum utilized </w:t>
        </w:r>
      </w:ins>
      <w:ins w:id="1696" w:author="mariana" w:date="2012-12-09T15:10:00Z">
        <w:r>
          <w:t xml:space="preserve">for the </w:t>
        </w:r>
      </w:ins>
      <w:ins w:id="1697" w:author="mariana" w:date="2012-12-16T16:53:00Z">
        <w:r w:rsidR="00A834AD">
          <w:t>backhaul</w:t>
        </w:r>
      </w:ins>
      <w:ins w:id="1698" w:author="mariana" w:date="2012-12-09T15:10:00Z">
        <w:r>
          <w:t xml:space="preserve"> network </w:t>
        </w:r>
      </w:ins>
      <w:ins w:id="1699" w:author="mariana" w:date="2012-12-09T15:08:00Z">
        <w:r>
          <w:t xml:space="preserve">is optimized such to match the data rates of the access </w:t>
        </w:r>
      </w:ins>
      <w:ins w:id="1700" w:author="mariana" w:date="2012-12-09T15:10:00Z">
        <w:r>
          <w:t>network</w:t>
        </w:r>
      </w:ins>
      <w:ins w:id="1701" w:author="mariana" w:date="2012-12-09T15:12:00Z">
        <w:r>
          <w:t>. Two sub-cases appear:</w:t>
        </w:r>
      </w:ins>
    </w:p>
    <w:p w:rsidR="0012465A" w:rsidRDefault="0012465A">
      <w:pPr>
        <w:pStyle w:val="ECCParagraph"/>
        <w:numPr>
          <w:ilvl w:val="1"/>
          <w:numId w:val="24"/>
        </w:numPr>
        <w:rPr>
          <w:ins w:id="1702" w:author="mariana" w:date="2012-12-09T15:13:00Z"/>
        </w:rPr>
        <w:pPrChange w:id="1703" w:author="mariana" w:date="2012-12-09T15:12:00Z">
          <w:pPr>
            <w:pStyle w:val="ECCParagraph"/>
          </w:pPr>
        </w:pPrChange>
      </w:pPr>
      <w:ins w:id="1704" w:author="mariana" w:date="2012-12-09T15:12:00Z">
        <w:r>
          <w:t xml:space="preserve">Reduced spectrum usage for the same </w:t>
        </w:r>
      </w:ins>
      <w:ins w:id="1705" w:author="mariana" w:date="2012-12-09T15:13:00Z">
        <w:r>
          <w:t xml:space="preserve">DL </w:t>
        </w:r>
      </w:ins>
      <w:ins w:id="1706" w:author="mariana" w:date="2012-12-09T15:12:00Z">
        <w:r>
          <w:t>traffic</w:t>
        </w:r>
      </w:ins>
      <w:ins w:id="1707" w:author="mariana" w:date="2012-12-09T15:13:00Z">
        <w:r>
          <w:t>;</w:t>
        </w:r>
      </w:ins>
    </w:p>
    <w:p w:rsidR="0012465A" w:rsidRDefault="0012465A">
      <w:pPr>
        <w:pStyle w:val="ECCParagraph"/>
        <w:numPr>
          <w:ilvl w:val="1"/>
          <w:numId w:val="24"/>
        </w:numPr>
        <w:rPr>
          <w:ins w:id="1708" w:author="mariana" w:date="2012-12-09T15:14:00Z"/>
        </w:rPr>
        <w:pPrChange w:id="1709" w:author="mariana" w:date="2012-12-09T15:12:00Z">
          <w:pPr>
            <w:pStyle w:val="ECCParagraph"/>
          </w:pPr>
        </w:pPrChange>
      </w:pPr>
      <w:ins w:id="1710" w:author="mariana" w:date="2012-12-09T15:13:00Z">
        <w:r>
          <w:t xml:space="preserve">Higher </w:t>
        </w:r>
      </w:ins>
      <w:ins w:id="1711" w:author="mariana" w:date="2012-12-09T15:14:00Z">
        <w:r>
          <w:t xml:space="preserve">DL </w:t>
        </w:r>
      </w:ins>
      <w:ins w:id="1712" w:author="mariana" w:date="2012-12-09T15:13:00Z">
        <w:r>
          <w:t xml:space="preserve">capacity while using the same </w:t>
        </w:r>
      </w:ins>
      <w:ins w:id="1713" w:author="mariana" w:date="2012-12-09T15:14:00Z">
        <w:r>
          <w:t>amount</w:t>
        </w:r>
      </w:ins>
      <w:ins w:id="1714" w:author="mariana" w:date="2012-12-09T15:13:00Z">
        <w:r>
          <w:t xml:space="preserve"> </w:t>
        </w:r>
      </w:ins>
      <w:ins w:id="1715" w:author="mariana" w:date="2012-12-09T15:14:00Z">
        <w:r>
          <w:t>of spectrum as in the symmetrical case.</w:t>
        </w:r>
      </w:ins>
    </w:p>
    <w:p w:rsidR="0012465A" w:rsidRDefault="0012465A">
      <w:pPr>
        <w:pStyle w:val="ECCParagraph"/>
        <w:numPr>
          <w:ilvl w:val="0"/>
          <w:numId w:val="24"/>
        </w:numPr>
        <w:rPr>
          <w:ins w:id="1716" w:author="mariana" w:date="2012-12-09T15:10:00Z"/>
        </w:rPr>
        <w:pPrChange w:id="1717" w:author="mariana" w:date="2012-12-16T16:54:00Z">
          <w:pPr>
            <w:pStyle w:val="ECCParagraph"/>
          </w:pPr>
        </w:pPrChange>
      </w:pPr>
      <w:ins w:id="1718" w:author="mariana" w:date="2012-12-09T15:14:00Z">
        <w:r>
          <w:t>Possibility of addin</w:t>
        </w:r>
      </w:ins>
      <w:ins w:id="1719" w:author="mariana" w:date="2012-12-09T15:15:00Z">
        <w:r>
          <w:t>g</w:t>
        </w:r>
      </w:ins>
      <w:ins w:id="1720" w:author="mariana" w:date="2012-12-09T15:14:00Z">
        <w:r>
          <w:t xml:space="preserve"> add</w:t>
        </w:r>
      </w:ins>
      <w:ins w:id="1721" w:author="mariana" w:date="2012-12-09T15:15:00Z">
        <w:r>
          <w:t>itional nodes while using the same spectrum.</w:t>
        </w:r>
      </w:ins>
    </w:p>
    <w:p w:rsidR="0012465A" w:rsidDel="0012465A" w:rsidRDefault="0012465A">
      <w:pPr>
        <w:pStyle w:val="ECCParagraph"/>
        <w:ind w:left="720"/>
        <w:rPr>
          <w:del w:id="1722" w:author="mariana" w:date="2012-12-09T15:15:00Z"/>
        </w:rPr>
        <w:pPrChange w:id="1723" w:author="mariana" w:date="2012-12-09T15:19:00Z">
          <w:pPr>
            <w:pStyle w:val="ECCParagraph"/>
          </w:pPr>
        </w:pPrChange>
      </w:pPr>
    </w:p>
    <w:p w:rsidR="00A572B1" w:rsidDel="0012465A" w:rsidRDefault="00A572B1">
      <w:pPr>
        <w:pStyle w:val="ECCParagraph"/>
        <w:numPr>
          <w:ilvl w:val="0"/>
          <w:numId w:val="24"/>
        </w:numPr>
        <w:rPr>
          <w:del w:id="1724" w:author="mariana" w:date="2012-12-09T15:07:00Z"/>
        </w:rPr>
        <w:pPrChange w:id="1725" w:author="mariana" w:date="2012-12-09T15:15:00Z">
          <w:pPr>
            <w:pStyle w:val="ECCParagraph"/>
          </w:pPr>
        </w:pPrChange>
      </w:pPr>
      <w:del w:id="1726" w:author="mariana" w:date="2012-12-09T15:07:00Z">
        <w:r w:rsidRPr="0012465A" w:rsidDel="0012465A">
          <w:rPr>
            <w:highlight w:val="yellow"/>
          </w:rPr>
          <w:delText>[Editor note</w:delText>
        </w:r>
        <w:r w:rsidDel="0012465A">
          <w:delText>: a summary of the relevant text in section 3 is needed]</w:delText>
        </w:r>
      </w:del>
    </w:p>
    <w:p w:rsidR="00825714" w:rsidRDefault="00825714" w:rsidP="00B253C3">
      <w:pPr>
        <w:pStyle w:val="Heading2"/>
      </w:pPr>
      <w:bookmarkStart w:id="1727" w:name="_Toc342832570"/>
      <w:r w:rsidRPr="004F5274">
        <w:t>Increased equipment complexity due to “flexible duplex”</w:t>
      </w:r>
      <w:bookmarkEnd w:id="1727"/>
    </w:p>
    <w:p w:rsidR="00A572B1" w:rsidRDefault="00A572B1" w:rsidP="00126F66"/>
    <w:p w:rsidR="00A572B1" w:rsidRDefault="00A572B1" w:rsidP="00E60B1F">
      <w:r>
        <w:lastRenderedPageBreak/>
        <w:t>[</w:t>
      </w:r>
      <w:r w:rsidRPr="00E60B1F">
        <w:rPr>
          <w:highlight w:val="yellow"/>
        </w:rPr>
        <w:t xml:space="preserve">Editor </w:t>
      </w:r>
      <w:proofErr w:type="gramStart"/>
      <w:r w:rsidRPr="00E60B1F">
        <w:rPr>
          <w:highlight w:val="yellow"/>
        </w:rPr>
        <w:t>note</w:t>
      </w:r>
      <w:proofErr w:type="gramEnd"/>
      <w:r w:rsidRPr="00E60B1F">
        <w:rPr>
          <w:highlight w:val="yellow"/>
        </w:rPr>
        <w:t>:</w:t>
      </w:r>
      <w:r>
        <w:t xml:space="preserve"> for channel assignment planning is needed a rule to define the recommended maximum deviation of T/R spacing from the existing duplex separation in each channel plan – text needed]</w:t>
      </w:r>
    </w:p>
    <w:p w:rsidR="00E60B1F" w:rsidRPr="00B253C3" w:rsidRDefault="00E60B1F" w:rsidP="00E60B1F"/>
    <w:p w:rsidR="00825714" w:rsidRPr="004F5274" w:rsidRDefault="00825714" w:rsidP="00825714">
      <w:pPr>
        <w:pStyle w:val="ECCParagraph"/>
      </w:pPr>
      <w:r w:rsidRPr="004F5274">
        <w:t>Since all modern digital point to point radio systems are “software-based” and support software configurable transmit &amp; receive characteristics (e.g. adaptive modulations, channel filtering) then supporting different channel occupancy in transmit and receive is ‘just’ a further software development.</w:t>
      </w:r>
    </w:p>
    <w:p w:rsidR="00825714" w:rsidRPr="00A834AD" w:rsidRDefault="00825714" w:rsidP="00825714">
      <w:pPr>
        <w:pStyle w:val="ECCParagraph"/>
        <w:rPr>
          <w:rPrChange w:id="1728" w:author="mariana" w:date="2012-12-16T16:55:00Z">
            <w:rPr>
              <w:highlight w:val="yellow"/>
            </w:rPr>
          </w:rPrChange>
        </w:rPr>
      </w:pPr>
      <w:r w:rsidRPr="004F5274">
        <w:t xml:space="preserve">Due to the fixed diplexer ranges used in modern high frequency radio systems, it is envisaged that any duplex deviation from the present ‘standard’ will be within the limits of the hardware capability. </w:t>
      </w:r>
      <w:r w:rsidR="00261170" w:rsidRPr="00A834AD">
        <w:t>[</w:t>
      </w:r>
      <w:r w:rsidRPr="00A834AD">
        <w:rPr>
          <w:rPrChange w:id="1729" w:author="mariana" w:date="2012-12-16T16:55:00Z">
            <w:rPr>
              <w:highlight w:val="yellow"/>
            </w:rPr>
          </w:rPrChange>
        </w:rPr>
        <w:t>This is generally for most radio vendors restricted to a minimum of half of the band at the bands of interest, i.e. at most only two sub-bands are required to cover the entire band.</w:t>
      </w:r>
    </w:p>
    <w:p w:rsidR="00825714" w:rsidRDefault="00825714" w:rsidP="00825714">
      <w:pPr>
        <w:pStyle w:val="ECCParagraph"/>
      </w:pPr>
      <w:r w:rsidRPr="00A834AD">
        <w:rPr>
          <w:rPrChange w:id="1730" w:author="mariana" w:date="2012-12-16T16:55:00Z">
            <w:rPr>
              <w:highlight w:val="yellow"/>
            </w:rPr>
          </w:rPrChange>
        </w:rPr>
        <w:t>In summary, for modern digital radio systems, no increase in equipment hardware complexity is expected. Developments will be in software only to cater to set TX &amp; RX centre frequencies and channel bandwidth independently.</w:t>
      </w:r>
      <w:r w:rsidR="00261170" w:rsidRPr="00A834AD">
        <w:rPr>
          <w:rPrChange w:id="1731" w:author="mariana" w:date="2012-12-16T16:55:00Z">
            <w:rPr>
              <w:highlight w:val="yellow"/>
            </w:rPr>
          </w:rPrChange>
        </w:rPr>
        <w:t>]</w:t>
      </w:r>
    </w:p>
    <w:p w:rsidR="00261170" w:rsidRDefault="00605C05" w:rsidP="00825714">
      <w:pPr>
        <w:pStyle w:val="ECCParagraph"/>
      </w:pPr>
      <w:r>
        <w:rPr>
          <w:highlight w:val="yellow"/>
        </w:rPr>
        <w:t>[</w:t>
      </w:r>
      <w:r w:rsidR="00261170" w:rsidRPr="00E60B1F">
        <w:rPr>
          <w:highlight w:val="yellow"/>
        </w:rPr>
        <w:t>Unidirection</w:t>
      </w:r>
      <w:r w:rsidR="0077094A" w:rsidRPr="00E60B1F">
        <w:rPr>
          <w:highlight w:val="yellow"/>
        </w:rPr>
        <w:t>al</w:t>
      </w:r>
      <w:r w:rsidR="00261170" w:rsidRPr="00E60B1F">
        <w:rPr>
          <w:highlight w:val="yellow"/>
        </w:rPr>
        <w:t xml:space="preserve"> links: contribution needed</w:t>
      </w:r>
      <w:r>
        <w:t>]</w:t>
      </w:r>
    </w:p>
    <w:p w:rsidR="00825714" w:rsidRDefault="00605C05" w:rsidP="00B253C3">
      <w:pPr>
        <w:pStyle w:val="Heading2"/>
      </w:pPr>
      <w:r>
        <w:t xml:space="preserve"> </w:t>
      </w:r>
      <w:bookmarkStart w:id="1732" w:name="_Toc342832571"/>
      <w:r w:rsidR="00825714" w:rsidRPr="004F5274">
        <w:t>Increase</w:t>
      </w:r>
      <w:r>
        <w:t>d</w:t>
      </w:r>
      <w:r w:rsidR="00825714" w:rsidRPr="004F5274">
        <w:t xml:space="preserve"> co-ordination complexity due to “flexible </w:t>
      </w:r>
      <w:r w:rsidR="00692506">
        <w:t>T/R separation</w:t>
      </w:r>
      <w:r w:rsidR="00825714" w:rsidRPr="004F5274">
        <w:t>”</w:t>
      </w:r>
      <w:bookmarkEnd w:id="1732"/>
    </w:p>
    <w:p w:rsidR="00825714" w:rsidRPr="00957CD4" w:rsidRDefault="00825714" w:rsidP="00825714">
      <w:pPr>
        <w:pStyle w:val="ECCParagraph"/>
      </w:pPr>
      <w:r>
        <w:t>A</w:t>
      </w:r>
      <w:r w:rsidRPr="00632F81">
        <w:t>symmetric channel spacing does not necessari</w:t>
      </w:r>
      <w:r>
        <w:t>ly imply</w:t>
      </w:r>
      <w:r w:rsidRPr="00632F81">
        <w:t xml:space="preserve"> flexible duplex</w:t>
      </w:r>
      <w:r>
        <w:t xml:space="preserve"> spac</w:t>
      </w:r>
      <w:r w:rsidRPr="00632F81">
        <w:t xml:space="preserve">ing, as it can use the existing </w:t>
      </w:r>
      <w:r>
        <w:t xml:space="preserve">duplex </w:t>
      </w:r>
      <w:r w:rsidRPr="00632F81">
        <w:t>allocations</w:t>
      </w:r>
      <w:r>
        <w:t>.</w:t>
      </w:r>
      <w:r w:rsidR="00692506">
        <w:t xml:space="preserve"> However it may </w:t>
      </w:r>
      <w:del w:id="1733" w:author="mariana" w:date="2012-12-16T16:55:00Z">
        <w:r w:rsidR="00692506" w:rsidDel="00A834AD">
          <w:delText>occur</w:delText>
        </w:r>
      </w:del>
      <w:proofErr w:type="gramStart"/>
      <w:ins w:id="1734" w:author="mariana" w:date="2012-12-16T16:55:00Z">
        <w:r w:rsidR="00A834AD">
          <w:t>occur</w:t>
        </w:r>
      </w:ins>
      <w:proofErr w:type="gramEnd"/>
      <w:r w:rsidR="00692506">
        <w:t xml:space="preserve"> a degree of T/R separation which is different from the initial duplex separation.</w:t>
      </w:r>
    </w:p>
    <w:p w:rsidR="00825714" w:rsidRPr="00E87281" w:rsidRDefault="00825714" w:rsidP="00825714">
      <w:pPr>
        <w:pStyle w:val="ECCParagraph"/>
      </w:pPr>
      <w:r w:rsidRPr="00E87281">
        <w:t xml:space="preserve">The term </w:t>
      </w:r>
      <w:r>
        <w:t>“</w:t>
      </w:r>
      <w:r w:rsidRPr="00E87281">
        <w:t xml:space="preserve">flexible </w:t>
      </w:r>
      <w:r>
        <w:t>duplex” is actually misleading since</w:t>
      </w:r>
      <w:r w:rsidRPr="00E87281">
        <w:t xml:space="preserve"> it suggest</w:t>
      </w:r>
      <w:r>
        <w:t>s</w:t>
      </w:r>
      <w:r w:rsidRPr="00E87281">
        <w:t xml:space="preserve"> a change to the currently availab</w:t>
      </w:r>
      <w:r>
        <w:t xml:space="preserve">le frequency plans and </w:t>
      </w:r>
      <w:r w:rsidR="00E60B1F">
        <w:t>channeliz</w:t>
      </w:r>
      <w:r w:rsidR="00E60B1F" w:rsidRPr="00E87281">
        <w:t>ation</w:t>
      </w:r>
      <w:r w:rsidR="00E60B1F">
        <w:t>s</w:t>
      </w:r>
      <w:r w:rsidRPr="00E87281">
        <w:t>.</w:t>
      </w:r>
    </w:p>
    <w:p w:rsidR="00825714" w:rsidRDefault="00825714" w:rsidP="00B253C3">
      <w:pPr>
        <w:pStyle w:val="ECCParagraph"/>
      </w:pPr>
      <w:r w:rsidRPr="00957CD4">
        <w:t>This is not the case</w:t>
      </w:r>
      <w:r>
        <w:t xml:space="preserve"> as u</w:t>
      </w:r>
      <w:r w:rsidRPr="00957CD4">
        <w:t xml:space="preserve">sing asymmetrical planning does not mandate changing </w:t>
      </w:r>
      <w:r w:rsidR="00692506">
        <w:t xml:space="preserve">the </w:t>
      </w:r>
      <w:del w:id="1735" w:author="mariana" w:date="2012-12-09T15:16:00Z">
        <w:r w:rsidRPr="00957CD4" w:rsidDel="0012465A">
          <w:delText>channelisation</w:delText>
        </w:r>
      </w:del>
      <w:ins w:id="1736" w:author="mariana" w:date="2012-12-09T15:16:00Z">
        <w:r w:rsidR="0012465A" w:rsidRPr="00957CD4">
          <w:t>channelization</w:t>
        </w:r>
      </w:ins>
      <w:r w:rsidRPr="00957CD4">
        <w:t xml:space="preserve"> and frequency plans, but rather setting TX and RX center frequency within those existing plans but without the stringent duplex setting, as can be seen in the example</w:t>
      </w:r>
      <w:r w:rsidR="00E519A1">
        <w:t xml:space="preserve"> in </w:t>
      </w:r>
      <w:r w:rsidR="00E519A1">
        <w:fldChar w:fldCharType="begin"/>
      </w:r>
      <w:r w:rsidR="00E519A1">
        <w:instrText xml:space="preserve"> REF _Ref331936372 \h </w:instrText>
      </w:r>
      <w:r w:rsidR="00E519A1">
        <w:fldChar w:fldCharType="separate"/>
      </w:r>
      <w:r w:rsidR="00A00945">
        <w:t xml:space="preserve">Figure </w:t>
      </w:r>
      <w:r w:rsidR="00A00945">
        <w:rPr>
          <w:noProof/>
        </w:rPr>
        <w:t>6</w:t>
      </w:r>
      <w:r w:rsidR="00A00945">
        <w:noBreakHyphen/>
      </w:r>
      <w:r w:rsidR="00A00945">
        <w:rPr>
          <w:noProof/>
        </w:rPr>
        <w:t>1</w:t>
      </w:r>
      <w:r w:rsidR="00E519A1">
        <w:fldChar w:fldCharType="end"/>
      </w:r>
      <w:r w:rsidRPr="00957CD4">
        <w:t>:</w:t>
      </w:r>
    </w:p>
    <w:p w:rsidR="00275329" w:rsidRPr="00957CD4" w:rsidRDefault="00A6532E" w:rsidP="00825714">
      <w:pPr>
        <w:pStyle w:val="ECCParagraph"/>
      </w:pPr>
      <w:r>
        <w:rPr>
          <w:noProof/>
          <w:color w:val="1F497D"/>
          <w:lang w:eastAsia="en-GB" w:bidi="he-IL"/>
        </w:rPr>
        <w:drawing>
          <wp:inline distT="0" distB="0" distL="0" distR="0" wp14:anchorId="770984FF" wp14:editId="4340351B">
            <wp:extent cx="5287618" cy="2314658"/>
            <wp:effectExtent l="0" t="0" r="8890" b="0"/>
            <wp:docPr id="3" name="Picture 3" descr="cid:image003.png@01CD43D5.50DC43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3.png@01CD43D5.50DC43C0"/>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5299283" cy="2319765"/>
                    </a:xfrm>
                    <a:prstGeom prst="rect">
                      <a:avLst/>
                    </a:prstGeom>
                    <a:noFill/>
                    <a:ln>
                      <a:noFill/>
                    </a:ln>
                  </pic:spPr>
                </pic:pic>
              </a:graphicData>
            </a:graphic>
          </wp:inline>
        </w:drawing>
      </w:r>
    </w:p>
    <w:p w:rsidR="00825714" w:rsidRDefault="00692506" w:rsidP="00E60B1F">
      <w:pPr>
        <w:pStyle w:val="Caption"/>
      </w:pPr>
      <w:bookmarkStart w:id="1737" w:name="_Ref331936372"/>
      <w:r>
        <w:t xml:space="preserve">Figure </w:t>
      </w:r>
      <w:ins w:id="1738" w:author="mariana" w:date="2013-01-09T15:08:00Z">
        <w:r w:rsidR="00CF5548">
          <w:fldChar w:fldCharType="begin"/>
        </w:r>
        <w:r w:rsidR="00CF5548">
          <w:instrText xml:space="preserve"> STYLEREF 1 \s </w:instrText>
        </w:r>
      </w:ins>
      <w:r w:rsidR="00CF5548">
        <w:fldChar w:fldCharType="separate"/>
      </w:r>
      <w:r w:rsidR="00CF5548">
        <w:rPr>
          <w:noProof/>
          <w:cs/>
        </w:rPr>
        <w:t>‎</w:t>
      </w:r>
      <w:r w:rsidR="00CF5548">
        <w:rPr>
          <w:noProof/>
        </w:rPr>
        <w:t>6</w:t>
      </w:r>
      <w:ins w:id="1739" w:author="mariana" w:date="2013-01-09T15:08:00Z">
        <w:r w:rsidR="00CF5548">
          <w:fldChar w:fldCharType="end"/>
        </w:r>
        <w:r w:rsidR="00CF5548">
          <w:noBreakHyphen/>
        </w:r>
        <w:r w:rsidR="00CF5548">
          <w:fldChar w:fldCharType="begin"/>
        </w:r>
        <w:r w:rsidR="00CF5548">
          <w:instrText xml:space="preserve"> SEQ Figure \* ARABIC \s 1 </w:instrText>
        </w:r>
      </w:ins>
      <w:r w:rsidR="00CF5548">
        <w:fldChar w:fldCharType="separate"/>
      </w:r>
      <w:ins w:id="1740" w:author="mariana" w:date="2013-01-09T15:08:00Z">
        <w:r w:rsidR="00CF5548">
          <w:rPr>
            <w:noProof/>
          </w:rPr>
          <w:t>1</w:t>
        </w:r>
        <w:r w:rsidR="00CF5548">
          <w:fldChar w:fldCharType="end"/>
        </w:r>
      </w:ins>
      <w:del w:id="1741" w:author="mariana" w:date="2012-12-16T17:24:00Z">
        <w:r w:rsidR="002521FE" w:rsidDel="0085053B">
          <w:fldChar w:fldCharType="begin"/>
        </w:r>
        <w:r w:rsidR="002521FE" w:rsidDel="0085053B">
          <w:delInstrText xml:space="preserve"> STYLEREF 1 \s </w:delInstrText>
        </w:r>
        <w:r w:rsidR="002521FE" w:rsidDel="0085053B">
          <w:fldChar w:fldCharType="separate"/>
        </w:r>
        <w:r w:rsidR="002521FE" w:rsidDel="0085053B">
          <w:rPr>
            <w:noProof/>
            <w:cs/>
          </w:rPr>
          <w:delText>‎</w:delText>
        </w:r>
        <w:r w:rsidR="002521FE" w:rsidDel="0085053B">
          <w:rPr>
            <w:noProof/>
          </w:rPr>
          <w:delText>6</w:delText>
        </w:r>
        <w:r w:rsidR="002521FE" w:rsidDel="0085053B">
          <w:fldChar w:fldCharType="end"/>
        </w:r>
        <w:r w:rsidR="002521FE" w:rsidDel="0085053B">
          <w:noBreakHyphen/>
        </w:r>
        <w:r w:rsidR="002521FE" w:rsidDel="0085053B">
          <w:fldChar w:fldCharType="begin"/>
        </w:r>
        <w:r w:rsidR="002521FE" w:rsidDel="0085053B">
          <w:delInstrText xml:space="preserve"> SEQ Figure \* ARABIC \s 1 </w:delInstrText>
        </w:r>
        <w:r w:rsidR="002521FE" w:rsidDel="0085053B">
          <w:fldChar w:fldCharType="separate"/>
        </w:r>
        <w:r w:rsidR="002521FE" w:rsidDel="0085053B">
          <w:rPr>
            <w:noProof/>
          </w:rPr>
          <w:delText>1</w:delText>
        </w:r>
        <w:r w:rsidR="002521FE" w:rsidDel="0085053B">
          <w:fldChar w:fldCharType="end"/>
        </w:r>
      </w:del>
      <w:del w:id="1742" w:author="mariana" w:date="2012-12-05T15:51:00Z">
        <w:r w:rsidR="0043102D" w:rsidDel="004649CB">
          <w:fldChar w:fldCharType="begin"/>
        </w:r>
        <w:r w:rsidR="0043102D" w:rsidDel="004649CB">
          <w:delInstrText xml:space="preserve"> STYLEREF 1 \s </w:delInstrText>
        </w:r>
        <w:r w:rsidR="0043102D" w:rsidDel="004649CB">
          <w:fldChar w:fldCharType="separate"/>
        </w:r>
        <w:r w:rsidR="00A00945" w:rsidDel="004649CB">
          <w:rPr>
            <w:noProof/>
          </w:rPr>
          <w:delText>6</w:delText>
        </w:r>
        <w:r w:rsidR="0043102D" w:rsidDel="004649CB">
          <w:fldChar w:fldCharType="end"/>
        </w:r>
        <w:r w:rsidR="0043102D" w:rsidDel="004649CB">
          <w:noBreakHyphen/>
        </w:r>
        <w:r w:rsidR="0043102D" w:rsidDel="004649CB">
          <w:fldChar w:fldCharType="begin"/>
        </w:r>
        <w:r w:rsidR="0043102D" w:rsidDel="004649CB">
          <w:delInstrText xml:space="preserve"> SEQ Figure \* ARABIC \s 1 </w:delInstrText>
        </w:r>
        <w:r w:rsidR="0043102D" w:rsidDel="004649CB">
          <w:fldChar w:fldCharType="separate"/>
        </w:r>
        <w:r w:rsidR="00A00945" w:rsidDel="004649CB">
          <w:rPr>
            <w:noProof/>
          </w:rPr>
          <w:delText>1</w:delText>
        </w:r>
        <w:r w:rsidR="0043102D" w:rsidDel="004649CB">
          <w:fldChar w:fldCharType="end"/>
        </w:r>
      </w:del>
      <w:bookmarkEnd w:id="1737"/>
      <w:r>
        <w:t xml:space="preserve"> Change of the existing T/R separation</w:t>
      </w:r>
    </w:p>
    <w:p w:rsidR="00825714" w:rsidRDefault="00825714" w:rsidP="00825714">
      <w:pPr>
        <w:pStyle w:val="ECCParagraph"/>
      </w:pPr>
      <w:r>
        <w:t>So all frequency allocations for asymmetric links will be “paired allocations” observing the central gap principle</w:t>
      </w:r>
      <w:r w:rsidR="00E14ED6">
        <w:t>.</w:t>
      </w:r>
    </w:p>
    <w:p w:rsidR="00825714" w:rsidRDefault="00640E29" w:rsidP="00825714">
      <w:pPr>
        <w:pStyle w:val="ECCParagraph"/>
      </w:pPr>
      <w:r>
        <w:t>An</w:t>
      </w:r>
      <w:r w:rsidR="00825714" w:rsidRPr="004F5274">
        <w:t xml:space="preserve"> example </w:t>
      </w:r>
      <w:r>
        <w:t xml:space="preserve">of how </w:t>
      </w:r>
      <w:r w:rsidR="00825714" w:rsidRPr="004F5274">
        <w:t xml:space="preserve">to co-ordinate a new link </w:t>
      </w:r>
      <w:r>
        <w:t xml:space="preserve">between the sites A and B </w:t>
      </w:r>
      <w:r w:rsidR="00825714" w:rsidRPr="004F5274">
        <w:t>into an existing network</w:t>
      </w:r>
      <w:r>
        <w:t xml:space="preserve"> is given below</w:t>
      </w:r>
      <w:r w:rsidR="00825714" w:rsidRPr="004F5274">
        <w:t>:</w:t>
      </w:r>
    </w:p>
    <w:p w:rsidR="00825714" w:rsidRDefault="00825714" w:rsidP="00825714">
      <w:pPr>
        <w:pStyle w:val="ECCParagraph"/>
      </w:pPr>
      <w:r w:rsidRPr="004F5274">
        <w:t>For site A</w:t>
      </w:r>
      <w:r>
        <w:t>:</w:t>
      </w:r>
    </w:p>
    <w:p w:rsidR="00825714" w:rsidRPr="004F5274" w:rsidRDefault="00825714" w:rsidP="00825714">
      <w:pPr>
        <w:pStyle w:val="ECCParBulleted"/>
      </w:pPr>
      <w:r w:rsidRPr="004F5274">
        <w:t xml:space="preserve">assess </w:t>
      </w:r>
      <w:r w:rsidR="00E14ED6">
        <w:t xml:space="preserve">that the </w:t>
      </w:r>
      <w:r w:rsidRPr="004F5274">
        <w:t xml:space="preserve">impact of </w:t>
      </w:r>
      <w:r w:rsidR="00E14ED6">
        <w:t xml:space="preserve">the </w:t>
      </w:r>
      <w:r w:rsidRPr="004F5274">
        <w:t xml:space="preserve">new TXA upon the existing network is less than </w:t>
      </w:r>
      <w:r w:rsidR="00E14ED6">
        <w:t xml:space="preserve">a </w:t>
      </w:r>
      <w:r w:rsidRPr="004F5274">
        <w:t>predefined threshold</w:t>
      </w:r>
      <w:r w:rsidR="00E14ED6">
        <w:t>;</w:t>
      </w:r>
    </w:p>
    <w:p w:rsidR="00825714" w:rsidRDefault="00825714" w:rsidP="00825714">
      <w:pPr>
        <w:pStyle w:val="ECCParBulleted"/>
      </w:pPr>
      <w:proofErr w:type="gramStart"/>
      <w:r w:rsidRPr="004F5274">
        <w:t>assess</w:t>
      </w:r>
      <w:proofErr w:type="gramEnd"/>
      <w:r w:rsidRPr="004F5274">
        <w:t xml:space="preserve"> </w:t>
      </w:r>
      <w:r w:rsidR="00E14ED6">
        <w:t xml:space="preserve">that the </w:t>
      </w:r>
      <w:r w:rsidRPr="004F5274">
        <w:t xml:space="preserve">impact upon </w:t>
      </w:r>
      <w:r w:rsidR="00E14ED6">
        <w:t xml:space="preserve">the </w:t>
      </w:r>
      <w:r w:rsidRPr="004F5274">
        <w:t xml:space="preserve">new RXA of the existing network is less than </w:t>
      </w:r>
      <w:r w:rsidR="00E14ED6">
        <w:t xml:space="preserve">a </w:t>
      </w:r>
      <w:r w:rsidRPr="004F5274">
        <w:t>predefined threshold</w:t>
      </w:r>
      <w:r>
        <w:t>.</w:t>
      </w:r>
    </w:p>
    <w:p w:rsidR="00825714" w:rsidRDefault="00825714" w:rsidP="00825714">
      <w:pPr>
        <w:pStyle w:val="ECCParBulleted"/>
        <w:numPr>
          <w:ilvl w:val="0"/>
          <w:numId w:val="0"/>
        </w:numPr>
        <w:ind w:left="340"/>
      </w:pPr>
    </w:p>
    <w:p w:rsidR="00825714" w:rsidRDefault="00825714" w:rsidP="00825714">
      <w:pPr>
        <w:pStyle w:val="ECCParagraph"/>
      </w:pPr>
      <w:r w:rsidRPr="004F5274">
        <w:lastRenderedPageBreak/>
        <w:t>For site B</w:t>
      </w:r>
      <w:r>
        <w:t>:</w:t>
      </w:r>
    </w:p>
    <w:p w:rsidR="00825714" w:rsidRPr="004F5274" w:rsidRDefault="00825714" w:rsidP="00825714">
      <w:pPr>
        <w:pStyle w:val="ECCParBulleted"/>
      </w:pPr>
      <w:proofErr w:type="gramStart"/>
      <w:r w:rsidRPr="004F5274">
        <w:t>assess</w:t>
      </w:r>
      <w:proofErr w:type="gramEnd"/>
      <w:r w:rsidRPr="004F5274">
        <w:t xml:space="preserve"> </w:t>
      </w:r>
      <w:r w:rsidR="00FE6763">
        <w:t xml:space="preserve">that the </w:t>
      </w:r>
      <w:r w:rsidRPr="004F5274">
        <w:t xml:space="preserve">impact of </w:t>
      </w:r>
      <w:r w:rsidR="00FE6763">
        <w:t xml:space="preserve">the </w:t>
      </w:r>
      <w:r w:rsidRPr="004F5274">
        <w:t xml:space="preserve">new TXB upon the existing network is less than </w:t>
      </w:r>
      <w:r w:rsidR="00FE6763">
        <w:t xml:space="preserve">a </w:t>
      </w:r>
      <w:r w:rsidRPr="004F5274">
        <w:t>predefined threshold.</w:t>
      </w:r>
    </w:p>
    <w:p w:rsidR="00825714" w:rsidRDefault="00825714" w:rsidP="00825714">
      <w:pPr>
        <w:pStyle w:val="ECCParBulleted"/>
      </w:pPr>
      <w:r w:rsidRPr="004F5274">
        <w:t xml:space="preserve">assess </w:t>
      </w:r>
      <w:r w:rsidR="00FE6763">
        <w:t xml:space="preserve">that the </w:t>
      </w:r>
      <w:r w:rsidRPr="004F5274">
        <w:t xml:space="preserve">impact upon </w:t>
      </w:r>
      <w:r w:rsidR="00FE6763">
        <w:t xml:space="preserve">the </w:t>
      </w:r>
      <w:r w:rsidRPr="004F5274">
        <w:t xml:space="preserve">new RXB of the existing network is less than </w:t>
      </w:r>
      <w:r w:rsidR="00640E29">
        <w:t xml:space="preserve">a </w:t>
      </w:r>
      <w:r w:rsidRPr="004F5274">
        <w:t>predefined threshold</w:t>
      </w:r>
    </w:p>
    <w:p w:rsidR="00825714" w:rsidRPr="004F5274" w:rsidRDefault="00825714" w:rsidP="00825714">
      <w:pPr>
        <w:pStyle w:val="ECCParagraph"/>
      </w:pPr>
      <w:r w:rsidRPr="004F5274">
        <w:t xml:space="preserve">It is seen for a new link to be co-ordinated into the existing network that it is necessary to successfully </w:t>
      </w:r>
      <w:r w:rsidR="00640E29">
        <w:t xml:space="preserve">and </w:t>
      </w:r>
      <w:r w:rsidRPr="004F5274">
        <w:t>independently test that the effects of both new transmitters will not cause undue performance degradation to the existing ecosystem &amp; similarly that both receivers will not be affected by same ecosystem so as to degrade the performance of the new link.</w:t>
      </w:r>
    </w:p>
    <w:p w:rsidR="00825714" w:rsidRPr="004F5274" w:rsidRDefault="00825714" w:rsidP="00825714">
      <w:pPr>
        <w:pStyle w:val="ECCParagraph"/>
      </w:pPr>
      <w:r w:rsidRPr="004F5274">
        <w:t>The method of choosing suitable channels can be by starting at a predefined frequency, running the tests &amp; stepping the frequency to the next value if any one of the four steps above fails, until a successful co-ordination is made.</w:t>
      </w:r>
    </w:p>
    <w:p w:rsidR="00E60B1F" w:rsidRDefault="00825714" w:rsidP="00126F66">
      <w:pPr>
        <w:pStyle w:val="ECCParagraph"/>
      </w:pPr>
      <w:r w:rsidRPr="004F5274">
        <w:t xml:space="preserve">So any increase in complexity can be seen not in the base method of interference calculation, but in allowing TX &amp; RX frequencies at the same station to step on different channel </w:t>
      </w:r>
      <w:proofErr w:type="spellStart"/>
      <w:r w:rsidRPr="004F5274">
        <w:t>spacings</w:t>
      </w:r>
      <w:proofErr w:type="spellEnd"/>
      <w:r w:rsidRPr="004F5274">
        <w:t xml:space="preserve"> and independently of each other. To view it another way, there is a greater chance of successful co-ordination with less </w:t>
      </w:r>
      <w:proofErr w:type="gramStart"/>
      <w:r w:rsidRPr="004F5274">
        <w:t>iterations</w:t>
      </w:r>
      <w:proofErr w:type="gramEnd"/>
      <w:r w:rsidRPr="004F5274">
        <w:t xml:space="preserve"> because one of the systems </w:t>
      </w:r>
      <w:proofErr w:type="spellStart"/>
      <w:r w:rsidRPr="004F5274">
        <w:t>channelisation</w:t>
      </w:r>
      <w:proofErr w:type="spellEnd"/>
      <w:r w:rsidRPr="004F5274">
        <w:t xml:space="preserve"> will be smaller than it would be in a symmetric system, giving it greater chance to find a ‘free’ smaller channel.</w:t>
      </w:r>
      <w:bookmarkStart w:id="1743" w:name="_Toc321321946"/>
    </w:p>
    <w:p w:rsidR="00825714" w:rsidRDefault="00825714" w:rsidP="00E60B1F">
      <w:pPr>
        <w:pStyle w:val="Heading2"/>
      </w:pPr>
      <w:bookmarkStart w:id="1744" w:name="_Toc342832572"/>
      <w:r w:rsidRPr="00A86B2D">
        <w:t>Reuse of potentially orphan spectrum</w:t>
      </w:r>
      <w:bookmarkEnd w:id="1743"/>
      <w:bookmarkEnd w:id="1744"/>
    </w:p>
    <w:p w:rsidR="00E60B1F" w:rsidRPr="00E60B1F" w:rsidRDefault="00E60B1F" w:rsidP="00E60B1F"/>
    <w:p w:rsidR="00825714" w:rsidRDefault="00075B4F">
      <w:pPr>
        <w:pStyle w:val="ECCParagraph"/>
      </w:pPr>
      <w:r>
        <w:rPr>
          <w:highlight w:val="yellow"/>
        </w:rPr>
        <w:t>[</w:t>
      </w:r>
      <w:r w:rsidR="00825714" w:rsidRPr="00075B4F">
        <w:rPr>
          <w:highlight w:val="yellow"/>
        </w:rPr>
        <w:t>Editorial’s note</w:t>
      </w:r>
      <w:r w:rsidR="00825714">
        <w:t>: remember to present, from the simulation results, what spectrum is saved and how it may be re-used</w:t>
      </w:r>
      <w:r w:rsidR="00825714" w:rsidRPr="00126F66">
        <w:rPr>
          <w:highlight w:val="yellow"/>
        </w:rPr>
        <w:t>.</w:t>
      </w:r>
      <w:r w:rsidR="00640E29" w:rsidRPr="00126F66">
        <w:rPr>
          <w:highlight w:val="yellow"/>
        </w:rPr>
        <w:t xml:space="preserve"> </w:t>
      </w:r>
    </w:p>
    <w:p w:rsidR="00825714" w:rsidRPr="004F5274" w:rsidRDefault="00825714" w:rsidP="00A04EE8">
      <w:pPr>
        <w:pStyle w:val="ECCParagraph"/>
        <w:rPr>
          <w:lang w:val="en-US"/>
        </w:rPr>
      </w:pPr>
      <w:r w:rsidRPr="004F5274">
        <w:rPr>
          <w:lang w:val="en-US"/>
        </w:rPr>
        <w:t>Taking into account the frequency co-ordination process discussed above, it is envisaged that this “orphaned spectrum” phenomena should not occur because the automated frequency planning systems will by their nature seek out any spectrum lying “unused.”</w:t>
      </w:r>
      <w:ins w:id="1745" w:author="mariana" w:date="2012-12-09T15:34:00Z">
        <w:r w:rsidR="00A6532E">
          <w:rPr>
            <w:lang w:val="en-US"/>
          </w:rPr>
          <w:t xml:space="preserve"> In addition</w:t>
        </w:r>
        <w:r w:rsidR="00A04EE8">
          <w:rPr>
            <w:lang w:val="en-US"/>
          </w:rPr>
          <w:t xml:space="preserve">, such spectrum can be used in </w:t>
        </w:r>
      </w:ins>
      <w:ins w:id="1746" w:author="mariana" w:date="2012-12-09T15:46:00Z">
        <w:r w:rsidR="00A04EE8">
          <w:rPr>
            <w:lang w:val="en-US"/>
          </w:rPr>
          <w:t>a</w:t>
        </w:r>
      </w:ins>
      <w:ins w:id="1747" w:author="mariana" w:date="2012-12-09T15:34:00Z">
        <w:r w:rsidR="00A6532E">
          <w:rPr>
            <w:lang w:val="en-US"/>
          </w:rPr>
          <w:t xml:space="preserve"> </w:t>
        </w:r>
        <w:proofErr w:type="spellStart"/>
        <w:r w:rsidR="00A6532E">
          <w:rPr>
            <w:lang w:val="en-US"/>
          </w:rPr>
          <w:t>uni</w:t>
        </w:r>
        <w:proofErr w:type="spellEnd"/>
        <w:r w:rsidR="00A6532E">
          <w:rPr>
            <w:lang w:val="en-US"/>
          </w:rPr>
          <w:t xml:space="preserve">-directional mode, as shown in section </w:t>
        </w:r>
      </w:ins>
      <w:ins w:id="1748" w:author="mariana" w:date="2012-12-09T15:36:00Z">
        <w:r w:rsidR="00A6532E">
          <w:rPr>
            <w:lang w:val="en-US"/>
          </w:rPr>
          <w:fldChar w:fldCharType="begin"/>
        </w:r>
        <w:r w:rsidR="00A6532E">
          <w:rPr>
            <w:lang w:val="en-US"/>
          </w:rPr>
          <w:instrText xml:space="preserve"> REF _Ref342830693 \r \h </w:instrText>
        </w:r>
      </w:ins>
      <w:r w:rsidR="00A6532E">
        <w:rPr>
          <w:lang w:val="en-US"/>
        </w:rPr>
      </w:r>
      <w:r w:rsidR="00A6532E">
        <w:rPr>
          <w:lang w:val="en-US"/>
        </w:rPr>
        <w:fldChar w:fldCharType="separate"/>
      </w:r>
      <w:ins w:id="1749" w:author="mariana" w:date="2012-12-09T15:36:00Z">
        <w:r w:rsidR="00A6532E">
          <w:rPr>
            <w:cs/>
            <w:lang w:val="en-US"/>
          </w:rPr>
          <w:t>‎</w:t>
        </w:r>
        <w:r w:rsidR="00A6532E">
          <w:rPr>
            <w:lang w:val="en-US"/>
          </w:rPr>
          <w:t>4.4</w:t>
        </w:r>
        <w:r w:rsidR="00A6532E">
          <w:rPr>
            <w:lang w:val="en-US"/>
          </w:rPr>
          <w:fldChar w:fldCharType="end"/>
        </w:r>
        <w:r w:rsidR="00A6532E">
          <w:rPr>
            <w:lang w:val="en-US"/>
          </w:rPr>
          <w:t>.</w:t>
        </w:r>
      </w:ins>
    </w:p>
    <w:p w:rsidR="00825714" w:rsidRPr="004F5274" w:rsidRDefault="00825714" w:rsidP="00825714">
      <w:pPr>
        <w:pStyle w:val="ECCParagraph"/>
        <w:rPr>
          <w:lang w:val="en-US"/>
        </w:rPr>
      </w:pPr>
      <w:r w:rsidRPr="004F5274">
        <w:rPr>
          <w:lang w:val="en-US"/>
        </w:rPr>
        <w:t>If the implementation of planning systems can ‘miss’ such spectrum, then their underlying programming requires review anyway.</w:t>
      </w:r>
    </w:p>
    <w:p w:rsidR="00825714" w:rsidRPr="004F5274" w:rsidRDefault="00825714" w:rsidP="00825714">
      <w:pPr>
        <w:pStyle w:val="ECCParagraph"/>
        <w:rPr>
          <w:lang w:val="en-US"/>
        </w:rPr>
      </w:pPr>
      <w:r w:rsidRPr="004F5274">
        <w:rPr>
          <w:lang w:val="en-US"/>
        </w:rPr>
        <w:t xml:space="preserve">The whole </w:t>
      </w:r>
      <w:r>
        <w:rPr>
          <w:lang w:val="en-US"/>
        </w:rPr>
        <w:t>“</w:t>
      </w:r>
      <w:r w:rsidRPr="004F5274">
        <w:rPr>
          <w:lang w:val="en-US"/>
        </w:rPr>
        <w:t>raison d'être</w:t>
      </w:r>
      <w:r>
        <w:rPr>
          <w:lang w:val="en-US"/>
        </w:rPr>
        <w:t>”</w:t>
      </w:r>
      <w:r w:rsidRPr="004F5274">
        <w:rPr>
          <w:lang w:val="en-US"/>
        </w:rPr>
        <w:t xml:space="preserve"> of asymmetric spectrum use is to free un-needed spectrum for use elsewhere in the network ecosystem to make better use of this scarce resource as user demands rise exponentially. It’s not the only answer to the universally forecasted upsurge in user demand over the coming years, but a proposed addition to other spectrum efficiency tools such as increasing modulation complexity, advanced data compression techniques, etc.</w:t>
      </w:r>
      <w:ins w:id="1750" w:author="mariana" w:date="2012-12-09T15:33:00Z">
        <w:r w:rsidR="00A6532E">
          <w:rPr>
            <w:lang w:val="en-US"/>
          </w:rPr>
          <w:t xml:space="preserve"> </w:t>
        </w:r>
      </w:ins>
    </w:p>
    <w:p w:rsidR="00825714" w:rsidRDefault="00825714" w:rsidP="00825714">
      <w:pPr>
        <w:pStyle w:val="ECCParagraph"/>
        <w:rPr>
          <w:lang w:val="en-US"/>
        </w:rPr>
      </w:pPr>
      <w:r w:rsidRPr="004F5274">
        <w:rPr>
          <w:lang w:val="en-US"/>
        </w:rPr>
        <w:t>Comparing a symmetrical to asymmetrical planning test case scenario, might give the impression that a unilateral spectrum BW remains without use. This in fact is not the case since given the fact that in the symmetrical scenario this spectrum was underutilized as is, it was in-fact orphaned but “concealed”.</w:t>
      </w:r>
    </w:p>
    <w:p w:rsidR="00825714" w:rsidDel="00A834AD" w:rsidRDefault="00825714" w:rsidP="00075B4F">
      <w:pPr>
        <w:pStyle w:val="ECCParagraph"/>
        <w:rPr>
          <w:del w:id="1751" w:author="mariana" w:date="2012-12-16T16:56:00Z"/>
          <w:lang w:val="en-US"/>
        </w:rPr>
      </w:pPr>
      <w:del w:id="1752" w:author="mariana" w:date="2012-12-16T16:56:00Z">
        <w:r w:rsidRPr="00075B4F" w:rsidDel="00A834AD">
          <w:rPr>
            <w:highlight w:val="yellow"/>
            <w:lang w:val="en-US"/>
          </w:rPr>
          <w:delText>[</w:delText>
        </w:r>
        <w:r w:rsidR="00075B4F" w:rsidRPr="00075B4F" w:rsidDel="00A834AD">
          <w:rPr>
            <w:highlight w:val="yellow"/>
            <w:lang w:val="en-US"/>
          </w:rPr>
          <w:delText>Editor note</w:delText>
        </w:r>
        <w:r w:rsidR="00075B4F" w:rsidDel="00A834AD">
          <w:rPr>
            <w:lang w:val="en-US"/>
          </w:rPr>
          <w:delText>: address possible</w:delText>
        </w:r>
        <w:r w:rsidDel="00A834AD">
          <w:rPr>
            <w:lang w:val="en-US"/>
          </w:rPr>
          <w:delText xml:space="preserve"> use of cognitive techniques to utilize spectrum for P-P links in those areas where cannot be re-deployed in a conventional FDD link manner</w:delText>
        </w:r>
        <w:r w:rsidR="00640E29" w:rsidDel="00A834AD">
          <w:rPr>
            <w:lang w:val="en-US"/>
          </w:rPr>
          <w:delText xml:space="preserve"> – text needed</w:delText>
        </w:r>
        <w:r w:rsidDel="00A834AD">
          <w:rPr>
            <w:lang w:val="en-US"/>
          </w:rPr>
          <w:delText>]</w:delText>
        </w:r>
      </w:del>
    </w:p>
    <w:p w:rsidR="00825714" w:rsidRDefault="00825714" w:rsidP="00075B4F">
      <w:pPr>
        <w:pStyle w:val="Heading1"/>
      </w:pPr>
      <w:bookmarkStart w:id="1753" w:name="_Toc321321947"/>
      <w:bookmarkStart w:id="1754" w:name="_Toc342832573"/>
      <w:r w:rsidRPr="00A86B2D">
        <w:t>Burden to the frequency coordination process</w:t>
      </w:r>
      <w:bookmarkEnd w:id="1753"/>
      <w:bookmarkEnd w:id="1754"/>
      <w:r w:rsidRPr="00A86B2D">
        <w:t xml:space="preserve"> </w:t>
      </w:r>
    </w:p>
    <w:p w:rsidR="00825714" w:rsidRPr="00F97BBC" w:rsidRDefault="00825714" w:rsidP="00075B4F">
      <w:pPr>
        <w:pStyle w:val="Heading2"/>
      </w:pPr>
      <w:bookmarkStart w:id="1755" w:name="_Toc342832574"/>
      <w:r w:rsidRPr="00F7563C">
        <w:t>Cross border coordination with countries which do not follow this asymmetry proposal.</w:t>
      </w:r>
      <w:bookmarkEnd w:id="1755"/>
    </w:p>
    <w:p w:rsidR="00825714" w:rsidRDefault="00640E29" w:rsidP="00B253C3">
      <w:pPr>
        <w:pStyle w:val="ECCParagraph"/>
      </w:pPr>
      <w:r>
        <w:t>Additional i</w:t>
      </w:r>
      <w:r w:rsidR="00825714">
        <w:t xml:space="preserve">nter-country co-ordination is not needed </w:t>
      </w:r>
      <w:r>
        <w:t xml:space="preserve">as </w:t>
      </w:r>
      <w:r w:rsidR="00825714">
        <w:t>long as the existing, standard, paired</w:t>
      </w:r>
      <w:r w:rsidR="00D83115">
        <w:t xml:space="preserve"> channel arrangements are</w:t>
      </w:r>
      <w:r w:rsidR="00825714">
        <w:t xml:space="preserve"> respected.</w:t>
      </w:r>
    </w:p>
    <w:p w:rsidR="00825714" w:rsidRPr="00F97BBC" w:rsidRDefault="00825714" w:rsidP="00075B4F">
      <w:pPr>
        <w:pStyle w:val="Heading2"/>
      </w:pPr>
      <w:bookmarkStart w:id="1756" w:name="_Toc342832575"/>
      <w:r w:rsidRPr="00F7563C">
        <w:t xml:space="preserve">Mixed symmetric and asymmetric deployment in </w:t>
      </w:r>
      <w:r w:rsidRPr="00F97BBC">
        <w:t>homogeneous</w:t>
      </w:r>
      <w:r w:rsidRPr="00F7563C">
        <w:t xml:space="preserve"> networks</w:t>
      </w:r>
      <w:bookmarkEnd w:id="1756"/>
    </w:p>
    <w:p w:rsidR="00825714" w:rsidRDefault="00825714" w:rsidP="00825714">
      <w:pPr>
        <w:pStyle w:val="ECCParagraph"/>
      </w:pPr>
      <w:r>
        <w:t xml:space="preserve">From a frequency planning perspective the challenge is almost the same as utilising different </w:t>
      </w:r>
      <w:proofErr w:type="spellStart"/>
      <w:r>
        <w:t>channelisations</w:t>
      </w:r>
      <w:proofErr w:type="spellEnd"/>
      <w:r>
        <w:t xml:space="preserve"> in the same frequency band, which has been achieved without major problem for decades already by operators and regulators alike using techniques like soft-partitioning or ‘mixed-bathing.’</w:t>
      </w:r>
    </w:p>
    <w:p w:rsidR="00825714" w:rsidRPr="00F7563C" w:rsidRDefault="00825714" w:rsidP="00825714">
      <w:pPr>
        <w:pStyle w:val="ECCParagraph"/>
      </w:pPr>
      <w:r>
        <w:lastRenderedPageBreak/>
        <w:t xml:space="preserve">As discussed previously in the section on “demonstration of benefits...” as part of standard frequency co-ordination practices, for each link, in each direction, at both transmitter and receiver, </w:t>
      </w:r>
      <w:r w:rsidR="00640E29">
        <w:t xml:space="preserve">the </w:t>
      </w:r>
      <w:r>
        <w:t xml:space="preserve">interference is assessed for inclusion into the existing ecosystem. There is no difference whether the link is asymmetric or symmetric to this process because </w:t>
      </w:r>
      <w:r w:rsidR="00640E29">
        <w:t xml:space="preserve">the </w:t>
      </w:r>
      <w:r>
        <w:t>co-ordination is made separately in both directions. Furthermore, the addition of asymmetric (or unidirectional) capability will decouple the dependence of co-ordination on both directions’ ability to achieve co-ordination at the fixed duplex, thereby allowing more efficient spectrum planning.</w:t>
      </w:r>
    </w:p>
    <w:p w:rsidR="00825714" w:rsidRPr="00F97BBC" w:rsidRDefault="00825714" w:rsidP="00075B4F">
      <w:pPr>
        <w:pStyle w:val="Heading2"/>
      </w:pPr>
      <w:bookmarkStart w:id="1757" w:name="_Toc342832576"/>
      <w:r w:rsidRPr="00F7563C">
        <w:t>Need to change planning tool for the administration</w:t>
      </w:r>
      <w:bookmarkEnd w:id="1757"/>
    </w:p>
    <w:p w:rsidR="00825714" w:rsidRPr="00F97BBC" w:rsidRDefault="00825714" w:rsidP="00825714">
      <w:pPr>
        <w:pStyle w:val="ECCParagraph"/>
      </w:pPr>
      <w:r w:rsidRPr="00F7563C">
        <w:t xml:space="preserve"> </w:t>
      </w:r>
      <w:r w:rsidRPr="000F5B85">
        <w:rPr>
          <w:highlight w:val="lightGray"/>
        </w:rPr>
        <w:t>This point is very similar to the immediately previous one as well as the “demonstration of benefits...” issues discussed above.</w:t>
      </w:r>
    </w:p>
    <w:p w:rsidR="00825714" w:rsidRPr="00F97BBC" w:rsidRDefault="00825714" w:rsidP="00B253C3">
      <w:pPr>
        <w:pStyle w:val="ECCParagraph"/>
      </w:pPr>
      <w:r w:rsidRPr="00F97BBC">
        <w:t xml:space="preserve">One change that may be necessary to planning tools is to allow TX &amp; RX to be set to different </w:t>
      </w:r>
      <w:proofErr w:type="spellStart"/>
      <w:r w:rsidRPr="00F97BBC">
        <w:t>channelisations</w:t>
      </w:r>
      <w:proofErr w:type="spellEnd"/>
      <w:r w:rsidRPr="00F97BBC">
        <w:t xml:space="preserve"> per transceiver. This ability to set parameters of TX &amp; RX differently may be already feasible, following the logic of assessing </w:t>
      </w:r>
      <w:r w:rsidR="00640E29">
        <w:t>AMC</w:t>
      </w:r>
      <w:r w:rsidRPr="00F97BBC">
        <w:t>-enabled systems which operate at different modulations in TX &amp; RX. For example</w:t>
      </w:r>
      <w:r w:rsidR="00640E29">
        <w:t>,</w:t>
      </w:r>
      <w:r w:rsidRPr="00F97BBC">
        <w:t xml:space="preserve"> a commercial planning tool, Pathloss by CTE</w:t>
      </w:r>
      <w:r w:rsidR="00640E29">
        <w:t>,</w:t>
      </w:r>
      <w:r w:rsidRPr="00F97BBC">
        <w:t xml:space="preserve"> already supports different TX &amp; RX parameters (e.g. modulation, channel bandwidth) in the same radio terminal.</w:t>
      </w:r>
    </w:p>
    <w:p w:rsidR="00825714" w:rsidRPr="00F97BBC" w:rsidRDefault="00825714" w:rsidP="00825714">
      <w:pPr>
        <w:pStyle w:val="ECCParagraph"/>
      </w:pPr>
      <w:r w:rsidRPr="00F97BBC">
        <w:t xml:space="preserve">Depending on the free-frequency/channel searching algorithm employed, it should be permissible when necessary to iteratively step, using different channel bandwidths in each direction of the link, </w:t>
      </w:r>
      <w:r w:rsidR="00640E29">
        <w:t xml:space="preserve">while </w:t>
      </w:r>
      <w:r w:rsidRPr="00F97BBC">
        <w:t xml:space="preserve">using the standard </w:t>
      </w:r>
      <w:proofErr w:type="spellStart"/>
      <w:r w:rsidRPr="00F97BBC">
        <w:t>rasters</w:t>
      </w:r>
      <w:proofErr w:type="spellEnd"/>
      <w:r w:rsidRPr="00F97BBC">
        <w:t xml:space="preserve"> according to the channel bandwidth described by the equipment used. Note that to step using different channel bandwidths is already possible due to </w:t>
      </w:r>
      <w:r w:rsidR="00640E29">
        <w:t xml:space="preserve">the </w:t>
      </w:r>
      <w:r w:rsidRPr="00F97BBC">
        <w:t>coexistence of all channel schemes in the same spectrum.</w:t>
      </w:r>
    </w:p>
    <w:p w:rsidR="00825714" w:rsidRPr="00F7563C" w:rsidRDefault="00825714" w:rsidP="00825714">
      <w:pPr>
        <w:pStyle w:val="ECCParagraph"/>
      </w:pPr>
      <w:r w:rsidRPr="00F97BBC">
        <w:t xml:space="preserve">An optional limitation of </w:t>
      </w:r>
      <w:r w:rsidR="00B253C3">
        <w:t xml:space="preserve">the </w:t>
      </w:r>
      <w:r w:rsidRPr="00F97BBC">
        <w:t xml:space="preserve">frequency band searching range </w:t>
      </w:r>
      <w:r w:rsidRPr="00E60B1F">
        <w:rPr>
          <w:highlight w:val="yellow"/>
        </w:rPr>
        <w:t xml:space="preserve">to describe soft-partitions if </w:t>
      </w:r>
      <w:commentRangeStart w:id="1758"/>
      <w:r w:rsidRPr="00E60B1F">
        <w:rPr>
          <w:highlight w:val="yellow"/>
        </w:rPr>
        <w:t>needed</w:t>
      </w:r>
      <w:commentRangeEnd w:id="1758"/>
      <w:r w:rsidR="00B253C3">
        <w:rPr>
          <w:rStyle w:val="CommentReference"/>
          <w:lang w:val="en-US"/>
        </w:rPr>
        <w:commentReference w:id="1758"/>
      </w:r>
      <w:r w:rsidRPr="00F97BBC">
        <w:t>, but most likely if a regulator uses this method, this capability already exists.</w:t>
      </w:r>
    </w:p>
    <w:p w:rsidR="00825714" w:rsidRPr="00F97BBC" w:rsidRDefault="00825714" w:rsidP="00075B4F">
      <w:pPr>
        <w:pStyle w:val="Heading2"/>
      </w:pPr>
      <w:bookmarkStart w:id="1759" w:name="_Toc342832577"/>
      <w:r w:rsidRPr="00F7563C">
        <w:t>Cost/workload impact for the administration</w:t>
      </w:r>
      <w:bookmarkEnd w:id="1759"/>
    </w:p>
    <w:p w:rsidR="00825714" w:rsidRDefault="00825714" w:rsidP="00825714">
      <w:pPr>
        <w:pStyle w:val="ECCParBulleted"/>
      </w:pPr>
      <w:r>
        <w:t>Cost impact.</w:t>
      </w:r>
    </w:p>
    <w:p w:rsidR="00825714" w:rsidRDefault="00825714" w:rsidP="00825714">
      <w:pPr>
        <w:pStyle w:val="ECCParagraph"/>
      </w:pPr>
      <w:r>
        <w:t>Cost to the regulator can be associated with:</w:t>
      </w:r>
    </w:p>
    <w:p w:rsidR="00825714" w:rsidRDefault="00825714" w:rsidP="00E60B1F">
      <w:pPr>
        <w:pStyle w:val="ECCParagraph"/>
        <w:numPr>
          <w:ilvl w:val="0"/>
          <w:numId w:val="25"/>
        </w:numPr>
      </w:pPr>
      <w:r>
        <w:t>Any of the changes outlined above in relation to software programming for the frequency planning.</w:t>
      </w:r>
    </w:p>
    <w:p w:rsidR="00825714" w:rsidRDefault="00825714" w:rsidP="00E60B1F">
      <w:pPr>
        <w:pStyle w:val="ECCParagraph"/>
        <w:numPr>
          <w:ilvl w:val="0"/>
          <w:numId w:val="25"/>
        </w:numPr>
      </w:pPr>
      <w:r>
        <w:t>Advising customers of change of policy, maybe updating online link licensing application forms. This is covered by normal website maintenance associated with regular policy updates therefore should not be factored in.</w:t>
      </w:r>
    </w:p>
    <w:p w:rsidR="00825714" w:rsidRDefault="00825714" w:rsidP="00825714">
      <w:pPr>
        <w:pStyle w:val="ECCParagraph"/>
      </w:pPr>
      <w:r>
        <w:t>Benefit to the regulator can be substantial savings of spectrum through efficiency of use, allowing more users &amp; therefore more potential income from link licensing.</w:t>
      </w:r>
    </w:p>
    <w:p w:rsidR="00825714" w:rsidRDefault="00825714" w:rsidP="00825714">
      <w:pPr>
        <w:pStyle w:val="ECCParBulleted"/>
      </w:pPr>
      <w:r>
        <w:t>Workload impact.</w:t>
      </w:r>
    </w:p>
    <w:p w:rsidR="00825714" w:rsidRPr="00A86B2D" w:rsidRDefault="00825714" w:rsidP="00B253C3">
      <w:pPr>
        <w:pStyle w:val="ECCParagraph"/>
      </w:pPr>
      <w:r>
        <w:t>None</w:t>
      </w:r>
      <w:r w:rsidR="00B253C3">
        <w:t>, as</w:t>
      </w:r>
      <w:r>
        <w:t xml:space="preserve"> all the frequency co-ordination systems are automatic.</w:t>
      </w:r>
    </w:p>
    <w:p w:rsidR="00825714" w:rsidRDefault="00825714" w:rsidP="00075B4F">
      <w:pPr>
        <w:pStyle w:val="Heading1"/>
      </w:pPr>
      <w:bookmarkStart w:id="1760" w:name="_Toc321321948"/>
      <w:bookmarkStart w:id="1761" w:name="_Toc342832578"/>
      <w:r w:rsidRPr="00A86B2D">
        <w:t xml:space="preserve">Block assignment </w:t>
      </w:r>
      <w:proofErr w:type="spellStart"/>
      <w:r w:rsidRPr="00A86B2D">
        <w:t>vs</w:t>
      </w:r>
      <w:proofErr w:type="spellEnd"/>
      <w:r w:rsidRPr="00A86B2D">
        <w:t xml:space="preserve"> Link by Link assignment challenges difference need further precision</w:t>
      </w:r>
      <w:bookmarkEnd w:id="1760"/>
      <w:r w:rsidRPr="00A86B2D">
        <w:t xml:space="preserve"> </w:t>
      </w:r>
      <w:bookmarkStart w:id="1762" w:name="_Toc321321949"/>
      <w:r w:rsidRPr="00A86B2D">
        <w:t>Fees</w:t>
      </w:r>
      <w:bookmarkEnd w:id="1761"/>
      <w:bookmarkEnd w:id="1762"/>
      <w:r w:rsidRPr="00A86B2D">
        <w:t xml:space="preserve"> </w:t>
      </w:r>
    </w:p>
    <w:p w:rsidR="00825714" w:rsidRDefault="00825714" w:rsidP="00825714">
      <w:pPr>
        <w:pStyle w:val="ECCParagraph"/>
      </w:pPr>
      <w:r w:rsidRPr="00F7563C">
        <w:t>Impact on existing approaches</w:t>
      </w:r>
    </w:p>
    <w:p w:rsidR="00B253C3" w:rsidRPr="008637AC" w:rsidRDefault="00B253C3" w:rsidP="00825714">
      <w:pPr>
        <w:pStyle w:val="ECCParagraph"/>
      </w:pPr>
      <w:r>
        <w:rPr>
          <w:highlight w:val="yellow"/>
        </w:rPr>
        <w:t>[</w:t>
      </w:r>
      <w:r w:rsidRPr="00E60B1F">
        <w:rPr>
          <w:highlight w:val="yellow"/>
        </w:rPr>
        <w:t xml:space="preserve">Editor </w:t>
      </w:r>
      <w:proofErr w:type="gramStart"/>
      <w:r w:rsidRPr="00E60B1F">
        <w:rPr>
          <w:highlight w:val="yellow"/>
        </w:rPr>
        <w:t>note</w:t>
      </w:r>
      <w:proofErr w:type="gramEnd"/>
      <w:r>
        <w:t>: text needed]</w:t>
      </w:r>
    </w:p>
    <w:p w:rsidR="00825714" w:rsidRDefault="00E60B1F" w:rsidP="00825714">
      <w:pPr>
        <w:pStyle w:val="ECCParBulleted"/>
      </w:pPr>
      <w:r>
        <w:t>[</w:t>
      </w:r>
      <w:r w:rsidR="00825714">
        <w:t xml:space="preserve">Proposal &gt;&gt; Discuss congestion in the bands. Demonstrate that the regulator can price the spectrum per channel and sell more </w:t>
      </w:r>
      <w:proofErr w:type="gramStart"/>
      <w:r w:rsidR="00825714">
        <w:t>spectrum</w:t>
      </w:r>
      <w:proofErr w:type="gramEnd"/>
      <w:r w:rsidR="00825714">
        <w:t xml:space="preserve"> to more operators. ECC report 173.</w:t>
      </w:r>
    </w:p>
    <w:p w:rsidR="00825714" w:rsidRPr="00A86B2D" w:rsidRDefault="00825714" w:rsidP="00825714">
      <w:pPr>
        <w:pStyle w:val="ECCParBulleted"/>
      </w:pPr>
      <w:r>
        <w:t>Discuss ‘per-link’ pricing in which case the regulator actually benefits from an increase in links density.</w:t>
      </w:r>
      <w:r w:rsidR="00E60B1F">
        <w:t>]</w:t>
      </w:r>
    </w:p>
    <w:p w:rsidR="00825714" w:rsidRDefault="00825714" w:rsidP="00075B4F">
      <w:pPr>
        <w:pStyle w:val="Heading1"/>
      </w:pPr>
      <w:bookmarkStart w:id="1763" w:name="_Toc321321950"/>
      <w:bookmarkStart w:id="1764" w:name="_Toc342832579"/>
      <w:r w:rsidRPr="00A86B2D">
        <w:t xml:space="preserve">Factors affecting </w:t>
      </w:r>
      <w:r w:rsidR="00B253C3">
        <w:t xml:space="preserve">the </w:t>
      </w:r>
      <w:r w:rsidRPr="00A86B2D">
        <w:t>degree of asymmetry on</w:t>
      </w:r>
      <w:r>
        <w:t xml:space="preserve"> the mobile backhauling traffic</w:t>
      </w:r>
      <w:bookmarkEnd w:id="1763"/>
      <w:bookmarkEnd w:id="1764"/>
      <w:r w:rsidRPr="00A86B2D">
        <w:t xml:space="preserve"> </w:t>
      </w:r>
    </w:p>
    <w:p w:rsidR="003D6AAE" w:rsidRDefault="003D6AAE" w:rsidP="00B253C3">
      <w:pPr>
        <w:pStyle w:val="ECCParagraph"/>
      </w:pPr>
    </w:p>
    <w:p w:rsidR="00825714" w:rsidRDefault="00B253C3" w:rsidP="00B253C3">
      <w:pPr>
        <w:pStyle w:val="ECCParagraph"/>
      </w:pPr>
      <w:r>
        <w:lastRenderedPageBreak/>
        <w:t xml:space="preserve">Due to real deployment requirements of the </w:t>
      </w:r>
      <w:r w:rsidR="00825714" w:rsidRPr="00A975AD">
        <w:t>UE – Base Station Link</w:t>
      </w:r>
      <w:r>
        <w:t>,</w:t>
      </w:r>
      <w:r w:rsidRPr="00A975AD">
        <w:t xml:space="preserve"> </w:t>
      </w:r>
      <w:r w:rsidR="00825714" w:rsidRPr="00A975AD">
        <w:t xml:space="preserve">3GPP has defined in </w:t>
      </w:r>
      <w:r>
        <w:t>R</w:t>
      </w:r>
      <w:r w:rsidRPr="00A975AD">
        <w:t xml:space="preserve">elease </w:t>
      </w:r>
      <w:r w:rsidR="00825714" w:rsidRPr="00A975AD">
        <w:t>8 the following UE categories and their respective DL/UL rates:</w:t>
      </w:r>
    </w:p>
    <w:p w:rsidR="00825714" w:rsidRDefault="00825714" w:rsidP="00E60B1F">
      <w:pPr>
        <w:pStyle w:val="ECCParagraph"/>
        <w:jc w:val="center"/>
      </w:pPr>
      <w:r>
        <w:rPr>
          <w:noProof/>
          <w:lang w:eastAsia="en-GB" w:bidi="he-IL"/>
        </w:rPr>
        <w:drawing>
          <wp:inline distT="0" distB="0" distL="0" distR="0" wp14:anchorId="11421A10" wp14:editId="2FEE95B4">
            <wp:extent cx="3810000" cy="505691"/>
            <wp:effectExtent l="0" t="0" r="0" b="8890"/>
            <wp:docPr id="21" name="Picture 21" descr="http://www.3gpp.org/local/cache-vignettes/L400xH236/LTE_equip_cat-0a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3gpp.org/local/cache-vignettes/L400xH236/LTE_equip_cat-0a686.jpg"/>
                    <pic:cNvPicPr>
                      <a:picLocks noChangeAspect="1" noChangeArrowheads="1"/>
                    </pic:cNvPicPr>
                  </pic:nvPicPr>
                  <pic:blipFill rotWithShape="1">
                    <a:blip r:embed="rId43">
                      <a:extLst>
                        <a:ext uri="{28A0092B-C50C-407E-A947-70E740481C1C}">
                          <a14:useLocalDpi xmlns:a14="http://schemas.microsoft.com/office/drawing/2010/main" val="0"/>
                        </a:ext>
                      </a:extLst>
                    </a:blip>
                    <a:srcRect b="77472"/>
                    <a:stretch/>
                  </pic:blipFill>
                  <pic:spPr bwMode="auto">
                    <a:xfrm>
                      <a:off x="0" y="0"/>
                      <a:ext cx="3810000" cy="505691"/>
                    </a:xfrm>
                    <a:prstGeom prst="rect">
                      <a:avLst/>
                    </a:prstGeom>
                    <a:noFill/>
                    <a:ln>
                      <a:noFill/>
                    </a:ln>
                    <a:extLst>
                      <a:ext uri="{53640926-AAD7-44D8-BBD7-CCE9431645EC}">
                        <a14:shadowObscured xmlns:a14="http://schemas.microsoft.com/office/drawing/2010/main"/>
                      </a:ext>
                    </a:extLst>
                  </pic:spPr>
                </pic:pic>
              </a:graphicData>
            </a:graphic>
          </wp:inline>
        </w:drawing>
      </w:r>
    </w:p>
    <w:p w:rsidR="003D6AAE" w:rsidRDefault="003D6AAE" w:rsidP="00E60B1F">
      <w:pPr>
        <w:pStyle w:val="Caption"/>
      </w:pPr>
      <w:r>
        <w:t xml:space="preserve">Table </w:t>
      </w:r>
      <w:ins w:id="1765" w:author="mariana" w:date="2013-01-08T23:47:00Z">
        <w:r w:rsidR="00BB5872">
          <w:fldChar w:fldCharType="begin"/>
        </w:r>
        <w:r w:rsidR="00BB5872">
          <w:instrText xml:space="preserve"> STYLEREF 1 \s </w:instrText>
        </w:r>
      </w:ins>
      <w:r w:rsidR="00BB5872">
        <w:fldChar w:fldCharType="separate"/>
      </w:r>
      <w:r w:rsidR="00BB5872">
        <w:rPr>
          <w:noProof/>
          <w:cs/>
        </w:rPr>
        <w:t>‎</w:t>
      </w:r>
      <w:r w:rsidR="00BB5872">
        <w:rPr>
          <w:noProof/>
        </w:rPr>
        <w:t>9</w:t>
      </w:r>
      <w:ins w:id="1766" w:author="mariana" w:date="2013-01-08T23:47:00Z">
        <w:r w:rsidR="00BB5872">
          <w:fldChar w:fldCharType="end"/>
        </w:r>
        <w:r w:rsidR="00BB5872">
          <w:noBreakHyphen/>
        </w:r>
        <w:r w:rsidR="00BB5872">
          <w:fldChar w:fldCharType="begin"/>
        </w:r>
        <w:r w:rsidR="00BB5872">
          <w:instrText xml:space="preserve"> SEQ Table \* ARABIC \s 1 </w:instrText>
        </w:r>
      </w:ins>
      <w:r w:rsidR="00BB5872">
        <w:fldChar w:fldCharType="separate"/>
      </w:r>
      <w:ins w:id="1767" w:author="mariana" w:date="2013-01-08T23:47:00Z">
        <w:r w:rsidR="00BB5872">
          <w:rPr>
            <w:noProof/>
          </w:rPr>
          <w:t>1</w:t>
        </w:r>
        <w:r w:rsidR="00BB5872">
          <w:fldChar w:fldCharType="end"/>
        </w:r>
      </w:ins>
      <w:del w:id="1768" w:author="mariana" w:date="2012-12-19T11:42:00Z">
        <w:r w:rsidR="0069085D" w:rsidDel="00973C1B">
          <w:fldChar w:fldCharType="begin"/>
        </w:r>
        <w:r w:rsidR="0069085D" w:rsidDel="00973C1B">
          <w:delInstrText xml:space="preserve"> STYLEREF 1 \s </w:delInstrText>
        </w:r>
        <w:r w:rsidR="0069085D" w:rsidDel="00973C1B">
          <w:fldChar w:fldCharType="separate"/>
        </w:r>
        <w:r w:rsidR="00A00945" w:rsidDel="00973C1B">
          <w:rPr>
            <w:noProof/>
          </w:rPr>
          <w:delText>9</w:delText>
        </w:r>
        <w:r w:rsidR="0069085D" w:rsidDel="00973C1B">
          <w:fldChar w:fldCharType="end"/>
        </w:r>
        <w:r w:rsidR="0069085D" w:rsidDel="00973C1B">
          <w:noBreakHyphen/>
        </w:r>
        <w:r w:rsidR="0069085D" w:rsidDel="00973C1B">
          <w:fldChar w:fldCharType="begin"/>
        </w:r>
        <w:r w:rsidR="0069085D" w:rsidDel="00973C1B">
          <w:delInstrText xml:space="preserve"> SEQ Table \* ARABIC \s 1 </w:delInstrText>
        </w:r>
        <w:r w:rsidR="0069085D" w:rsidDel="00973C1B">
          <w:fldChar w:fldCharType="separate"/>
        </w:r>
        <w:r w:rsidR="00A00945" w:rsidDel="00973C1B">
          <w:rPr>
            <w:noProof/>
          </w:rPr>
          <w:delText>1</w:delText>
        </w:r>
        <w:r w:rsidR="0069085D" w:rsidDel="00973C1B">
          <w:fldChar w:fldCharType="end"/>
        </w:r>
      </w:del>
      <w:r>
        <w:t xml:space="preserve"> UE categories in 3GPP Release 8</w:t>
      </w:r>
    </w:p>
    <w:p w:rsidR="00825714" w:rsidRDefault="00825714" w:rsidP="00825714">
      <w:pPr>
        <w:pStyle w:val="ECCParagraph"/>
      </w:pPr>
      <w:r w:rsidRPr="00A975AD">
        <w:t xml:space="preserve">As can be seen from this table the inherent definition of the UE to </w:t>
      </w:r>
      <w:proofErr w:type="spellStart"/>
      <w:r w:rsidRPr="00A975AD">
        <w:t>ENode</w:t>
      </w:r>
      <w:proofErr w:type="spellEnd"/>
      <w:r w:rsidRPr="00A975AD">
        <w:t>-b link is asymmetrical up to a ratio of 4:1 in UE category 5.</w:t>
      </w:r>
    </w:p>
    <w:p w:rsidR="00825714" w:rsidRPr="00A975AD" w:rsidDel="00A04EE8" w:rsidRDefault="00825714" w:rsidP="00825714">
      <w:pPr>
        <w:pStyle w:val="ECCParagraph"/>
        <w:rPr>
          <w:del w:id="1769" w:author="mariana" w:date="2012-12-09T15:45:00Z"/>
        </w:rPr>
      </w:pPr>
    </w:p>
    <w:p w:rsidR="00825714" w:rsidRPr="00A86B2D" w:rsidDel="00A04EE8" w:rsidRDefault="00825714" w:rsidP="00825714">
      <w:pPr>
        <w:pStyle w:val="ECCParagraph"/>
        <w:rPr>
          <w:del w:id="1770" w:author="mariana" w:date="2012-12-09T15:37:00Z"/>
        </w:rPr>
      </w:pPr>
      <w:del w:id="1771" w:author="mariana" w:date="2012-12-09T15:37:00Z">
        <w:r w:rsidRPr="00F7563C" w:rsidDel="00A04EE8">
          <w:rPr>
            <w:lang w:val="en-US"/>
          </w:rPr>
          <w:delText>Impact of cloud computing (i.e. increase of upload demand)</w:delText>
        </w:r>
      </w:del>
    </w:p>
    <w:p w:rsidR="00825714" w:rsidDel="00A04EE8" w:rsidRDefault="00B253C3" w:rsidP="00825714">
      <w:pPr>
        <w:pStyle w:val="ECCParagraph"/>
        <w:rPr>
          <w:del w:id="1772" w:author="mariana" w:date="2012-12-09T15:37:00Z"/>
        </w:rPr>
      </w:pPr>
      <w:del w:id="1773" w:author="mariana" w:date="2012-12-09T15:37:00Z">
        <w:r w:rsidDel="00A04EE8">
          <w:delText>[</w:delText>
        </w:r>
        <w:r w:rsidRPr="00126F66" w:rsidDel="00A04EE8">
          <w:rPr>
            <w:highlight w:val="yellow"/>
          </w:rPr>
          <w:delText>Editor note</w:delText>
        </w:r>
        <w:r w:rsidDel="00A04EE8">
          <w:delText xml:space="preserve">: the cloud computing is part of the general IP services </w:delText>
        </w:r>
        <w:r w:rsidR="00E14B4A" w:rsidDel="00A04EE8">
          <w:delText>foreseen</w:delText>
        </w:r>
        <w:r w:rsidDel="00A04EE8">
          <w:delText xml:space="preserve"> in the next years; it should not be addressed separately]</w:delText>
        </w:r>
      </w:del>
    </w:p>
    <w:p w:rsidR="00825714" w:rsidRDefault="00825714" w:rsidP="00075B4F">
      <w:pPr>
        <w:pStyle w:val="Heading1"/>
      </w:pPr>
      <w:bookmarkStart w:id="1774" w:name="_Toc321321951"/>
      <w:bookmarkStart w:id="1775" w:name="_Toc342832580"/>
      <w:r w:rsidRPr="00A86B2D">
        <w:t>Definition of study case on large scale for the link by link assignment case</w:t>
      </w:r>
      <w:bookmarkEnd w:id="1774"/>
      <w:bookmarkEnd w:id="1775"/>
      <w:r w:rsidRPr="00A86B2D">
        <w:t xml:space="preserve"> </w:t>
      </w:r>
    </w:p>
    <w:p w:rsidR="00825714" w:rsidRPr="00231376" w:rsidRDefault="00E14B4A" w:rsidP="00E14B4A">
      <w:pPr>
        <w:pStyle w:val="ECCParagraph"/>
      </w:pPr>
      <w:r>
        <w:t>In this study was considered a m</w:t>
      </w:r>
      <w:r w:rsidR="00825714" w:rsidRPr="00A86B2D">
        <w:t>ore complex network situation scenario</w:t>
      </w:r>
      <w:r>
        <w:t>, encompassing the cases of a rural and an urban scenario. The results are provided below.</w:t>
      </w:r>
      <w:r w:rsidR="00825714" w:rsidRPr="00A86B2D">
        <w:t xml:space="preserve"> </w:t>
      </w:r>
    </w:p>
    <w:p w:rsidR="00062A51" w:rsidRDefault="00825714" w:rsidP="00075B4F">
      <w:pPr>
        <w:pStyle w:val="Heading2"/>
      </w:pPr>
      <w:bookmarkStart w:id="1776" w:name="_Toc342832581"/>
      <w:proofErr w:type="gramStart"/>
      <w:r>
        <w:t>Rural</w:t>
      </w:r>
      <w:r w:rsidR="007D7D99">
        <w:t xml:space="preserve"> scen</w:t>
      </w:r>
      <w:r w:rsidR="00E14B4A">
        <w:t>ario</w:t>
      </w:r>
      <w:r>
        <w:t>.</w:t>
      </w:r>
      <w:bookmarkEnd w:id="1776"/>
      <w:proofErr w:type="gramEnd"/>
      <w:r>
        <w:t xml:space="preserve"> </w:t>
      </w:r>
    </w:p>
    <w:p w:rsidR="007D7D99" w:rsidRPr="007D7D99" w:rsidRDefault="007D7D99" w:rsidP="007D7D99">
      <w:pPr>
        <w:pStyle w:val="Heading3"/>
      </w:pPr>
      <w:bookmarkStart w:id="1777" w:name="_Toc342832582"/>
      <w:r>
        <w:t>Methodology</w:t>
      </w:r>
      <w:bookmarkEnd w:id="1777"/>
    </w:p>
    <w:p w:rsidR="00825714" w:rsidRPr="00231376" w:rsidRDefault="00E14B4A" w:rsidP="00E14B4A">
      <w:pPr>
        <w:pStyle w:val="ECCParagraph"/>
      </w:pPr>
      <w:r>
        <w:t xml:space="preserve">The </w:t>
      </w:r>
      <w:r w:rsidR="00825714">
        <w:t xml:space="preserve">site </w:t>
      </w:r>
      <w:r>
        <w:t xml:space="preserve">locations </w:t>
      </w:r>
      <w:r w:rsidR="00825714">
        <w:t xml:space="preserve">and </w:t>
      </w:r>
      <w:r>
        <w:t xml:space="preserve">the </w:t>
      </w:r>
      <w:r w:rsidR="00825714">
        <w:t>linking topology were provided</w:t>
      </w:r>
      <w:r>
        <w:t xml:space="preserve"> based on an existing real case </w:t>
      </w:r>
      <w:proofErr w:type="spellStart"/>
      <w:r>
        <w:t>scennario</w:t>
      </w:r>
      <w:proofErr w:type="spellEnd"/>
      <w:r w:rsidR="00825714">
        <w:t>.</w:t>
      </w:r>
    </w:p>
    <w:p w:rsidR="00825714" w:rsidRDefault="00825714" w:rsidP="00E60B1F">
      <w:pPr>
        <w:pStyle w:val="ECCParagraph"/>
        <w:jc w:val="center"/>
      </w:pPr>
      <w:r>
        <w:rPr>
          <w:noProof/>
          <w:lang w:eastAsia="en-GB" w:bidi="he-IL"/>
        </w:rPr>
        <w:drawing>
          <wp:inline distT="0" distB="0" distL="0" distR="0" wp14:anchorId="6EF1F593" wp14:editId="53670AC7">
            <wp:extent cx="3111375" cy="2162908"/>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10435" t="15355" r="6560" b="8576"/>
                    <a:stretch/>
                  </pic:blipFill>
                  <pic:spPr bwMode="auto">
                    <a:xfrm>
                      <a:off x="0" y="0"/>
                      <a:ext cx="3115567" cy="2165822"/>
                    </a:xfrm>
                    <a:prstGeom prst="rect">
                      <a:avLst/>
                    </a:prstGeom>
                    <a:ln>
                      <a:noFill/>
                    </a:ln>
                    <a:extLst>
                      <a:ext uri="{53640926-AAD7-44D8-BBD7-CCE9431645EC}">
                        <a14:shadowObscured xmlns:a14="http://schemas.microsoft.com/office/drawing/2010/main"/>
                      </a:ext>
                    </a:extLst>
                  </pic:spPr>
                </pic:pic>
              </a:graphicData>
            </a:graphic>
          </wp:inline>
        </w:drawing>
      </w:r>
    </w:p>
    <w:p w:rsidR="003D6AAE" w:rsidRPr="00E60B1F" w:rsidRDefault="003D6AAE" w:rsidP="00E60B1F">
      <w:pPr>
        <w:pStyle w:val="Caption"/>
      </w:pPr>
      <w:r w:rsidRPr="003D6AAE">
        <w:t xml:space="preserve">Figure </w:t>
      </w:r>
      <w:ins w:id="1778" w:author="mariana" w:date="2013-01-09T15:08:00Z">
        <w:r w:rsidR="00CF5548">
          <w:fldChar w:fldCharType="begin"/>
        </w:r>
        <w:r w:rsidR="00CF5548">
          <w:instrText xml:space="preserve"> STYLEREF 1 \s </w:instrText>
        </w:r>
      </w:ins>
      <w:r w:rsidR="00CF5548">
        <w:fldChar w:fldCharType="separate"/>
      </w:r>
      <w:r w:rsidR="00CF5548">
        <w:rPr>
          <w:noProof/>
          <w:cs/>
        </w:rPr>
        <w:t>‎</w:t>
      </w:r>
      <w:r w:rsidR="00CF5548">
        <w:rPr>
          <w:noProof/>
        </w:rPr>
        <w:t>10</w:t>
      </w:r>
      <w:ins w:id="1779" w:author="mariana" w:date="2013-01-09T15:08:00Z">
        <w:r w:rsidR="00CF5548">
          <w:fldChar w:fldCharType="end"/>
        </w:r>
        <w:r w:rsidR="00CF5548">
          <w:noBreakHyphen/>
        </w:r>
        <w:r w:rsidR="00CF5548">
          <w:fldChar w:fldCharType="begin"/>
        </w:r>
        <w:r w:rsidR="00CF5548">
          <w:instrText xml:space="preserve"> SEQ Figure \* ARABIC \s 1 </w:instrText>
        </w:r>
      </w:ins>
      <w:r w:rsidR="00CF5548">
        <w:fldChar w:fldCharType="separate"/>
      </w:r>
      <w:ins w:id="1780" w:author="mariana" w:date="2013-01-09T15:08:00Z">
        <w:r w:rsidR="00CF5548">
          <w:rPr>
            <w:noProof/>
          </w:rPr>
          <w:t>1</w:t>
        </w:r>
        <w:r w:rsidR="00CF5548">
          <w:fldChar w:fldCharType="end"/>
        </w:r>
      </w:ins>
      <w:del w:id="1781" w:author="mariana" w:date="2012-12-16T17:24:00Z">
        <w:r w:rsidR="002521FE" w:rsidDel="0085053B">
          <w:fldChar w:fldCharType="begin"/>
        </w:r>
        <w:r w:rsidR="002521FE" w:rsidDel="0085053B">
          <w:delInstrText xml:space="preserve"> STYLEREF 1 \s </w:delInstrText>
        </w:r>
        <w:r w:rsidR="002521FE" w:rsidDel="0085053B">
          <w:fldChar w:fldCharType="separate"/>
        </w:r>
        <w:r w:rsidR="002521FE" w:rsidDel="0085053B">
          <w:rPr>
            <w:noProof/>
            <w:cs/>
          </w:rPr>
          <w:delText>‎</w:delText>
        </w:r>
        <w:r w:rsidR="002521FE" w:rsidDel="0085053B">
          <w:rPr>
            <w:noProof/>
          </w:rPr>
          <w:delText>10</w:delText>
        </w:r>
        <w:r w:rsidR="002521FE" w:rsidDel="0085053B">
          <w:fldChar w:fldCharType="end"/>
        </w:r>
        <w:r w:rsidR="002521FE" w:rsidDel="0085053B">
          <w:noBreakHyphen/>
        </w:r>
        <w:r w:rsidR="002521FE" w:rsidDel="0085053B">
          <w:fldChar w:fldCharType="begin"/>
        </w:r>
        <w:r w:rsidR="002521FE" w:rsidDel="0085053B">
          <w:delInstrText xml:space="preserve"> SEQ Figure \* ARABIC \s 1 </w:delInstrText>
        </w:r>
        <w:r w:rsidR="002521FE" w:rsidDel="0085053B">
          <w:fldChar w:fldCharType="separate"/>
        </w:r>
        <w:r w:rsidR="002521FE" w:rsidDel="0085053B">
          <w:rPr>
            <w:noProof/>
          </w:rPr>
          <w:delText>1</w:delText>
        </w:r>
        <w:r w:rsidR="002521FE" w:rsidDel="0085053B">
          <w:fldChar w:fldCharType="end"/>
        </w:r>
      </w:del>
      <w:del w:id="1782" w:author="mariana" w:date="2012-12-05T15:51:00Z">
        <w:r w:rsidR="0043102D" w:rsidDel="004649CB">
          <w:fldChar w:fldCharType="begin"/>
        </w:r>
        <w:r w:rsidR="0043102D" w:rsidDel="004649CB">
          <w:delInstrText xml:space="preserve"> STYLEREF 1 \s </w:delInstrText>
        </w:r>
        <w:r w:rsidR="0043102D" w:rsidDel="004649CB">
          <w:fldChar w:fldCharType="separate"/>
        </w:r>
        <w:r w:rsidR="00A00945" w:rsidDel="004649CB">
          <w:rPr>
            <w:noProof/>
          </w:rPr>
          <w:delText>10</w:delText>
        </w:r>
        <w:r w:rsidR="0043102D" w:rsidDel="004649CB">
          <w:fldChar w:fldCharType="end"/>
        </w:r>
        <w:r w:rsidR="0043102D" w:rsidDel="004649CB">
          <w:noBreakHyphen/>
        </w:r>
        <w:r w:rsidR="0043102D" w:rsidDel="004649CB">
          <w:fldChar w:fldCharType="begin"/>
        </w:r>
        <w:r w:rsidR="0043102D" w:rsidDel="004649CB">
          <w:delInstrText xml:space="preserve"> SEQ Figure \* ARABIC \s 1 </w:delInstrText>
        </w:r>
        <w:r w:rsidR="0043102D" w:rsidDel="004649CB">
          <w:fldChar w:fldCharType="separate"/>
        </w:r>
        <w:r w:rsidR="00A00945" w:rsidDel="004649CB">
          <w:rPr>
            <w:noProof/>
          </w:rPr>
          <w:delText>1</w:delText>
        </w:r>
        <w:r w:rsidR="0043102D" w:rsidDel="004649CB">
          <w:fldChar w:fldCharType="end"/>
        </w:r>
      </w:del>
      <w:r w:rsidRPr="003D6AAE">
        <w:t xml:space="preserve"> Topology an</w:t>
      </w:r>
      <w:r w:rsidR="00E60B1F">
        <w:t>d connectivity of the Rural sce</w:t>
      </w:r>
      <w:r w:rsidRPr="003D6AAE">
        <w:t>nario</w:t>
      </w:r>
    </w:p>
    <w:p w:rsidR="00825714" w:rsidRDefault="00075B4F" w:rsidP="00E60B1F">
      <w:pPr>
        <w:pStyle w:val="ECCParagraph"/>
      </w:pPr>
      <w:r>
        <w:rPr>
          <w:highlight w:val="yellow"/>
        </w:rPr>
        <w:t>[</w:t>
      </w:r>
      <w:r w:rsidR="00825714" w:rsidRPr="00E60B1F">
        <w:rPr>
          <w:highlight w:val="yellow"/>
        </w:rPr>
        <w:t>Editorial’s note</w:t>
      </w:r>
      <w:r w:rsidR="00825714">
        <w:t xml:space="preserve">: provide explanation why the Rural is not attractive for </w:t>
      </w:r>
      <w:r>
        <w:t>asymmetrical</w:t>
      </w:r>
      <w:r w:rsidR="00825714">
        <w:t xml:space="preserve"> proposal.</w:t>
      </w:r>
      <w:r>
        <w:t>]</w:t>
      </w:r>
    </w:p>
    <w:p w:rsidR="007971A3" w:rsidRDefault="007971A3" w:rsidP="007971A3">
      <w:pPr>
        <w:pStyle w:val="ECCParagraph"/>
      </w:pPr>
      <w:r>
        <w:t>[</w:t>
      </w:r>
      <w:r w:rsidRPr="00E60B1F">
        <w:rPr>
          <w:highlight w:val="yellow"/>
        </w:rPr>
        <w:t xml:space="preserve">Editor </w:t>
      </w:r>
      <w:proofErr w:type="gramStart"/>
      <w:r w:rsidRPr="00E60B1F">
        <w:rPr>
          <w:highlight w:val="yellow"/>
        </w:rPr>
        <w:t>action</w:t>
      </w:r>
      <w:proofErr w:type="gramEnd"/>
      <w:r>
        <w:t>: the text below was moved to this place]</w:t>
      </w:r>
    </w:p>
    <w:p w:rsidR="007971A3" w:rsidRDefault="007971A3" w:rsidP="007971A3">
      <w:pPr>
        <w:pStyle w:val="ECCParagraph"/>
      </w:pPr>
      <w:r>
        <w:t>The rural scenario will not benefit the use of asymmetrical links, since the links in this scenario are severely underutilized – capacity loading wise, planning this scenario with asymmetrical links will not show a major benefit in spectrum saving nor in capacity upgrade.</w:t>
      </w:r>
    </w:p>
    <w:p w:rsidR="00825714" w:rsidRDefault="007D7D99" w:rsidP="007D7D99">
      <w:pPr>
        <w:pStyle w:val="Heading3"/>
      </w:pPr>
      <w:bookmarkStart w:id="1783" w:name="_Toc342832583"/>
      <w:r>
        <w:lastRenderedPageBreak/>
        <w:t>Parameters</w:t>
      </w:r>
      <w:bookmarkEnd w:id="1783"/>
    </w:p>
    <w:p w:rsidR="007D7D99" w:rsidRPr="007D7D99" w:rsidRDefault="007D7D99" w:rsidP="007D7D99">
      <w:r>
        <w:t>[</w:t>
      </w:r>
      <w:proofErr w:type="gramStart"/>
      <w:r>
        <w:t>editor’s</w:t>
      </w:r>
      <w:proofErr w:type="gramEnd"/>
      <w:r>
        <w:t xml:space="preserve"> note: text needed]</w:t>
      </w:r>
    </w:p>
    <w:p w:rsidR="007D7D99" w:rsidRDefault="007D7D99" w:rsidP="007D7D99">
      <w:pPr>
        <w:pStyle w:val="Heading3"/>
      </w:pPr>
      <w:bookmarkStart w:id="1784" w:name="_Toc342832584"/>
      <w:r>
        <w:t>Results</w:t>
      </w:r>
      <w:bookmarkEnd w:id="1784"/>
    </w:p>
    <w:p w:rsidR="007D7D99" w:rsidRPr="007D7D99" w:rsidRDefault="007D7D99" w:rsidP="007D7D99">
      <w:r>
        <w:t>[</w:t>
      </w:r>
      <w:proofErr w:type="gramStart"/>
      <w:r>
        <w:t>editor’s</w:t>
      </w:r>
      <w:proofErr w:type="gramEnd"/>
      <w:r>
        <w:t xml:space="preserve"> note: text needed]</w:t>
      </w:r>
    </w:p>
    <w:p w:rsidR="00C02271" w:rsidRPr="00676D63" w:rsidRDefault="00825714" w:rsidP="00C02271">
      <w:pPr>
        <w:pStyle w:val="Heading2"/>
        <w:rPr>
          <w:ins w:id="1785" w:author="mariana" w:date="2013-01-09T14:47:00Z"/>
          <w:rFonts w:asciiTheme="minorHAnsi" w:hAnsiTheme="minorHAnsi" w:cstheme="minorHAnsi"/>
        </w:rPr>
        <w:pPrChange w:id="1786" w:author="mariana" w:date="2013-01-09T14:48:00Z">
          <w:pPr>
            <w:pStyle w:val="Heading1"/>
            <w:keepLines w:val="0"/>
            <w:numPr>
              <w:numId w:val="53"/>
            </w:numPr>
            <w:tabs>
              <w:tab w:val="clear" w:pos="432"/>
            </w:tabs>
            <w:spacing w:before="240" w:after="60"/>
            <w:ind w:left="1068" w:hanging="708"/>
          </w:pPr>
        </w:pPrChange>
      </w:pPr>
      <w:bookmarkStart w:id="1787" w:name="_Toc342832585"/>
      <w:r>
        <w:t>Urban</w:t>
      </w:r>
      <w:r w:rsidR="007D7D99">
        <w:t xml:space="preserve"> </w:t>
      </w:r>
      <w:proofErr w:type="spellStart"/>
      <w:ins w:id="1788" w:author="mariana" w:date="2013-01-09T14:48:00Z">
        <w:r w:rsidR="00C02271">
          <w:t>scennario</w:t>
        </w:r>
      </w:ins>
      <w:proofErr w:type="spellEnd"/>
    </w:p>
    <w:p w:rsidR="00C02271" w:rsidRDefault="00C02271" w:rsidP="00C02271">
      <w:pPr>
        <w:rPr>
          <w:ins w:id="1789" w:author="mariana" w:date="2013-01-09T14:48:00Z"/>
        </w:rPr>
      </w:pPr>
    </w:p>
    <w:p w:rsidR="00C02271" w:rsidRDefault="00C02271" w:rsidP="00C02271">
      <w:pPr>
        <w:rPr>
          <w:ins w:id="1790" w:author="mariana" w:date="2013-01-09T14:47:00Z"/>
        </w:rPr>
      </w:pPr>
      <w:ins w:id="1791" w:author="mariana" w:date="2013-01-09T14:47:00Z">
        <w:r>
          <w:t>The urban deployment scenario was selected in the studies related to the asymmetrical spectrum usage for evaluating the benefits of asymmetrical planning on a “real life” network. The following map shows the geographic connectivity of the nodes.</w:t>
        </w:r>
      </w:ins>
    </w:p>
    <w:p w:rsidR="00C02271" w:rsidRDefault="00C02271" w:rsidP="00C02271">
      <w:pPr>
        <w:rPr>
          <w:ins w:id="1792" w:author="mariana" w:date="2013-01-09T14:47:00Z"/>
        </w:rPr>
      </w:pPr>
    </w:p>
    <w:p w:rsidR="00C02271" w:rsidRDefault="00C02271" w:rsidP="00C02271">
      <w:pPr>
        <w:keepNext/>
        <w:jc w:val="center"/>
        <w:rPr>
          <w:ins w:id="1793" w:author="mariana" w:date="2013-01-09T14:47:00Z"/>
        </w:rPr>
      </w:pPr>
      <w:ins w:id="1794" w:author="mariana" w:date="2013-01-09T14:47:00Z">
        <w:r>
          <w:rPr>
            <w:noProof/>
            <w:lang w:val="en-GB" w:eastAsia="en-GB" w:bidi="he-IL"/>
          </w:rPr>
          <w:drawing>
            <wp:inline distT="0" distB="0" distL="0" distR="0" wp14:anchorId="330CAFC6" wp14:editId="08C00B49">
              <wp:extent cx="5391255" cy="2811611"/>
              <wp:effectExtent l="0" t="0" r="0" b="8255"/>
              <wp:docPr id="1026" name="Picture 1026" descr="C:\Users\rami\AppData\Local\Microsoft\Windows\Temporary Internet Files\Content.Word\urba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mi\AppData\Local\Microsoft\Windows\Temporary Internet Files\Content.Word\urban 2.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3405" cy="2812732"/>
                      </a:xfrm>
                      <a:prstGeom prst="rect">
                        <a:avLst/>
                      </a:prstGeom>
                      <a:noFill/>
                      <a:ln>
                        <a:noFill/>
                      </a:ln>
                    </pic:spPr>
                  </pic:pic>
                </a:graphicData>
              </a:graphic>
            </wp:inline>
          </w:drawing>
        </w:r>
      </w:ins>
    </w:p>
    <w:p w:rsidR="00C02271" w:rsidRDefault="00C02271" w:rsidP="00C02271">
      <w:pPr>
        <w:pStyle w:val="Caption"/>
        <w:keepNext/>
        <w:rPr>
          <w:ins w:id="1795" w:author="mariana" w:date="2013-01-09T14:47:00Z"/>
        </w:rPr>
      </w:pPr>
    </w:p>
    <w:p w:rsidR="00C02271" w:rsidRDefault="00C02271" w:rsidP="00C02271">
      <w:pPr>
        <w:pStyle w:val="Caption"/>
        <w:rPr>
          <w:ins w:id="1796" w:author="mariana" w:date="2013-01-09T14:47:00Z"/>
        </w:rPr>
      </w:pPr>
      <w:ins w:id="1797" w:author="mariana" w:date="2013-01-09T14:47:00Z">
        <w:r>
          <w:t xml:space="preserve">Figure </w:t>
        </w:r>
      </w:ins>
      <w:ins w:id="1798" w:author="mariana" w:date="2013-01-09T15:08:00Z">
        <w:r w:rsidR="00CF5548">
          <w:fldChar w:fldCharType="begin"/>
        </w:r>
        <w:r w:rsidR="00CF5548">
          <w:instrText xml:space="preserve"> STYLEREF 1 \s </w:instrText>
        </w:r>
      </w:ins>
      <w:r w:rsidR="00CF5548">
        <w:fldChar w:fldCharType="separate"/>
      </w:r>
      <w:r w:rsidR="00CF5548">
        <w:rPr>
          <w:noProof/>
          <w:cs/>
        </w:rPr>
        <w:t>‎</w:t>
      </w:r>
      <w:r w:rsidR="00CF5548">
        <w:rPr>
          <w:noProof/>
        </w:rPr>
        <w:t>10</w:t>
      </w:r>
      <w:ins w:id="1799" w:author="mariana" w:date="2013-01-09T15:08:00Z">
        <w:r w:rsidR="00CF5548">
          <w:fldChar w:fldCharType="end"/>
        </w:r>
        <w:r w:rsidR="00CF5548">
          <w:noBreakHyphen/>
        </w:r>
        <w:r w:rsidR="00CF5548">
          <w:fldChar w:fldCharType="begin"/>
        </w:r>
        <w:r w:rsidR="00CF5548">
          <w:instrText xml:space="preserve"> SEQ Figure \* ARABIC \s 1 </w:instrText>
        </w:r>
      </w:ins>
      <w:r w:rsidR="00CF5548">
        <w:fldChar w:fldCharType="separate"/>
      </w:r>
      <w:ins w:id="1800" w:author="mariana" w:date="2013-01-09T15:08:00Z">
        <w:r w:rsidR="00CF5548">
          <w:rPr>
            <w:noProof/>
          </w:rPr>
          <w:t>2</w:t>
        </w:r>
        <w:r w:rsidR="00CF5548">
          <w:fldChar w:fldCharType="end"/>
        </w:r>
      </w:ins>
      <w:ins w:id="1801" w:author="mariana" w:date="2013-01-09T14:47:00Z">
        <w:r>
          <w:t xml:space="preserve">   Deployment topology</w:t>
        </w:r>
      </w:ins>
    </w:p>
    <w:p w:rsidR="00C02271" w:rsidRDefault="00C02271" w:rsidP="00C02271">
      <w:pPr>
        <w:rPr>
          <w:ins w:id="1802" w:author="mariana" w:date="2013-01-09T14:47:00Z"/>
        </w:rPr>
      </w:pPr>
    </w:p>
    <w:p w:rsidR="00C02271" w:rsidRDefault="00C02271" w:rsidP="00C02271">
      <w:pPr>
        <w:rPr>
          <w:ins w:id="1803" w:author="mariana" w:date="2013-01-09T14:47:00Z"/>
        </w:rPr>
      </w:pPr>
      <w:ins w:id="1804" w:author="mariana" w:date="2013-01-09T14:47:00Z">
        <w:r>
          <w:t>The parameters which were used in the planning of this network for both symmetrical and asymmetrical approaches are as follows:</w:t>
        </w:r>
      </w:ins>
    </w:p>
    <w:p w:rsidR="00C02271" w:rsidRDefault="00C02271" w:rsidP="00C02271">
      <w:pPr>
        <w:pStyle w:val="ListParagraph"/>
        <w:numPr>
          <w:ilvl w:val="0"/>
          <w:numId w:val="44"/>
        </w:numPr>
        <w:spacing w:after="200" w:line="276" w:lineRule="auto"/>
        <w:rPr>
          <w:ins w:id="1805" w:author="mariana" w:date="2013-01-09T14:47:00Z"/>
        </w:rPr>
      </w:pPr>
      <w:ins w:id="1806" w:author="mariana" w:date="2013-01-09T14:47:00Z">
        <w:r>
          <w:t>Availability objective: 99.995% for BER=10^-6;</w:t>
        </w:r>
      </w:ins>
    </w:p>
    <w:p w:rsidR="00C02271" w:rsidRDefault="00C02271" w:rsidP="00C02271">
      <w:pPr>
        <w:pStyle w:val="ListParagraph"/>
        <w:numPr>
          <w:ilvl w:val="0"/>
          <w:numId w:val="44"/>
        </w:numPr>
        <w:spacing w:after="200" w:line="276" w:lineRule="auto"/>
        <w:rPr>
          <w:ins w:id="1807" w:author="mariana" w:date="2013-01-09T14:47:00Z"/>
        </w:rPr>
      </w:pPr>
      <w:ins w:id="1808" w:author="mariana" w:date="2013-01-09T14:47:00Z">
        <w:r>
          <w:t>The fade margin used for the availability calculation includes the threshold degradation due to the interference;</w:t>
        </w:r>
      </w:ins>
    </w:p>
    <w:p w:rsidR="00C02271" w:rsidRDefault="00C02271" w:rsidP="00C02271">
      <w:pPr>
        <w:pStyle w:val="ListParagraph"/>
        <w:numPr>
          <w:ilvl w:val="0"/>
          <w:numId w:val="44"/>
        </w:numPr>
        <w:spacing w:after="200" w:line="276" w:lineRule="auto"/>
        <w:rPr>
          <w:ins w:id="1809" w:author="mariana" w:date="2013-01-09T14:47:00Z"/>
        </w:rPr>
      </w:pPr>
      <w:ins w:id="1810" w:author="mariana" w:date="2013-01-09T14:47:00Z">
        <w:r>
          <w:t>Maximum threshold degradation is 3dB;</w:t>
        </w:r>
      </w:ins>
    </w:p>
    <w:p w:rsidR="00C02271" w:rsidRDefault="00C02271" w:rsidP="00C02271">
      <w:pPr>
        <w:pStyle w:val="ListParagraph"/>
        <w:numPr>
          <w:ilvl w:val="0"/>
          <w:numId w:val="44"/>
        </w:numPr>
        <w:spacing w:after="200" w:line="276" w:lineRule="auto"/>
        <w:rPr>
          <w:ins w:id="1811" w:author="mariana" w:date="2013-01-09T14:47:00Z"/>
        </w:rPr>
      </w:pPr>
      <w:ins w:id="1812" w:author="mariana" w:date="2013-01-09T14:47:00Z">
        <w:r>
          <w:t>Rain zone: K;</w:t>
        </w:r>
      </w:ins>
    </w:p>
    <w:p w:rsidR="00C02271" w:rsidRDefault="00C02271" w:rsidP="00C02271">
      <w:pPr>
        <w:pStyle w:val="ListParagraph"/>
        <w:numPr>
          <w:ilvl w:val="0"/>
          <w:numId w:val="44"/>
        </w:numPr>
        <w:spacing w:after="200" w:line="276" w:lineRule="auto"/>
        <w:rPr>
          <w:ins w:id="1813" w:author="mariana" w:date="2013-01-09T14:47:00Z"/>
        </w:rPr>
      </w:pPr>
      <w:ins w:id="1814" w:author="mariana" w:date="2013-01-09T14:47:00Z">
        <w:r>
          <w:t>Maximum antenna size: 3ft;</w:t>
        </w:r>
      </w:ins>
    </w:p>
    <w:p w:rsidR="00C02271" w:rsidRDefault="00C02271" w:rsidP="00C02271">
      <w:pPr>
        <w:pStyle w:val="ListParagraph"/>
        <w:numPr>
          <w:ilvl w:val="0"/>
          <w:numId w:val="44"/>
        </w:numPr>
        <w:spacing w:after="200" w:line="276" w:lineRule="auto"/>
        <w:rPr>
          <w:ins w:id="1815" w:author="mariana" w:date="2013-01-09T14:47:00Z"/>
        </w:rPr>
      </w:pPr>
      <w:ins w:id="1816" w:author="mariana" w:date="2013-01-09T14:47:00Z">
        <w:r>
          <w:t>Antennas type: class 3;</w:t>
        </w:r>
      </w:ins>
    </w:p>
    <w:p w:rsidR="00C02271" w:rsidRDefault="00C02271" w:rsidP="00C02271">
      <w:pPr>
        <w:pStyle w:val="ListParagraph"/>
        <w:numPr>
          <w:ilvl w:val="0"/>
          <w:numId w:val="44"/>
        </w:numPr>
        <w:spacing w:after="200" w:line="276" w:lineRule="auto"/>
        <w:rPr>
          <w:ins w:id="1817" w:author="mariana" w:date="2013-01-09T14:47:00Z"/>
        </w:rPr>
      </w:pPr>
      <w:ins w:id="1818" w:author="mariana" w:date="2013-01-09T14:47:00Z">
        <w:r>
          <w:t xml:space="preserve">Propagation model: ITU-R P.530-14 (the latest available model) for inland flat terrain, with </w:t>
        </w:r>
        <w:proofErr w:type="spellStart"/>
        <w:r>
          <w:t>pL</w:t>
        </w:r>
        <w:proofErr w:type="spellEnd"/>
        <w:r>
          <w:t>=20% ;</w:t>
        </w:r>
      </w:ins>
    </w:p>
    <w:p w:rsidR="00C02271" w:rsidRDefault="00C02271" w:rsidP="00C02271">
      <w:pPr>
        <w:pStyle w:val="ListParagraph"/>
        <w:numPr>
          <w:ilvl w:val="0"/>
          <w:numId w:val="44"/>
        </w:numPr>
        <w:spacing w:after="200" w:line="276" w:lineRule="auto"/>
        <w:rPr>
          <w:ins w:id="1819" w:author="mariana" w:date="2013-01-09T14:47:00Z"/>
        </w:rPr>
      </w:pPr>
      <w:ins w:id="1820" w:author="mariana" w:date="2013-01-09T14:47:00Z">
        <w:r>
          <w:t>Presence of LOS between all sites (no losses due to terrain obstacles);</w:t>
        </w:r>
      </w:ins>
    </w:p>
    <w:p w:rsidR="00C02271" w:rsidRDefault="00C02271" w:rsidP="00C02271">
      <w:pPr>
        <w:pStyle w:val="ListParagraph"/>
        <w:numPr>
          <w:ilvl w:val="0"/>
          <w:numId w:val="44"/>
        </w:numPr>
        <w:spacing w:after="200" w:line="276" w:lineRule="auto"/>
        <w:rPr>
          <w:ins w:id="1821" w:author="mariana" w:date="2013-01-09T14:47:00Z"/>
        </w:rPr>
      </w:pPr>
      <w:ins w:id="1822" w:author="mariana" w:date="2013-01-09T14:47:00Z">
        <w:r>
          <w:t>Apply frequency reuse techniques as much as possible.</w:t>
        </w:r>
      </w:ins>
    </w:p>
    <w:p w:rsidR="00C02271" w:rsidRDefault="00C02271" w:rsidP="00C02271">
      <w:pPr>
        <w:pStyle w:val="ListParagraph"/>
        <w:rPr>
          <w:ins w:id="1823" w:author="mariana" w:date="2013-01-09T14:47:00Z"/>
        </w:rPr>
      </w:pPr>
    </w:p>
    <w:p w:rsidR="00C02271" w:rsidRDefault="00C02271" w:rsidP="00C02271">
      <w:pPr>
        <w:pStyle w:val="ListParagraph"/>
        <w:ind w:left="0"/>
        <w:rPr>
          <w:ins w:id="1824" w:author="mariana" w:date="2013-01-09T14:47:00Z"/>
        </w:rPr>
      </w:pPr>
      <w:ins w:id="1825" w:author="mariana" w:date="2013-01-09T14:47:00Z">
        <w:r>
          <w:t>Data dimensioning:</w:t>
        </w:r>
      </w:ins>
    </w:p>
    <w:p w:rsidR="00C02271" w:rsidRPr="00BB0E47" w:rsidRDefault="00C02271" w:rsidP="00C02271">
      <w:pPr>
        <w:pStyle w:val="ListParagraph"/>
        <w:numPr>
          <w:ilvl w:val="0"/>
          <w:numId w:val="44"/>
        </w:numPr>
        <w:spacing w:after="200" w:line="276" w:lineRule="auto"/>
        <w:rPr>
          <w:ins w:id="1826" w:author="mariana" w:date="2013-01-09T14:47:00Z"/>
        </w:rPr>
      </w:pPr>
      <w:ins w:id="1827" w:author="mariana" w:date="2013-01-09T14:47:00Z">
        <w:r w:rsidRPr="00BB0E47">
          <w:t>Capacity for aggregated link = Max</w:t>
        </w:r>
        <w:r>
          <w:t xml:space="preserve"> </w:t>
        </w:r>
        <w:r w:rsidRPr="00BB0E47">
          <w:t>(Peak</w:t>
        </w:r>
        <w:r>
          <w:t xml:space="preserve"> capacity</w:t>
        </w:r>
        <w:r w:rsidRPr="00BB0E47">
          <w:t xml:space="preserve">, </w:t>
        </w:r>
        <w:proofErr w:type="spellStart"/>
        <w:r w:rsidRPr="00BB0E47">
          <w:t>NxBTM</w:t>
        </w:r>
        <w:proofErr w:type="spellEnd"/>
        <w:r w:rsidRPr="00BB0E47">
          <w:t>)</w:t>
        </w:r>
      </w:ins>
    </w:p>
    <w:p w:rsidR="00C02271" w:rsidRPr="00BB0E47" w:rsidRDefault="00C02271" w:rsidP="00C02271">
      <w:pPr>
        <w:pStyle w:val="ListParagraph"/>
        <w:numPr>
          <w:ilvl w:val="1"/>
          <w:numId w:val="44"/>
        </w:numPr>
        <w:spacing w:after="200" w:line="276" w:lineRule="auto"/>
        <w:rPr>
          <w:ins w:id="1828" w:author="mariana" w:date="2013-01-09T14:47:00Z"/>
        </w:rPr>
      </w:pPr>
      <w:ins w:id="1829" w:author="mariana" w:date="2013-01-09T14:47:00Z">
        <w:r w:rsidRPr="00BB0E47">
          <w:t>Peak capacity = 130Mbps</w:t>
        </w:r>
      </w:ins>
    </w:p>
    <w:p w:rsidR="00C02271" w:rsidRDefault="00C02271" w:rsidP="00C02271">
      <w:pPr>
        <w:pStyle w:val="ListParagraph"/>
        <w:numPr>
          <w:ilvl w:val="1"/>
          <w:numId w:val="44"/>
        </w:numPr>
        <w:spacing w:after="200" w:line="276" w:lineRule="auto"/>
        <w:rPr>
          <w:ins w:id="1830" w:author="mariana" w:date="2013-01-09T14:47:00Z"/>
        </w:rPr>
      </w:pPr>
      <w:ins w:id="1831" w:author="mariana" w:date="2013-01-09T14:47:00Z">
        <w:r w:rsidRPr="00BB0E47">
          <w:t>BTM = Busy Time Mean = 72Mbps</w:t>
        </w:r>
      </w:ins>
    </w:p>
    <w:p w:rsidR="00C02271" w:rsidRDefault="00C02271" w:rsidP="00C02271">
      <w:pPr>
        <w:pStyle w:val="ListParagraph"/>
        <w:numPr>
          <w:ilvl w:val="0"/>
          <w:numId w:val="44"/>
        </w:numPr>
        <w:spacing w:after="200" w:line="276" w:lineRule="auto"/>
        <w:rPr>
          <w:ins w:id="1832" w:author="mariana" w:date="2013-01-09T14:47:00Z"/>
        </w:rPr>
      </w:pPr>
      <w:ins w:id="1833" w:author="mariana" w:date="2013-01-09T14:47:00Z">
        <w:r>
          <w:lastRenderedPageBreak/>
          <w:t>Asymmetry Ratio</w:t>
        </w:r>
      </w:ins>
    </w:p>
    <w:p w:rsidR="00C02271" w:rsidRDefault="00C02271" w:rsidP="00C02271">
      <w:pPr>
        <w:pStyle w:val="ListParagraph"/>
        <w:numPr>
          <w:ilvl w:val="1"/>
          <w:numId w:val="44"/>
        </w:numPr>
        <w:spacing w:after="200" w:line="276" w:lineRule="auto"/>
        <w:rPr>
          <w:ins w:id="1834" w:author="mariana" w:date="2013-01-09T14:47:00Z"/>
        </w:rPr>
      </w:pPr>
      <w:ins w:id="1835" w:author="mariana" w:date="2013-01-09T14:47:00Z">
        <w:r>
          <w:t>Traffic ratio A, used as reference point: 1:1, symmetrical traffic;</w:t>
        </w:r>
      </w:ins>
    </w:p>
    <w:p w:rsidR="00C02271" w:rsidRDefault="00C02271" w:rsidP="00C02271">
      <w:pPr>
        <w:pStyle w:val="ListParagraph"/>
        <w:numPr>
          <w:ilvl w:val="1"/>
          <w:numId w:val="44"/>
        </w:numPr>
        <w:spacing w:after="200" w:line="276" w:lineRule="auto"/>
        <w:rPr>
          <w:ins w:id="1836" w:author="mariana" w:date="2013-01-09T14:47:00Z"/>
        </w:rPr>
      </w:pPr>
      <w:ins w:id="1837" w:author="mariana" w:date="2013-01-09T14:47:00Z">
        <w:r>
          <w:t>Traffic ratio B: 1:2, uplink to downlink.</w:t>
        </w:r>
      </w:ins>
    </w:p>
    <w:p w:rsidR="00C02271" w:rsidRDefault="00C02271" w:rsidP="00C02271">
      <w:pPr>
        <w:pStyle w:val="ListParagraph"/>
        <w:numPr>
          <w:ilvl w:val="1"/>
          <w:numId w:val="44"/>
        </w:numPr>
        <w:spacing w:after="200" w:line="276" w:lineRule="auto"/>
        <w:rPr>
          <w:ins w:id="1838" w:author="mariana" w:date="2013-01-09T14:47:00Z"/>
        </w:rPr>
      </w:pPr>
      <w:ins w:id="1839" w:author="mariana" w:date="2013-01-09T14:47:00Z">
        <w:r>
          <w:t>Traffic ratio C: 1:4, uplink to downlink.</w:t>
        </w:r>
      </w:ins>
    </w:p>
    <w:p w:rsidR="00C02271" w:rsidRDefault="00C02271" w:rsidP="00C02271">
      <w:pPr>
        <w:spacing w:after="200" w:line="276" w:lineRule="auto"/>
        <w:rPr>
          <w:ins w:id="1840" w:author="mariana" w:date="2013-01-09T14:47:00Z"/>
          <w:rFonts w:asciiTheme="minorHAnsi" w:hAnsiTheme="minorHAnsi" w:cstheme="minorHAnsi"/>
          <w:b/>
          <w:bCs/>
          <w:kern w:val="32"/>
          <w:sz w:val="32"/>
          <w:szCs w:val="32"/>
          <w:lang w:val="en-GB" w:eastAsia="de-DE"/>
        </w:rPr>
      </w:pPr>
      <w:ins w:id="1841" w:author="mariana" w:date="2013-01-09T14:47:00Z">
        <w:r>
          <w:rPr>
            <w:rFonts w:asciiTheme="minorHAnsi" w:hAnsiTheme="minorHAnsi" w:cstheme="minorHAnsi"/>
          </w:rPr>
          <w:br w:type="page"/>
        </w:r>
      </w:ins>
    </w:p>
    <w:p w:rsidR="00C02271" w:rsidRDefault="00C02271" w:rsidP="00C02271">
      <w:pPr>
        <w:pStyle w:val="Heading3"/>
        <w:rPr>
          <w:ins w:id="1842" w:author="mariana" w:date="2013-01-09T14:47:00Z"/>
        </w:rPr>
        <w:pPrChange w:id="1843" w:author="mariana" w:date="2013-01-09T14:49:00Z">
          <w:pPr>
            <w:pStyle w:val="Heading1"/>
            <w:keepLines w:val="0"/>
            <w:numPr>
              <w:numId w:val="53"/>
            </w:numPr>
            <w:tabs>
              <w:tab w:val="clear" w:pos="432"/>
            </w:tabs>
            <w:spacing w:before="240" w:after="60"/>
            <w:ind w:left="1068" w:hanging="708"/>
          </w:pPr>
        </w:pPrChange>
      </w:pPr>
      <w:ins w:id="1844" w:author="mariana" w:date="2013-01-09T14:47:00Z">
        <w:r>
          <w:lastRenderedPageBreak/>
          <w:t>Spectrum Usage</w:t>
        </w:r>
      </w:ins>
    </w:p>
    <w:p w:rsidR="00C02271" w:rsidRDefault="00C02271" w:rsidP="00C02271">
      <w:pPr>
        <w:rPr>
          <w:ins w:id="1845" w:author="mariana" w:date="2013-01-09T14:47:00Z"/>
          <w:lang w:val="en-GB" w:eastAsia="de-DE"/>
        </w:rPr>
      </w:pPr>
    </w:p>
    <w:p w:rsidR="00C02271" w:rsidRDefault="00C02271" w:rsidP="00C02271">
      <w:pPr>
        <w:rPr>
          <w:ins w:id="1846" w:author="mariana" w:date="2013-01-09T14:47:00Z"/>
          <w:lang w:val="en-GB" w:eastAsia="de-DE"/>
        </w:rPr>
      </w:pPr>
      <w:ins w:id="1847" w:author="mariana" w:date="2013-01-09T14:47:00Z">
        <w:r>
          <w:rPr>
            <w:lang w:val="en-GB" w:eastAsia="de-DE"/>
          </w:rPr>
          <w:t>The following tables show the difference between the symmetrical and asymmetrical spectrum planning. The tables present the comparison between the asymmetrical planning for the traffic ratios of 1:2 and 1:4 relative to the existing 1:1 (symmetrical) planning.</w:t>
        </w:r>
      </w:ins>
    </w:p>
    <w:p w:rsidR="00C02271" w:rsidRDefault="00C02271" w:rsidP="00C02271">
      <w:pPr>
        <w:rPr>
          <w:ins w:id="1848" w:author="mariana" w:date="2013-01-09T14:47:00Z"/>
          <w:lang w:val="en-GB" w:eastAsia="de-DE"/>
        </w:rPr>
      </w:pPr>
      <w:ins w:id="1849" w:author="mariana" w:date="2013-01-09T14:47:00Z">
        <w:r>
          <w:rPr>
            <w:lang w:val="en-GB" w:eastAsia="de-DE"/>
          </w:rPr>
          <w:t>Each of the graphs shows the number of links per channel in the upper and lower frequency bands:</w:t>
        </w:r>
      </w:ins>
    </w:p>
    <w:p w:rsidR="00C02271" w:rsidRPr="00B0147F" w:rsidRDefault="00C02271" w:rsidP="00C02271">
      <w:pPr>
        <w:pStyle w:val="ListParagraph"/>
        <w:numPr>
          <w:ilvl w:val="0"/>
          <w:numId w:val="62"/>
        </w:numPr>
        <w:ind w:left="426"/>
        <w:rPr>
          <w:ins w:id="1850" w:author="mariana" w:date="2013-01-09T14:47:00Z"/>
          <w:lang w:val="en-GB" w:eastAsia="de-DE"/>
        </w:rPr>
      </w:pPr>
      <w:ins w:id="1851" w:author="mariana" w:date="2013-01-09T14:47:00Z">
        <w:r w:rsidRPr="00B0147F">
          <w:rPr>
            <w:highlight w:val="lightGray"/>
            <w:lang w:val="en-GB" w:eastAsia="de-DE"/>
          </w:rPr>
          <w:fldChar w:fldCharType="begin"/>
        </w:r>
        <w:r w:rsidRPr="00B0147F">
          <w:rPr>
            <w:lang w:val="en-GB" w:eastAsia="de-DE"/>
          </w:rPr>
          <w:instrText xml:space="preserve"> REF _Ref344212873 \h </w:instrText>
        </w:r>
        <w:r w:rsidRPr="00B0147F">
          <w:rPr>
            <w:highlight w:val="lightGray"/>
            <w:lang w:val="en-GB" w:eastAsia="de-DE"/>
          </w:rPr>
        </w:r>
        <w:r w:rsidRPr="00B0147F">
          <w:rPr>
            <w:highlight w:val="lightGray"/>
            <w:lang w:val="en-GB" w:eastAsia="de-DE"/>
          </w:rPr>
          <w:fldChar w:fldCharType="separate"/>
        </w:r>
        <w:r>
          <w:t xml:space="preserve">Figure </w:t>
        </w:r>
        <w:r>
          <w:rPr>
            <w:rFonts w:hint="eastAsia"/>
            <w:noProof/>
            <w:cs/>
          </w:rPr>
          <w:t>‎</w:t>
        </w:r>
        <w:r>
          <w:rPr>
            <w:noProof/>
          </w:rPr>
          <w:t>2</w:t>
        </w:r>
        <w:r>
          <w:noBreakHyphen/>
        </w:r>
        <w:r>
          <w:rPr>
            <w:noProof/>
          </w:rPr>
          <w:t>1</w:t>
        </w:r>
        <w:r w:rsidRPr="00B0147F">
          <w:rPr>
            <w:highlight w:val="lightGray"/>
            <w:lang w:val="en-GB" w:eastAsia="de-DE"/>
          </w:rPr>
          <w:fldChar w:fldCharType="end"/>
        </w:r>
        <w:r>
          <w:rPr>
            <w:lang w:val="en-GB" w:eastAsia="de-DE"/>
          </w:rPr>
          <w:t>: Planning approach</w:t>
        </w:r>
        <w:r w:rsidRPr="00B0147F">
          <w:rPr>
            <w:lang w:val="en-GB" w:eastAsia="de-DE"/>
          </w:rPr>
          <w:t xml:space="preserve"> 1:1 </w:t>
        </w:r>
        <w:r>
          <w:rPr>
            <w:lang w:val="en-GB" w:eastAsia="de-DE"/>
          </w:rPr>
          <w:t xml:space="preserve">(symmetrical) </w:t>
        </w:r>
        <w:r w:rsidRPr="00B0147F">
          <w:rPr>
            <w:lang w:val="en-GB" w:eastAsia="de-DE"/>
          </w:rPr>
          <w:t>and 1:2</w:t>
        </w:r>
        <w:r>
          <w:rPr>
            <w:lang w:val="en-GB" w:eastAsia="de-DE"/>
          </w:rPr>
          <w:t xml:space="preserve"> (asymmetrical)</w:t>
        </w:r>
        <w:r w:rsidRPr="00B0147F">
          <w:rPr>
            <w:lang w:val="en-GB" w:eastAsia="de-DE"/>
          </w:rPr>
          <w:t xml:space="preserve"> in the low frequency band</w:t>
        </w:r>
        <w:r>
          <w:rPr>
            <w:lang w:val="en-GB" w:eastAsia="de-DE"/>
          </w:rPr>
          <w:t>;</w:t>
        </w:r>
      </w:ins>
    </w:p>
    <w:p w:rsidR="00C02271" w:rsidRPr="00B0147F" w:rsidRDefault="00C02271" w:rsidP="00C02271">
      <w:pPr>
        <w:pStyle w:val="ListParagraph"/>
        <w:numPr>
          <w:ilvl w:val="0"/>
          <w:numId w:val="62"/>
        </w:numPr>
        <w:ind w:left="426"/>
        <w:rPr>
          <w:ins w:id="1852" w:author="mariana" w:date="2013-01-09T14:47:00Z"/>
          <w:lang w:val="en-GB" w:eastAsia="de-DE"/>
        </w:rPr>
      </w:pPr>
      <w:ins w:id="1853" w:author="mariana" w:date="2013-01-09T14:47:00Z">
        <w:r w:rsidRPr="00B0147F">
          <w:rPr>
            <w:highlight w:val="lightGray"/>
            <w:lang w:val="en-GB" w:eastAsia="de-DE"/>
          </w:rPr>
          <w:t>Figure 2-2</w:t>
        </w:r>
        <w:r>
          <w:rPr>
            <w:lang w:val="en-GB" w:eastAsia="de-DE"/>
          </w:rPr>
          <w:t>: Planning approach</w:t>
        </w:r>
        <w:r w:rsidRPr="00B0147F">
          <w:rPr>
            <w:lang w:val="en-GB" w:eastAsia="de-DE"/>
          </w:rPr>
          <w:t xml:space="preserve"> 1:1 and 1:2 in the </w:t>
        </w:r>
        <w:r>
          <w:rPr>
            <w:lang w:val="en-GB" w:eastAsia="de-DE"/>
          </w:rPr>
          <w:t>high</w:t>
        </w:r>
        <w:r w:rsidRPr="00B0147F">
          <w:rPr>
            <w:lang w:val="en-GB" w:eastAsia="de-DE"/>
          </w:rPr>
          <w:t xml:space="preserve"> frequency band</w:t>
        </w:r>
        <w:r>
          <w:rPr>
            <w:lang w:val="en-GB" w:eastAsia="de-DE"/>
          </w:rPr>
          <w:t>;</w:t>
        </w:r>
      </w:ins>
    </w:p>
    <w:p w:rsidR="00C02271" w:rsidRPr="00B0147F" w:rsidRDefault="00C02271" w:rsidP="00C02271">
      <w:pPr>
        <w:pStyle w:val="ListParagraph"/>
        <w:numPr>
          <w:ilvl w:val="0"/>
          <w:numId w:val="62"/>
        </w:numPr>
        <w:ind w:left="426"/>
        <w:rPr>
          <w:ins w:id="1854" w:author="mariana" w:date="2013-01-09T14:47:00Z"/>
          <w:lang w:val="en-GB" w:eastAsia="de-DE"/>
        </w:rPr>
      </w:pPr>
      <w:ins w:id="1855" w:author="mariana" w:date="2013-01-09T14:47:00Z">
        <w:r>
          <w:rPr>
            <w:lang w:val="en-GB" w:eastAsia="de-DE"/>
          </w:rPr>
          <w:fldChar w:fldCharType="begin"/>
        </w:r>
        <w:r>
          <w:rPr>
            <w:lang w:val="en-GB" w:eastAsia="de-DE"/>
          </w:rPr>
          <w:instrText xml:space="preserve"> REF _Ref344281517 \h </w:instrText>
        </w:r>
        <w:r>
          <w:rPr>
            <w:lang w:val="en-GB" w:eastAsia="de-DE"/>
          </w:rPr>
        </w:r>
        <w:r>
          <w:rPr>
            <w:lang w:val="en-GB" w:eastAsia="de-DE"/>
          </w:rPr>
          <w:fldChar w:fldCharType="separate"/>
        </w:r>
        <w:r>
          <w:t xml:space="preserve">Figure </w:t>
        </w:r>
        <w:r>
          <w:rPr>
            <w:rFonts w:hint="eastAsia"/>
            <w:noProof/>
            <w:cs/>
          </w:rPr>
          <w:t>‎</w:t>
        </w:r>
        <w:r>
          <w:rPr>
            <w:noProof/>
          </w:rPr>
          <w:t>2</w:t>
        </w:r>
        <w:r>
          <w:noBreakHyphen/>
        </w:r>
        <w:r>
          <w:rPr>
            <w:noProof/>
          </w:rPr>
          <w:t>3</w:t>
        </w:r>
        <w:r>
          <w:rPr>
            <w:lang w:val="en-GB" w:eastAsia="de-DE"/>
          </w:rPr>
          <w:fldChar w:fldCharType="end"/>
        </w:r>
        <w:r>
          <w:rPr>
            <w:lang w:val="en-GB" w:eastAsia="de-DE"/>
          </w:rPr>
          <w:t>: Planning approach</w:t>
        </w:r>
        <w:r w:rsidRPr="00B0147F">
          <w:rPr>
            <w:lang w:val="en-GB" w:eastAsia="de-DE"/>
          </w:rPr>
          <w:t xml:space="preserve"> 1:1 and 1:</w:t>
        </w:r>
        <w:r>
          <w:rPr>
            <w:lang w:val="en-GB" w:eastAsia="de-DE"/>
          </w:rPr>
          <w:t>4</w:t>
        </w:r>
        <w:r w:rsidRPr="00B0147F">
          <w:rPr>
            <w:lang w:val="en-GB" w:eastAsia="de-DE"/>
          </w:rPr>
          <w:t xml:space="preserve"> in the low frequency band</w:t>
        </w:r>
        <w:r>
          <w:rPr>
            <w:lang w:val="en-GB" w:eastAsia="de-DE"/>
          </w:rPr>
          <w:t>;</w:t>
        </w:r>
      </w:ins>
    </w:p>
    <w:p w:rsidR="00C02271" w:rsidRDefault="00C02271" w:rsidP="00C02271">
      <w:pPr>
        <w:pStyle w:val="ListParagraph"/>
        <w:numPr>
          <w:ilvl w:val="0"/>
          <w:numId w:val="62"/>
        </w:numPr>
        <w:ind w:left="426"/>
        <w:rPr>
          <w:ins w:id="1856" w:author="mariana" w:date="2013-01-09T14:47:00Z"/>
          <w:lang w:val="en-GB" w:eastAsia="de-DE"/>
        </w:rPr>
      </w:pPr>
      <w:ins w:id="1857" w:author="mariana" w:date="2013-01-09T14:47:00Z">
        <w:r>
          <w:rPr>
            <w:lang w:val="en-GB" w:eastAsia="de-DE"/>
          </w:rPr>
          <w:fldChar w:fldCharType="begin"/>
        </w:r>
        <w:r>
          <w:rPr>
            <w:lang w:val="en-GB" w:eastAsia="de-DE"/>
          </w:rPr>
          <w:instrText xml:space="preserve"> REF _Ref344281533 \h </w:instrText>
        </w:r>
        <w:r>
          <w:rPr>
            <w:lang w:val="en-GB" w:eastAsia="de-DE"/>
          </w:rPr>
        </w:r>
        <w:r>
          <w:rPr>
            <w:lang w:val="en-GB" w:eastAsia="de-DE"/>
          </w:rPr>
          <w:fldChar w:fldCharType="separate"/>
        </w:r>
        <w:r>
          <w:t xml:space="preserve">Figure </w:t>
        </w:r>
        <w:r>
          <w:rPr>
            <w:rFonts w:hint="eastAsia"/>
            <w:noProof/>
            <w:cs/>
          </w:rPr>
          <w:t>‎</w:t>
        </w:r>
        <w:r>
          <w:rPr>
            <w:noProof/>
          </w:rPr>
          <w:t>2</w:t>
        </w:r>
        <w:r>
          <w:noBreakHyphen/>
        </w:r>
        <w:r>
          <w:rPr>
            <w:noProof/>
          </w:rPr>
          <w:t>4</w:t>
        </w:r>
        <w:r>
          <w:rPr>
            <w:lang w:val="en-GB" w:eastAsia="de-DE"/>
          </w:rPr>
          <w:fldChar w:fldCharType="end"/>
        </w:r>
        <w:r>
          <w:rPr>
            <w:lang w:val="en-GB" w:eastAsia="de-DE"/>
          </w:rPr>
          <w:t xml:space="preserve">: Planning </w:t>
        </w:r>
        <w:proofErr w:type="gramStart"/>
        <w:r>
          <w:rPr>
            <w:lang w:val="en-GB" w:eastAsia="de-DE"/>
          </w:rPr>
          <w:t>approach</w:t>
        </w:r>
        <w:proofErr w:type="gramEnd"/>
        <w:r w:rsidRPr="00B0147F">
          <w:rPr>
            <w:lang w:val="en-GB" w:eastAsia="de-DE"/>
          </w:rPr>
          <w:t xml:space="preserve"> 1:1 and 1:</w:t>
        </w:r>
        <w:r>
          <w:rPr>
            <w:lang w:val="en-GB" w:eastAsia="de-DE"/>
          </w:rPr>
          <w:t>4</w:t>
        </w:r>
        <w:r w:rsidRPr="00B0147F">
          <w:rPr>
            <w:lang w:val="en-GB" w:eastAsia="de-DE"/>
          </w:rPr>
          <w:t xml:space="preserve"> in the </w:t>
        </w:r>
        <w:r>
          <w:rPr>
            <w:lang w:val="en-GB" w:eastAsia="de-DE"/>
          </w:rPr>
          <w:t>high</w:t>
        </w:r>
        <w:r w:rsidRPr="00B0147F">
          <w:rPr>
            <w:lang w:val="en-GB" w:eastAsia="de-DE"/>
          </w:rPr>
          <w:t xml:space="preserve"> frequency band</w:t>
        </w:r>
        <w:r>
          <w:rPr>
            <w:lang w:val="en-GB" w:eastAsia="de-DE"/>
          </w:rPr>
          <w:t>.</w:t>
        </w:r>
      </w:ins>
    </w:p>
    <w:p w:rsidR="00C02271" w:rsidRDefault="00C02271" w:rsidP="00C02271">
      <w:pPr>
        <w:rPr>
          <w:ins w:id="1858" w:author="mariana" w:date="2013-01-09T14:47:00Z"/>
          <w:lang w:val="en-GB" w:eastAsia="de-DE"/>
        </w:rPr>
      </w:pPr>
    </w:p>
    <w:p w:rsidR="00C02271" w:rsidRPr="004F1AD5" w:rsidRDefault="00C02271" w:rsidP="00C02271">
      <w:pPr>
        <w:rPr>
          <w:ins w:id="1859" w:author="mariana" w:date="2013-01-09T14:47:00Z"/>
          <w:lang w:val="en-GB" w:eastAsia="de-DE"/>
        </w:rPr>
      </w:pPr>
      <w:ins w:id="1860" w:author="mariana" w:date="2013-01-09T14:47:00Z">
        <w:r>
          <w:rPr>
            <w:lang w:val="en-GB" w:eastAsia="de-DE"/>
          </w:rPr>
          <w:t>Looking at the entire spectral usage, the design utilized 24 x 7MHz symmetrical channels for the symmetric scenario.</w:t>
        </w:r>
      </w:ins>
    </w:p>
    <w:p w:rsidR="00C02271" w:rsidRDefault="00C02271" w:rsidP="00C02271">
      <w:pPr>
        <w:pStyle w:val="ListParagraph"/>
        <w:rPr>
          <w:ins w:id="1861" w:author="mariana" w:date="2013-01-09T14:47:00Z"/>
          <w:lang w:val="en-GB" w:eastAsia="de-DE"/>
        </w:rPr>
      </w:pPr>
    </w:p>
    <w:p w:rsidR="00C02271" w:rsidRDefault="00C02271" w:rsidP="00C02271">
      <w:pPr>
        <w:pStyle w:val="Heading2"/>
        <w:numPr>
          <w:ilvl w:val="1"/>
          <w:numId w:val="53"/>
        </w:numPr>
        <w:ind w:left="1080" w:hanging="720"/>
        <w:rPr>
          <w:ins w:id="1862" w:author="mariana" w:date="2013-01-09T14:47:00Z"/>
        </w:rPr>
      </w:pPr>
      <w:ins w:id="1863" w:author="mariana" w:date="2013-01-09T14:47:00Z">
        <w:r w:rsidRPr="006C06C2">
          <w:t xml:space="preserve">Comparison of </w:t>
        </w:r>
        <w:r>
          <w:t xml:space="preserve">planning results for traffic ratio </w:t>
        </w:r>
        <w:proofErr w:type="gramStart"/>
        <w:r>
          <w:t>A(</w:t>
        </w:r>
        <w:proofErr w:type="gramEnd"/>
        <w:r>
          <w:t>1:1) and B(</w:t>
        </w:r>
        <w:r w:rsidRPr="006C06C2">
          <w:t>1:2</w:t>
        </w:r>
        <w:r>
          <w:t>)</w:t>
        </w:r>
      </w:ins>
    </w:p>
    <w:p w:rsidR="00C02271" w:rsidRDefault="00C02271" w:rsidP="00C02271">
      <w:pPr>
        <w:rPr>
          <w:ins w:id="1864" w:author="mariana" w:date="2013-01-09T14:47:00Z"/>
          <w:u w:val="single"/>
          <w:lang w:val="en-GB" w:eastAsia="de-DE"/>
        </w:rPr>
      </w:pPr>
    </w:p>
    <w:p w:rsidR="00C02271" w:rsidRDefault="00C02271" w:rsidP="00C02271">
      <w:pPr>
        <w:rPr>
          <w:ins w:id="1865" w:author="mariana" w:date="2013-01-09T14:47:00Z"/>
          <w:lang w:val="en-GB" w:eastAsia="de-DE"/>
        </w:rPr>
      </w:pPr>
      <w:ins w:id="1866" w:author="mariana" w:date="2013-01-09T14:47:00Z">
        <w:r>
          <w:rPr>
            <w:lang w:val="en-GB" w:eastAsia="de-DE"/>
          </w:rPr>
          <w:t xml:space="preserve">The low frequency band usage of the channels is presented in </w:t>
        </w:r>
        <w:r>
          <w:rPr>
            <w:lang w:val="en-GB" w:eastAsia="de-DE"/>
          </w:rPr>
          <w:fldChar w:fldCharType="begin"/>
        </w:r>
        <w:r>
          <w:rPr>
            <w:lang w:val="en-GB" w:eastAsia="de-DE"/>
          </w:rPr>
          <w:instrText xml:space="preserve"> REF _Ref344282294 \h </w:instrText>
        </w:r>
        <w:r>
          <w:rPr>
            <w:lang w:val="en-GB" w:eastAsia="de-DE"/>
          </w:rPr>
        </w:r>
        <w:r>
          <w:rPr>
            <w:lang w:val="en-GB" w:eastAsia="de-DE"/>
          </w:rPr>
          <w:fldChar w:fldCharType="separate"/>
        </w:r>
        <w:r>
          <w:t xml:space="preserve">Figure </w:t>
        </w:r>
        <w:r>
          <w:rPr>
            <w:noProof/>
            <w:cs/>
          </w:rPr>
          <w:t>‎</w:t>
        </w:r>
        <w:r>
          <w:rPr>
            <w:noProof/>
          </w:rPr>
          <w:t>2</w:t>
        </w:r>
        <w:r>
          <w:noBreakHyphen/>
        </w:r>
        <w:r>
          <w:rPr>
            <w:noProof/>
          </w:rPr>
          <w:t>1</w:t>
        </w:r>
        <w:r>
          <w:rPr>
            <w:lang w:val="en-GB" w:eastAsia="de-DE"/>
          </w:rPr>
          <w:fldChar w:fldCharType="end"/>
        </w:r>
        <w:r>
          <w:rPr>
            <w:lang w:val="en-GB" w:eastAsia="de-DE"/>
          </w:rPr>
          <w:t>. The bar graph indicates how many times the same frequency channel was used in different links.</w:t>
        </w:r>
      </w:ins>
    </w:p>
    <w:p w:rsidR="00C02271" w:rsidRDefault="00C02271" w:rsidP="00C02271">
      <w:pPr>
        <w:rPr>
          <w:ins w:id="1867" w:author="mariana" w:date="2013-01-09T14:47:00Z"/>
          <w:lang w:val="en-GB" w:eastAsia="de-DE"/>
        </w:rPr>
      </w:pPr>
    </w:p>
    <w:p w:rsidR="00C02271" w:rsidRDefault="00C02271" w:rsidP="00C02271">
      <w:pPr>
        <w:rPr>
          <w:ins w:id="1868" w:author="mariana" w:date="2013-01-09T14:47:00Z"/>
          <w:lang w:val="en-GB" w:eastAsia="de-DE"/>
        </w:rPr>
      </w:pPr>
    </w:p>
    <w:p w:rsidR="00C02271" w:rsidRPr="00CA3A68" w:rsidRDefault="00C02271" w:rsidP="00C02271">
      <w:pPr>
        <w:jc w:val="center"/>
        <w:rPr>
          <w:ins w:id="1869" w:author="mariana" w:date="2013-01-09T14:47:00Z"/>
          <w:lang w:val="en-GB" w:eastAsia="de-DE"/>
        </w:rPr>
      </w:pPr>
      <w:ins w:id="1870" w:author="mariana" w:date="2013-01-09T14:47:00Z">
        <w:r>
          <w:rPr>
            <w:noProof/>
            <w:lang w:val="en-GB" w:eastAsia="en-GB" w:bidi="he-IL"/>
          </w:rPr>
          <w:drawing>
            <wp:inline distT="0" distB="0" distL="0" distR="0" wp14:anchorId="4A7DA684" wp14:editId="5169FC3B">
              <wp:extent cx="5540828" cy="3559629"/>
              <wp:effectExtent l="0" t="0" r="22225" b="22225"/>
              <wp:docPr id="1027" name="Chart 10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ins>
    </w:p>
    <w:p w:rsidR="00C02271" w:rsidRDefault="00C02271" w:rsidP="00C02271">
      <w:pPr>
        <w:keepNext/>
        <w:jc w:val="center"/>
        <w:rPr>
          <w:ins w:id="1871" w:author="mariana" w:date="2013-01-09T14:47:00Z"/>
        </w:rPr>
      </w:pPr>
    </w:p>
    <w:p w:rsidR="00C02271" w:rsidRDefault="00C02271" w:rsidP="00C02271">
      <w:pPr>
        <w:jc w:val="center"/>
        <w:rPr>
          <w:ins w:id="1872" w:author="mariana" w:date="2013-01-09T14:47:00Z"/>
          <w:u w:val="single"/>
          <w:lang w:val="en-GB" w:eastAsia="de-DE"/>
        </w:rPr>
      </w:pPr>
      <w:bookmarkStart w:id="1873" w:name="_Ref344282294"/>
      <w:ins w:id="1874" w:author="mariana" w:date="2013-01-09T14:47:00Z">
        <w:r>
          <w:t xml:space="preserve">Figure </w:t>
        </w:r>
      </w:ins>
      <w:ins w:id="1875" w:author="mariana" w:date="2013-01-09T15:08:00Z">
        <w:r w:rsidR="00CF5548">
          <w:fldChar w:fldCharType="begin"/>
        </w:r>
        <w:r w:rsidR="00CF5548">
          <w:instrText xml:space="preserve"> STYLEREF 1 \s </w:instrText>
        </w:r>
      </w:ins>
      <w:r w:rsidR="00CF5548">
        <w:fldChar w:fldCharType="separate"/>
      </w:r>
      <w:r w:rsidR="00CF5548">
        <w:rPr>
          <w:noProof/>
          <w:cs/>
        </w:rPr>
        <w:t>‎</w:t>
      </w:r>
      <w:r w:rsidR="00CF5548">
        <w:rPr>
          <w:noProof/>
        </w:rPr>
        <w:t>10</w:t>
      </w:r>
      <w:ins w:id="1876" w:author="mariana" w:date="2013-01-09T15:08:00Z">
        <w:r w:rsidR="00CF5548">
          <w:fldChar w:fldCharType="end"/>
        </w:r>
        <w:r w:rsidR="00CF5548">
          <w:noBreakHyphen/>
        </w:r>
        <w:r w:rsidR="00CF5548">
          <w:fldChar w:fldCharType="begin"/>
        </w:r>
        <w:r w:rsidR="00CF5548">
          <w:instrText xml:space="preserve"> SEQ Figure \* ARABIC \s 1 </w:instrText>
        </w:r>
      </w:ins>
      <w:r w:rsidR="00CF5548">
        <w:fldChar w:fldCharType="separate"/>
      </w:r>
      <w:ins w:id="1877" w:author="mariana" w:date="2013-01-09T15:08:00Z">
        <w:r w:rsidR="00CF5548">
          <w:rPr>
            <w:noProof/>
          </w:rPr>
          <w:t>3</w:t>
        </w:r>
        <w:r w:rsidR="00CF5548">
          <w:fldChar w:fldCharType="end"/>
        </w:r>
      </w:ins>
      <w:bookmarkEnd w:id="1873"/>
      <w:ins w:id="1878" w:author="mariana" w:date="2013-01-09T14:47:00Z">
        <w:r>
          <w:t xml:space="preserve">   </w:t>
        </w:r>
        <w:r w:rsidRPr="001E5B18">
          <w:rPr>
            <w:lang w:val="en-GB" w:eastAsia="de-DE"/>
          </w:rPr>
          <w:t xml:space="preserve">Comparison of 1:1 and 1:2 </w:t>
        </w:r>
        <w:r>
          <w:rPr>
            <w:lang w:val="en-GB" w:eastAsia="de-DE"/>
          </w:rPr>
          <w:t>planning approaches</w:t>
        </w:r>
        <w:r w:rsidRPr="001E5B18">
          <w:rPr>
            <w:lang w:val="en-GB" w:eastAsia="de-DE"/>
          </w:rPr>
          <w:t xml:space="preserve"> in the low band</w:t>
        </w:r>
      </w:ins>
    </w:p>
    <w:p w:rsidR="00C02271" w:rsidRPr="00F70B81" w:rsidRDefault="00C02271" w:rsidP="00C02271">
      <w:pPr>
        <w:pStyle w:val="Caption"/>
        <w:rPr>
          <w:ins w:id="1879" w:author="mariana" w:date="2013-01-09T14:47:00Z"/>
        </w:rPr>
      </w:pPr>
    </w:p>
    <w:p w:rsidR="00C02271" w:rsidRDefault="00C02271" w:rsidP="00C02271">
      <w:pPr>
        <w:rPr>
          <w:ins w:id="1880" w:author="mariana" w:date="2013-01-09T14:47:00Z"/>
          <w:lang w:val="en-GB" w:eastAsia="de-DE"/>
        </w:rPr>
      </w:pPr>
      <w:ins w:id="1881" w:author="mariana" w:date="2013-01-09T14:47:00Z">
        <w:r>
          <w:rPr>
            <w:lang w:val="en-GB" w:eastAsia="de-DE"/>
          </w:rPr>
          <w:t>It can be observed that using the asymmetrical planning for 1:2 traffic asymmetry saves four channels in the low band.</w:t>
        </w:r>
      </w:ins>
    </w:p>
    <w:p w:rsidR="00C02271" w:rsidRDefault="00C02271" w:rsidP="00C02271">
      <w:pPr>
        <w:rPr>
          <w:ins w:id="1882" w:author="mariana" w:date="2013-01-09T14:47:00Z"/>
          <w:lang w:val="en-GB" w:eastAsia="de-DE"/>
        </w:rPr>
      </w:pPr>
    </w:p>
    <w:p w:rsidR="00C02271" w:rsidRDefault="00C02271" w:rsidP="00C02271">
      <w:pPr>
        <w:rPr>
          <w:ins w:id="1883" w:author="mariana" w:date="2013-01-09T14:47:00Z"/>
          <w:lang w:val="en-GB" w:eastAsia="de-DE"/>
        </w:rPr>
      </w:pPr>
    </w:p>
    <w:p w:rsidR="00C02271" w:rsidRDefault="00C02271" w:rsidP="00C02271">
      <w:pPr>
        <w:rPr>
          <w:ins w:id="1884" w:author="mariana" w:date="2013-01-09T14:47:00Z"/>
          <w:lang w:val="en-GB" w:eastAsia="de-DE"/>
        </w:rPr>
      </w:pPr>
      <w:ins w:id="1885" w:author="mariana" w:date="2013-01-09T14:47:00Z">
        <w:r>
          <w:rPr>
            <w:lang w:val="en-GB" w:eastAsia="de-DE"/>
          </w:rPr>
          <w:t>The high frequency band usage of the channels is presented below:</w:t>
        </w:r>
      </w:ins>
    </w:p>
    <w:p w:rsidR="00C02271" w:rsidRPr="00CA3A68" w:rsidRDefault="00C02271" w:rsidP="00C02271">
      <w:pPr>
        <w:jc w:val="center"/>
        <w:rPr>
          <w:ins w:id="1886" w:author="mariana" w:date="2013-01-09T14:47:00Z"/>
          <w:lang w:val="en-GB" w:eastAsia="de-DE"/>
        </w:rPr>
      </w:pPr>
      <w:ins w:id="1887" w:author="mariana" w:date="2013-01-09T14:47:00Z">
        <w:r>
          <w:rPr>
            <w:noProof/>
            <w:lang w:val="en-GB" w:eastAsia="en-GB" w:bidi="he-IL"/>
          </w:rPr>
          <w:lastRenderedPageBreak/>
          <w:drawing>
            <wp:inline distT="0" distB="0" distL="0" distR="0" wp14:anchorId="69FE3AF3" wp14:editId="59285C1C">
              <wp:extent cx="5486400" cy="3559629"/>
              <wp:effectExtent l="0" t="0" r="19050" b="22225"/>
              <wp:docPr id="1028" name="Chart 10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ins>
    </w:p>
    <w:p w:rsidR="00C02271" w:rsidRDefault="00C02271" w:rsidP="00C02271">
      <w:pPr>
        <w:rPr>
          <w:ins w:id="1888" w:author="mariana" w:date="2013-01-09T14:47:00Z"/>
          <w:u w:val="single"/>
          <w:lang w:val="en-GB" w:eastAsia="de-DE"/>
        </w:rPr>
      </w:pPr>
    </w:p>
    <w:p w:rsidR="00C02271" w:rsidRDefault="00C02271" w:rsidP="00C02271">
      <w:pPr>
        <w:keepNext/>
        <w:jc w:val="center"/>
        <w:rPr>
          <w:ins w:id="1889" w:author="mariana" w:date="2013-01-09T14:47:00Z"/>
          <w:u w:val="single"/>
          <w:lang w:val="en-GB" w:eastAsia="de-DE"/>
        </w:rPr>
      </w:pPr>
      <w:ins w:id="1890" w:author="mariana" w:date="2013-01-09T14:47:00Z">
        <w:r>
          <w:t xml:space="preserve">Figure </w:t>
        </w:r>
      </w:ins>
      <w:ins w:id="1891" w:author="mariana" w:date="2013-01-09T15:08:00Z">
        <w:r w:rsidR="00CF5548">
          <w:fldChar w:fldCharType="begin"/>
        </w:r>
        <w:r w:rsidR="00CF5548">
          <w:instrText xml:space="preserve"> STYLEREF 1 \s </w:instrText>
        </w:r>
      </w:ins>
      <w:r w:rsidR="00CF5548">
        <w:fldChar w:fldCharType="separate"/>
      </w:r>
      <w:r w:rsidR="00CF5548">
        <w:rPr>
          <w:noProof/>
          <w:cs/>
        </w:rPr>
        <w:t>‎</w:t>
      </w:r>
      <w:r w:rsidR="00CF5548">
        <w:rPr>
          <w:noProof/>
        </w:rPr>
        <w:t>10</w:t>
      </w:r>
      <w:ins w:id="1892" w:author="mariana" w:date="2013-01-09T15:08:00Z">
        <w:r w:rsidR="00CF5548">
          <w:fldChar w:fldCharType="end"/>
        </w:r>
        <w:r w:rsidR="00CF5548">
          <w:noBreakHyphen/>
        </w:r>
        <w:r w:rsidR="00CF5548">
          <w:fldChar w:fldCharType="begin"/>
        </w:r>
        <w:r w:rsidR="00CF5548">
          <w:instrText xml:space="preserve"> SEQ Figure \* ARABIC \s 1 </w:instrText>
        </w:r>
      </w:ins>
      <w:r w:rsidR="00CF5548">
        <w:fldChar w:fldCharType="separate"/>
      </w:r>
      <w:ins w:id="1893" w:author="mariana" w:date="2013-01-09T15:08:00Z">
        <w:r w:rsidR="00CF5548">
          <w:rPr>
            <w:noProof/>
          </w:rPr>
          <w:t>4</w:t>
        </w:r>
        <w:r w:rsidR="00CF5548">
          <w:fldChar w:fldCharType="end"/>
        </w:r>
      </w:ins>
      <w:ins w:id="1894" w:author="mariana" w:date="2013-01-09T14:47:00Z">
        <w:r>
          <w:t xml:space="preserve">   </w:t>
        </w:r>
        <w:r w:rsidRPr="006C06C2">
          <w:rPr>
            <w:u w:val="single"/>
            <w:lang w:val="en-GB" w:eastAsia="de-DE"/>
          </w:rPr>
          <w:t xml:space="preserve">Comparison of 1:1 </w:t>
        </w:r>
        <w:r>
          <w:rPr>
            <w:u w:val="single"/>
            <w:lang w:val="en-GB" w:eastAsia="de-DE"/>
          </w:rPr>
          <w:t>and</w:t>
        </w:r>
        <w:r w:rsidRPr="006C06C2">
          <w:rPr>
            <w:u w:val="single"/>
            <w:lang w:val="en-GB" w:eastAsia="de-DE"/>
          </w:rPr>
          <w:t xml:space="preserve"> 1:2 </w:t>
        </w:r>
        <w:r>
          <w:rPr>
            <w:u w:val="single"/>
            <w:lang w:val="en-GB" w:eastAsia="de-DE"/>
          </w:rPr>
          <w:t>s</w:t>
        </w:r>
        <w:r w:rsidRPr="006C06C2">
          <w:rPr>
            <w:u w:val="single"/>
            <w:lang w:val="en-GB" w:eastAsia="de-DE"/>
          </w:rPr>
          <w:t>cenarios</w:t>
        </w:r>
        <w:r>
          <w:rPr>
            <w:u w:val="single"/>
            <w:lang w:val="en-GB" w:eastAsia="de-DE"/>
          </w:rPr>
          <w:t xml:space="preserve"> in the high band</w:t>
        </w:r>
      </w:ins>
    </w:p>
    <w:p w:rsidR="00C02271" w:rsidRDefault="00C02271" w:rsidP="00C02271">
      <w:pPr>
        <w:rPr>
          <w:ins w:id="1895" w:author="mariana" w:date="2013-01-09T14:47:00Z"/>
          <w:lang w:val="en-GB" w:eastAsia="de-DE"/>
        </w:rPr>
      </w:pPr>
      <w:ins w:id="1896" w:author="mariana" w:date="2013-01-09T14:47:00Z">
        <w:r>
          <w:rPr>
            <w:lang w:val="en-GB" w:eastAsia="de-DE"/>
          </w:rPr>
          <w:t xml:space="preserve">It can be observed that using the asymmetrical planning for the 1:2 traffic </w:t>
        </w:r>
        <w:proofErr w:type="gramStart"/>
        <w:r>
          <w:rPr>
            <w:lang w:val="en-GB" w:eastAsia="de-DE"/>
          </w:rPr>
          <w:t>asymmetry</w:t>
        </w:r>
        <w:proofErr w:type="gramEnd"/>
        <w:r>
          <w:rPr>
            <w:lang w:val="en-GB" w:eastAsia="de-DE"/>
          </w:rPr>
          <w:t xml:space="preserve"> saves three channels in the high band.</w:t>
        </w:r>
      </w:ins>
    </w:p>
    <w:p w:rsidR="00C02271" w:rsidRDefault="00C02271" w:rsidP="00C02271">
      <w:pPr>
        <w:rPr>
          <w:ins w:id="1897" w:author="mariana" w:date="2013-01-09T14:47:00Z"/>
          <w:lang w:val="en-GB" w:eastAsia="de-DE"/>
        </w:rPr>
        <w:pPrChange w:id="1898" w:author="mariana" w:date="2013-01-09T14:50:00Z">
          <w:pPr/>
        </w:pPrChange>
      </w:pPr>
      <w:ins w:id="1899" w:author="mariana" w:date="2013-01-09T14:47:00Z">
        <w:r>
          <w:rPr>
            <w:lang w:val="en-GB" w:eastAsia="de-DE"/>
          </w:rPr>
          <w:t xml:space="preserve">Overall symmetric channels wise, planning with 1:2 </w:t>
        </w:r>
        <w:proofErr w:type="gramStart"/>
        <w:r>
          <w:rPr>
            <w:lang w:val="en-GB" w:eastAsia="de-DE"/>
          </w:rPr>
          <w:t>scenario</w:t>
        </w:r>
        <w:proofErr w:type="gramEnd"/>
        <w:r>
          <w:rPr>
            <w:lang w:val="en-GB" w:eastAsia="de-DE"/>
          </w:rPr>
          <w:t xml:space="preserve"> saves 3 channels.</w:t>
        </w:r>
      </w:ins>
    </w:p>
    <w:p w:rsidR="00C02271" w:rsidRPr="007B5E7C" w:rsidRDefault="00C02271" w:rsidP="00C02271">
      <w:pPr>
        <w:rPr>
          <w:ins w:id="1900" w:author="mariana" w:date="2013-01-09T14:47:00Z"/>
          <w:lang w:val="en-GB" w:eastAsia="de-DE"/>
        </w:rPr>
      </w:pPr>
    </w:p>
    <w:p w:rsidR="00C02271" w:rsidRDefault="00C02271" w:rsidP="00C02271">
      <w:pPr>
        <w:pStyle w:val="Heading3"/>
        <w:rPr>
          <w:ins w:id="1901" w:author="mariana" w:date="2013-01-09T14:47:00Z"/>
          <w:lang w:val="en-GB" w:eastAsia="de-DE"/>
        </w:rPr>
        <w:pPrChange w:id="1902" w:author="mariana" w:date="2013-01-09T14:50:00Z">
          <w:pPr>
            <w:pStyle w:val="Heading2"/>
            <w:numPr>
              <w:numId w:val="63"/>
            </w:numPr>
            <w:tabs>
              <w:tab w:val="clear" w:pos="576"/>
            </w:tabs>
            <w:ind w:left="1440" w:hanging="720"/>
          </w:pPr>
        </w:pPrChange>
      </w:pPr>
      <w:ins w:id="1903" w:author="mariana" w:date="2013-01-09T14:47:00Z">
        <w:r w:rsidRPr="006C06C2">
          <w:rPr>
            <w:lang w:val="en-GB" w:eastAsia="de-DE"/>
          </w:rPr>
          <w:t xml:space="preserve">Comparison </w:t>
        </w:r>
        <w:r w:rsidRPr="006C06C2">
          <w:t xml:space="preserve">of </w:t>
        </w:r>
        <w:r>
          <w:t xml:space="preserve">the planning results for traffic ratio </w:t>
        </w:r>
        <w:proofErr w:type="gramStart"/>
        <w:r>
          <w:t>A(</w:t>
        </w:r>
        <w:proofErr w:type="gramEnd"/>
        <w:r>
          <w:t>1:1) and C(</w:t>
        </w:r>
        <w:r w:rsidRPr="006C06C2">
          <w:t>1:</w:t>
        </w:r>
        <w:r>
          <w:t>4)</w:t>
        </w:r>
      </w:ins>
    </w:p>
    <w:p w:rsidR="00C02271" w:rsidRDefault="00C02271" w:rsidP="00C02271">
      <w:pPr>
        <w:rPr>
          <w:ins w:id="1904" w:author="mariana" w:date="2013-01-09T14:47:00Z"/>
          <w:u w:val="single"/>
          <w:lang w:val="en-GB" w:eastAsia="de-DE"/>
        </w:rPr>
      </w:pPr>
    </w:p>
    <w:p w:rsidR="00C02271" w:rsidRDefault="00C02271" w:rsidP="00C02271">
      <w:pPr>
        <w:rPr>
          <w:ins w:id="1905" w:author="mariana" w:date="2013-01-09T14:47:00Z"/>
          <w:lang w:val="en-GB" w:eastAsia="de-DE"/>
        </w:rPr>
      </w:pPr>
      <w:ins w:id="1906" w:author="mariana" w:date="2013-01-09T14:47:00Z">
        <w:r>
          <w:rPr>
            <w:lang w:val="en-GB" w:eastAsia="de-DE"/>
          </w:rPr>
          <w:t>The low frequency band usage of the channels is presented below:</w:t>
        </w:r>
      </w:ins>
    </w:p>
    <w:p w:rsidR="00C02271" w:rsidRDefault="00C02271" w:rsidP="00C02271">
      <w:pPr>
        <w:jc w:val="center"/>
        <w:rPr>
          <w:ins w:id="1907" w:author="mariana" w:date="2013-01-09T14:47:00Z"/>
          <w:lang w:val="en-GB" w:eastAsia="de-DE"/>
        </w:rPr>
      </w:pPr>
      <w:ins w:id="1908" w:author="mariana" w:date="2013-01-09T14:47:00Z">
        <w:r>
          <w:rPr>
            <w:noProof/>
            <w:lang w:val="en-GB" w:eastAsia="en-GB" w:bidi="he-IL"/>
          </w:rPr>
          <w:drawing>
            <wp:inline distT="0" distB="0" distL="0" distR="0" wp14:anchorId="7C628439" wp14:editId="6A7767AE">
              <wp:extent cx="5279572" cy="3298372"/>
              <wp:effectExtent l="0" t="0" r="16510" b="16510"/>
              <wp:docPr id="1029" name="Chart 10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ins>
    </w:p>
    <w:p w:rsidR="00C02271" w:rsidRPr="00CA3A68" w:rsidRDefault="00C02271" w:rsidP="00C02271">
      <w:pPr>
        <w:rPr>
          <w:ins w:id="1909" w:author="mariana" w:date="2013-01-09T14:47:00Z"/>
          <w:lang w:val="en-GB" w:eastAsia="de-DE"/>
        </w:rPr>
      </w:pPr>
    </w:p>
    <w:p w:rsidR="00C02271" w:rsidRPr="001E5B18" w:rsidRDefault="00C02271" w:rsidP="00C02271">
      <w:pPr>
        <w:keepNext/>
        <w:jc w:val="center"/>
        <w:rPr>
          <w:ins w:id="1910" w:author="mariana" w:date="2013-01-09T14:47:00Z"/>
        </w:rPr>
      </w:pPr>
      <w:bookmarkStart w:id="1911" w:name="_Ref344281517"/>
      <w:ins w:id="1912" w:author="mariana" w:date="2013-01-09T14:47:00Z">
        <w:r>
          <w:t xml:space="preserve">Figure </w:t>
        </w:r>
      </w:ins>
      <w:ins w:id="1913" w:author="mariana" w:date="2013-01-09T15:08:00Z">
        <w:r w:rsidR="00CF5548">
          <w:fldChar w:fldCharType="begin"/>
        </w:r>
        <w:r w:rsidR="00CF5548">
          <w:instrText xml:space="preserve"> STYLEREF 1 \s </w:instrText>
        </w:r>
      </w:ins>
      <w:r w:rsidR="00CF5548">
        <w:fldChar w:fldCharType="separate"/>
      </w:r>
      <w:r w:rsidR="00CF5548">
        <w:rPr>
          <w:noProof/>
          <w:cs/>
        </w:rPr>
        <w:t>‎</w:t>
      </w:r>
      <w:r w:rsidR="00CF5548">
        <w:rPr>
          <w:noProof/>
        </w:rPr>
        <w:t>10</w:t>
      </w:r>
      <w:ins w:id="1914" w:author="mariana" w:date="2013-01-09T15:08:00Z">
        <w:r w:rsidR="00CF5548">
          <w:fldChar w:fldCharType="end"/>
        </w:r>
        <w:r w:rsidR="00CF5548">
          <w:noBreakHyphen/>
        </w:r>
        <w:r w:rsidR="00CF5548">
          <w:fldChar w:fldCharType="begin"/>
        </w:r>
        <w:r w:rsidR="00CF5548">
          <w:instrText xml:space="preserve"> SEQ Figure \* ARABIC \s 1 </w:instrText>
        </w:r>
      </w:ins>
      <w:r w:rsidR="00CF5548">
        <w:fldChar w:fldCharType="separate"/>
      </w:r>
      <w:ins w:id="1915" w:author="mariana" w:date="2013-01-09T15:08:00Z">
        <w:r w:rsidR="00CF5548">
          <w:rPr>
            <w:noProof/>
          </w:rPr>
          <w:t>5</w:t>
        </w:r>
        <w:r w:rsidR="00CF5548">
          <w:fldChar w:fldCharType="end"/>
        </w:r>
      </w:ins>
      <w:bookmarkEnd w:id="1911"/>
      <w:ins w:id="1916" w:author="mariana" w:date="2013-01-09T14:47:00Z">
        <w:r>
          <w:t xml:space="preserve"> </w:t>
        </w:r>
        <w:r w:rsidRPr="006C06C2">
          <w:rPr>
            <w:u w:val="single"/>
            <w:lang w:eastAsia="de-DE"/>
          </w:rPr>
          <w:t xml:space="preserve">Comparison of 1:1 </w:t>
        </w:r>
        <w:r>
          <w:rPr>
            <w:u w:val="single"/>
            <w:lang w:eastAsia="de-DE"/>
          </w:rPr>
          <w:t>and</w:t>
        </w:r>
        <w:r w:rsidRPr="006C06C2">
          <w:rPr>
            <w:u w:val="single"/>
            <w:lang w:eastAsia="de-DE"/>
          </w:rPr>
          <w:t xml:space="preserve"> 1:</w:t>
        </w:r>
        <w:r>
          <w:rPr>
            <w:u w:val="single"/>
            <w:lang w:eastAsia="de-DE"/>
          </w:rPr>
          <w:t>4</w:t>
        </w:r>
        <w:r w:rsidRPr="006C06C2">
          <w:rPr>
            <w:u w:val="single"/>
            <w:lang w:eastAsia="de-DE"/>
          </w:rPr>
          <w:t xml:space="preserve"> </w:t>
        </w:r>
        <w:r>
          <w:rPr>
            <w:u w:val="single"/>
            <w:lang w:eastAsia="de-DE"/>
          </w:rPr>
          <w:t>s</w:t>
        </w:r>
        <w:r w:rsidRPr="006C06C2">
          <w:rPr>
            <w:u w:val="single"/>
            <w:lang w:eastAsia="de-DE"/>
          </w:rPr>
          <w:t>cenarios</w:t>
        </w:r>
        <w:r>
          <w:rPr>
            <w:u w:val="single"/>
            <w:lang w:eastAsia="de-DE"/>
          </w:rPr>
          <w:t xml:space="preserve"> in the low band</w:t>
        </w:r>
      </w:ins>
    </w:p>
    <w:p w:rsidR="00C02271" w:rsidRDefault="00C02271" w:rsidP="00C02271">
      <w:pPr>
        <w:rPr>
          <w:ins w:id="1917" w:author="mariana" w:date="2013-01-09T14:47:00Z"/>
          <w:lang w:val="en-GB" w:eastAsia="de-DE"/>
        </w:rPr>
      </w:pPr>
    </w:p>
    <w:p w:rsidR="00C02271" w:rsidRDefault="00C02271" w:rsidP="00C02271">
      <w:pPr>
        <w:rPr>
          <w:ins w:id="1918" w:author="mariana" w:date="2013-01-09T14:47:00Z"/>
          <w:lang w:val="en-GB" w:eastAsia="de-DE"/>
        </w:rPr>
      </w:pPr>
      <w:ins w:id="1919" w:author="mariana" w:date="2013-01-09T14:47:00Z">
        <w:r>
          <w:rPr>
            <w:lang w:val="en-GB" w:eastAsia="de-DE"/>
          </w:rPr>
          <w:t xml:space="preserve">It can be observed that using the asymmetrical planning for 1:4 traffic </w:t>
        </w:r>
        <w:proofErr w:type="gramStart"/>
        <w:r>
          <w:rPr>
            <w:lang w:val="en-GB" w:eastAsia="de-DE"/>
          </w:rPr>
          <w:t>asymmetry</w:t>
        </w:r>
        <w:proofErr w:type="gramEnd"/>
        <w:r>
          <w:rPr>
            <w:lang w:val="en-GB" w:eastAsia="de-DE"/>
          </w:rPr>
          <w:t xml:space="preserve"> saves five full channels in the low band.</w:t>
        </w:r>
      </w:ins>
    </w:p>
    <w:p w:rsidR="00C02271" w:rsidRDefault="00C02271" w:rsidP="00C02271">
      <w:pPr>
        <w:rPr>
          <w:ins w:id="1920" w:author="mariana" w:date="2013-01-09T14:47:00Z"/>
          <w:lang w:val="en-GB" w:eastAsia="de-DE"/>
        </w:rPr>
      </w:pPr>
    </w:p>
    <w:p w:rsidR="00C02271" w:rsidRDefault="00C02271" w:rsidP="00C02271">
      <w:pPr>
        <w:rPr>
          <w:ins w:id="1921" w:author="mariana" w:date="2013-01-09T14:47:00Z"/>
          <w:lang w:val="en-GB" w:eastAsia="de-DE"/>
        </w:rPr>
      </w:pPr>
      <w:ins w:id="1922" w:author="mariana" w:date="2013-01-09T14:47:00Z">
        <w:r>
          <w:rPr>
            <w:lang w:val="en-GB" w:eastAsia="de-DE"/>
          </w:rPr>
          <w:t>The high frequency band usage of the channels is presented below:</w:t>
        </w:r>
      </w:ins>
    </w:p>
    <w:p w:rsidR="00C02271" w:rsidRDefault="00C02271" w:rsidP="00C02271">
      <w:pPr>
        <w:jc w:val="center"/>
        <w:rPr>
          <w:ins w:id="1923" w:author="mariana" w:date="2013-01-09T14:47:00Z"/>
          <w:lang w:val="en-GB" w:eastAsia="de-DE"/>
        </w:rPr>
      </w:pPr>
      <w:ins w:id="1924" w:author="mariana" w:date="2013-01-09T14:47:00Z">
        <w:r>
          <w:rPr>
            <w:noProof/>
            <w:lang w:val="en-GB" w:eastAsia="en-GB" w:bidi="he-IL"/>
          </w:rPr>
          <w:drawing>
            <wp:inline distT="0" distB="0" distL="0" distR="0" wp14:anchorId="01D16A7D" wp14:editId="59EEDC94">
              <wp:extent cx="5366657" cy="3320143"/>
              <wp:effectExtent l="0" t="0" r="24765" b="13970"/>
              <wp:docPr id="1030" name="Chart 10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ins>
    </w:p>
    <w:p w:rsidR="00C02271" w:rsidRDefault="00C02271" w:rsidP="00C02271">
      <w:pPr>
        <w:jc w:val="center"/>
        <w:rPr>
          <w:ins w:id="1925" w:author="mariana" w:date="2013-01-09T14:47:00Z"/>
          <w:lang w:val="en-GB" w:eastAsia="de-DE"/>
        </w:rPr>
      </w:pPr>
    </w:p>
    <w:p w:rsidR="00C02271" w:rsidRDefault="00C02271" w:rsidP="00C02271">
      <w:pPr>
        <w:keepNext/>
        <w:jc w:val="center"/>
        <w:rPr>
          <w:ins w:id="1926" w:author="mariana" w:date="2013-01-09T14:47:00Z"/>
        </w:rPr>
      </w:pPr>
    </w:p>
    <w:p w:rsidR="00C02271" w:rsidRPr="001E5B18" w:rsidRDefault="00C02271" w:rsidP="00C02271">
      <w:pPr>
        <w:pStyle w:val="Caption"/>
        <w:rPr>
          <w:ins w:id="1927" w:author="mariana" w:date="2013-01-09T14:47:00Z"/>
        </w:rPr>
      </w:pPr>
      <w:bookmarkStart w:id="1928" w:name="_Ref344281533"/>
      <w:ins w:id="1929" w:author="mariana" w:date="2013-01-09T14:47:00Z">
        <w:r>
          <w:t xml:space="preserve">Figure </w:t>
        </w:r>
      </w:ins>
      <w:ins w:id="1930" w:author="mariana" w:date="2013-01-09T15:08:00Z">
        <w:r w:rsidR="00CF5548">
          <w:fldChar w:fldCharType="begin"/>
        </w:r>
        <w:r w:rsidR="00CF5548">
          <w:instrText xml:space="preserve"> STYLEREF 1 \s </w:instrText>
        </w:r>
      </w:ins>
      <w:r w:rsidR="00CF5548">
        <w:fldChar w:fldCharType="separate"/>
      </w:r>
      <w:r w:rsidR="00CF5548">
        <w:rPr>
          <w:noProof/>
          <w:cs/>
        </w:rPr>
        <w:t>‎</w:t>
      </w:r>
      <w:r w:rsidR="00CF5548">
        <w:rPr>
          <w:noProof/>
        </w:rPr>
        <w:t>10</w:t>
      </w:r>
      <w:ins w:id="1931" w:author="mariana" w:date="2013-01-09T15:08:00Z">
        <w:r w:rsidR="00CF5548">
          <w:fldChar w:fldCharType="end"/>
        </w:r>
        <w:r w:rsidR="00CF5548">
          <w:noBreakHyphen/>
        </w:r>
        <w:r w:rsidR="00CF5548">
          <w:fldChar w:fldCharType="begin"/>
        </w:r>
        <w:r w:rsidR="00CF5548">
          <w:instrText xml:space="preserve"> SEQ Figure \* ARABIC \s 1 </w:instrText>
        </w:r>
      </w:ins>
      <w:r w:rsidR="00CF5548">
        <w:fldChar w:fldCharType="separate"/>
      </w:r>
      <w:ins w:id="1932" w:author="mariana" w:date="2013-01-09T15:08:00Z">
        <w:r w:rsidR="00CF5548">
          <w:rPr>
            <w:noProof/>
          </w:rPr>
          <w:t>6</w:t>
        </w:r>
        <w:r w:rsidR="00CF5548">
          <w:fldChar w:fldCharType="end"/>
        </w:r>
      </w:ins>
      <w:bookmarkEnd w:id="1928"/>
      <w:ins w:id="1933" w:author="mariana" w:date="2013-01-09T14:47:00Z">
        <w:r>
          <w:t xml:space="preserve">    </w:t>
        </w:r>
        <w:r w:rsidRPr="006C06C2">
          <w:rPr>
            <w:u w:val="single"/>
            <w:lang w:eastAsia="de-DE"/>
          </w:rPr>
          <w:t xml:space="preserve">Comparison of 1:1 </w:t>
        </w:r>
        <w:r>
          <w:rPr>
            <w:u w:val="single"/>
            <w:lang w:eastAsia="de-DE"/>
          </w:rPr>
          <w:t>and</w:t>
        </w:r>
        <w:r w:rsidRPr="006C06C2">
          <w:rPr>
            <w:u w:val="single"/>
            <w:lang w:eastAsia="de-DE"/>
          </w:rPr>
          <w:t xml:space="preserve"> 1:</w:t>
        </w:r>
        <w:r>
          <w:rPr>
            <w:u w:val="single"/>
            <w:lang w:eastAsia="de-DE"/>
          </w:rPr>
          <w:t>4</w:t>
        </w:r>
        <w:r w:rsidRPr="006C06C2">
          <w:rPr>
            <w:u w:val="single"/>
            <w:lang w:eastAsia="de-DE"/>
          </w:rPr>
          <w:t xml:space="preserve"> </w:t>
        </w:r>
        <w:r>
          <w:rPr>
            <w:u w:val="single"/>
            <w:lang w:eastAsia="de-DE"/>
          </w:rPr>
          <w:t>s</w:t>
        </w:r>
        <w:r w:rsidRPr="006C06C2">
          <w:rPr>
            <w:u w:val="single"/>
            <w:lang w:eastAsia="de-DE"/>
          </w:rPr>
          <w:t>cenarios</w:t>
        </w:r>
        <w:r>
          <w:rPr>
            <w:u w:val="single"/>
            <w:lang w:eastAsia="de-DE"/>
          </w:rPr>
          <w:t xml:space="preserve"> in the high band</w:t>
        </w:r>
      </w:ins>
    </w:p>
    <w:p w:rsidR="00C02271" w:rsidRDefault="00C02271" w:rsidP="00C02271">
      <w:pPr>
        <w:rPr>
          <w:ins w:id="1934" w:author="mariana" w:date="2013-01-09T14:47:00Z"/>
          <w:lang w:val="en-GB" w:eastAsia="de-DE"/>
        </w:rPr>
      </w:pPr>
      <w:ins w:id="1935" w:author="mariana" w:date="2013-01-09T14:47:00Z">
        <w:r>
          <w:rPr>
            <w:lang w:val="en-GB" w:eastAsia="de-DE"/>
          </w:rPr>
          <w:t>It can be observed that using the asymmetrical planning for 1:4 traffic asymmetry saves four channels in the high band.</w:t>
        </w:r>
      </w:ins>
    </w:p>
    <w:p w:rsidR="00C02271" w:rsidRDefault="00C02271" w:rsidP="00C02271">
      <w:pPr>
        <w:rPr>
          <w:ins w:id="1936" w:author="mariana" w:date="2013-01-09T14:47:00Z"/>
          <w:lang w:val="en-GB" w:eastAsia="de-DE"/>
        </w:rPr>
      </w:pPr>
      <w:ins w:id="1937" w:author="mariana" w:date="2013-01-09T14:47:00Z">
        <w:r>
          <w:rPr>
            <w:lang w:val="en-GB" w:eastAsia="de-DE"/>
          </w:rPr>
          <w:t>Overall using a 1:4 asymmetry ratio saves 4 symmetric channels.</w:t>
        </w:r>
      </w:ins>
    </w:p>
    <w:p w:rsidR="00C02271" w:rsidRDefault="00C02271" w:rsidP="00C02271">
      <w:pPr>
        <w:rPr>
          <w:ins w:id="1938" w:author="mariana" w:date="2013-01-09T14:47:00Z"/>
          <w:lang w:val="en-GB" w:eastAsia="de-DE"/>
        </w:rPr>
      </w:pPr>
      <w:ins w:id="1939" w:author="mariana" w:date="2013-01-09T14:47:00Z">
        <w:r>
          <w:rPr>
            <w:lang w:val="en-GB" w:eastAsia="de-DE"/>
          </w:rPr>
          <w:t xml:space="preserve"> </w:t>
        </w:r>
      </w:ins>
    </w:p>
    <w:p w:rsidR="00C02271" w:rsidRDefault="00C02271" w:rsidP="00C02271">
      <w:pPr>
        <w:rPr>
          <w:ins w:id="1940" w:author="mariana" w:date="2013-01-09T14:47:00Z"/>
          <w:lang w:val="en-GB" w:eastAsia="de-DE"/>
        </w:rPr>
      </w:pPr>
      <w:ins w:id="1941" w:author="mariana" w:date="2013-01-09T14:47:00Z">
        <w:r>
          <w:rPr>
            <w:lang w:val="en-GB" w:eastAsia="de-DE"/>
          </w:rPr>
          <w:t xml:space="preserve">The overall frequency usage for each planning approach and traffic asymmetry is presented in </w:t>
        </w:r>
        <w:r>
          <w:rPr>
            <w:lang w:val="en-GB" w:eastAsia="de-DE"/>
          </w:rPr>
          <w:fldChar w:fldCharType="begin"/>
        </w:r>
        <w:r>
          <w:rPr>
            <w:lang w:val="en-GB" w:eastAsia="de-DE"/>
          </w:rPr>
          <w:instrText xml:space="preserve"> REF _Ref344303344 \h </w:instrText>
        </w:r>
        <w:r>
          <w:rPr>
            <w:lang w:val="en-GB" w:eastAsia="de-DE"/>
          </w:rPr>
        </w:r>
        <w:r>
          <w:rPr>
            <w:lang w:val="en-GB" w:eastAsia="de-DE"/>
          </w:rPr>
          <w:fldChar w:fldCharType="separate"/>
        </w:r>
        <w:r>
          <w:t xml:space="preserve">Table </w:t>
        </w:r>
        <w:r>
          <w:rPr>
            <w:rFonts w:hint="eastAsia"/>
            <w:noProof/>
            <w:cs/>
          </w:rPr>
          <w:t>‎</w:t>
        </w:r>
        <w:r>
          <w:rPr>
            <w:noProof/>
          </w:rPr>
          <w:t>2</w:t>
        </w:r>
        <w:r>
          <w:noBreakHyphen/>
        </w:r>
        <w:r>
          <w:rPr>
            <w:noProof/>
          </w:rPr>
          <w:t>1</w:t>
        </w:r>
        <w:r>
          <w:rPr>
            <w:lang w:val="en-GB" w:eastAsia="de-DE"/>
          </w:rPr>
          <w:fldChar w:fldCharType="end"/>
        </w:r>
        <w:r>
          <w:rPr>
            <w:lang w:val="en-GB" w:eastAsia="de-DE"/>
          </w:rPr>
          <w:t>:</w:t>
        </w:r>
      </w:ins>
    </w:p>
    <w:p w:rsidR="00C02271" w:rsidRDefault="00C02271" w:rsidP="00C02271">
      <w:pPr>
        <w:rPr>
          <w:ins w:id="1942" w:author="mariana" w:date="2013-01-09T14:47:00Z"/>
          <w:lang w:val="en-GB" w:eastAsia="de-DE"/>
        </w:rPr>
      </w:pPr>
    </w:p>
    <w:p w:rsidR="00C02271" w:rsidRDefault="00C02271" w:rsidP="00C02271">
      <w:pPr>
        <w:pStyle w:val="Caption"/>
        <w:ind w:left="708" w:firstLine="708"/>
        <w:rPr>
          <w:ins w:id="1943" w:author="mariana" w:date="2013-01-09T14:47:00Z"/>
          <w:lang w:eastAsia="de-DE"/>
        </w:rPr>
      </w:pPr>
      <w:bookmarkStart w:id="1944" w:name="_Ref344303344"/>
      <w:ins w:id="1945" w:author="mariana" w:date="2013-01-09T14:47:00Z">
        <w:r>
          <w:t xml:space="preserve">Table </w:t>
        </w:r>
        <w:r>
          <w:fldChar w:fldCharType="begin"/>
        </w:r>
        <w:r>
          <w:instrText xml:space="preserve"> STYLEREF 1 \s </w:instrText>
        </w:r>
        <w:r>
          <w:fldChar w:fldCharType="separate"/>
        </w:r>
        <w:r>
          <w:rPr>
            <w:rFonts w:hint="eastAsia"/>
            <w:noProof/>
            <w:cs/>
          </w:rPr>
          <w:t>‎</w:t>
        </w:r>
        <w:r>
          <w:rPr>
            <w:noProof/>
          </w:rPr>
          <w:t>2</w:t>
        </w:r>
        <w:r>
          <w:fldChar w:fldCharType="end"/>
        </w:r>
        <w:r>
          <w:noBreakHyphen/>
        </w:r>
        <w:r>
          <w:fldChar w:fldCharType="begin"/>
        </w:r>
        <w:r>
          <w:instrText xml:space="preserve"> SEQ Table \* ARABIC \s 1 </w:instrText>
        </w:r>
        <w:r>
          <w:fldChar w:fldCharType="separate"/>
        </w:r>
        <w:r>
          <w:rPr>
            <w:noProof/>
          </w:rPr>
          <w:t>1</w:t>
        </w:r>
        <w:r>
          <w:fldChar w:fldCharType="end"/>
        </w:r>
        <w:bookmarkEnd w:id="1944"/>
        <w:r>
          <w:t xml:space="preserve"> Summary of the spectrum usage for different asymmetrical scenarios</w:t>
        </w:r>
      </w:ins>
    </w:p>
    <w:tbl>
      <w:tblPr>
        <w:tblW w:w="7931" w:type="dxa"/>
        <w:jc w:val="center"/>
        <w:tblInd w:w="-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1029"/>
        <w:gridCol w:w="1134"/>
        <w:gridCol w:w="933"/>
      </w:tblGrid>
      <w:tr w:rsidR="00C02271" w:rsidRPr="000C79D5" w:rsidTr="00D23B48">
        <w:trPr>
          <w:trHeight w:val="276"/>
          <w:jc w:val="center"/>
          <w:ins w:id="1946" w:author="mariana" w:date="2013-01-09T14:47:00Z"/>
        </w:trPr>
        <w:tc>
          <w:tcPr>
            <w:tcW w:w="4835" w:type="dxa"/>
            <w:shd w:val="clear" w:color="auto" w:fill="D9D9D9" w:themeFill="background1" w:themeFillShade="D9"/>
            <w:noWrap/>
            <w:hideMark/>
          </w:tcPr>
          <w:p w:rsidR="00C02271" w:rsidRPr="007B5E7C" w:rsidRDefault="00C02271" w:rsidP="00D23B48">
            <w:pPr>
              <w:rPr>
                <w:ins w:id="1947" w:author="mariana" w:date="2013-01-09T14:47:00Z"/>
                <w:rFonts w:cs="Arial"/>
                <w:lang w:bidi="he-IL"/>
              </w:rPr>
            </w:pPr>
          </w:p>
        </w:tc>
        <w:tc>
          <w:tcPr>
            <w:tcW w:w="1029" w:type="dxa"/>
            <w:shd w:val="clear" w:color="auto" w:fill="D9D9D9" w:themeFill="background1" w:themeFillShade="D9"/>
            <w:noWrap/>
            <w:hideMark/>
          </w:tcPr>
          <w:p w:rsidR="00C02271" w:rsidRPr="007B5E7C" w:rsidRDefault="00C02271" w:rsidP="00D23B48">
            <w:pPr>
              <w:jc w:val="center"/>
              <w:rPr>
                <w:ins w:id="1948" w:author="mariana" w:date="2013-01-09T14:47:00Z"/>
                <w:rFonts w:cs="Arial"/>
                <w:lang w:bidi="he-IL"/>
              </w:rPr>
            </w:pPr>
            <w:ins w:id="1949" w:author="mariana" w:date="2013-01-09T14:47:00Z">
              <w:r w:rsidRPr="007B5E7C">
                <w:rPr>
                  <w:rFonts w:cs="Arial"/>
                  <w:lang w:bidi="he-IL"/>
                </w:rPr>
                <w:t>1:1</w:t>
              </w:r>
            </w:ins>
          </w:p>
        </w:tc>
        <w:tc>
          <w:tcPr>
            <w:tcW w:w="1134" w:type="dxa"/>
            <w:shd w:val="clear" w:color="auto" w:fill="D9D9D9" w:themeFill="background1" w:themeFillShade="D9"/>
            <w:noWrap/>
            <w:hideMark/>
          </w:tcPr>
          <w:p w:rsidR="00C02271" w:rsidRPr="007B5E7C" w:rsidRDefault="00C02271" w:rsidP="00D23B48">
            <w:pPr>
              <w:jc w:val="center"/>
              <w:rPr>
                <w:ins w:id="1950" w:author="mariana" w:date="2013-01-09T14:47:00Z"/>
                <w:rFonts w:cs="Arial"/>
                <w:lang w:bidi="he-IL"/>
              </w:rPr>
            </w:pPr>
            <w:ins w:id="1951" w:author="mariana" w:date="2013-01-09T14:47:00Z">
              <w:r w:rsidRPr="007B5E7C">
                <w:rPr>
                  <w:rFonts w:cs="Arial"/>
                  <w:lang w:bidi="he-IL"/>
                </w:rPr>
                <w:t>1:2</w:t>
              </w:r>
            </w:ins>
          </w:p>
        </w:tc>
        <w:tc>
          <w:tcPr>
            <w:tcW w:w="933" w:type="dxa"/>
            <w:shd w:val="clear" w:color="auto" w:fill="D9D9D9" w:themeFill="background1" w:themeFillShade="D9"/>
            <w:noWrap/>
            <w:hideMark/>
          </w:tcPr>
          <w:p w:rsidR="00C02271" w:rsidRPr="007B5E7C" w:rsidRDefault="00C02271" w:rsidP="00D23B48">
            <w:pPr>
              <w:jc w:val="center"/>
              <w:rPr>
                <w:ins w:id="1952" w:author="mariana" w:date="2013-01-09T14:47:00Z"/>
                <w:rFonts w:cs="Arial"/>
                <w:lang w:bidi="he-IL"/>
              </w:rPr>
            </w:pPr>
            <w:ins w:id="1953" w:author="mariana" w:date="2013-01-09T14:47:00Z">
              <w:r w:rsidRPr="007B5E7C">
                <w:rPr>
                  <w:rFonts w:cs="Arial"/>
                  <w:lang w:bidi="he-IL"/>
                </w:rPr>
                <w:t>1:4</w:t>
              </w:r>
            </w:ins>
          </w:p>
        </w:tc>
      </w:tr>
      <w:tr w:rsidR="00C02271" w:rsidRPr="000C79D5" w:rsidTr="00D23B48">
        <w:trPr>
          <w:trHeight w:val="276"/>
          <w:jc w:val="center"/>
          <w:ins w:id="1954" w:author="mariana" w:date="2013-01-09T14:47:00Z"/>
        </w:trPr>
        <w:tc>
          <w:tcPr>
            <w:tcW w:w="4835" w:type="dxa"/>
            <w:shd w:val="clear" w:color="auto" w:fill="D9D9D9" w:themeFill="background1" w:themeFillShade="D9"/>
            <w:noWrap/>
            <w:hideMark/>
          </w:tcPr>
          <w:p w:rsidR="00C02271" w:rsidRPr="007B5E7C" w:rsidRDefault="00C02271" w:rsidP="00D23B48">
            <w:pPr>
              <w:rPr>
                <w:ins w:id="1955" w:author="mariana" w:date="2013-01-09T14:47:00Z"/>
                <w:rFonts w:cs="Arial"/>
                <w:lang w:bidi="he-IL"/>
              </w:rPr>
            </w:pPr>
            <w:ins w:id="1956" w:author="mariana" w:date="2013-01-09T14:47:00Z">
              <w:r w:rsidRPr="007B5E7C">
                <w:rPr>
                  <w:rFonts w:cs="Arial"/>
                  <w:lang w:bidi="he-IL"/>
                </w:rPr>
                <w:t>Total BW used - high band [MHz*number of links]</w:t>
              </w:r>
            </w:ins>
          </w:p>
        </w:tc>
        <w:tc>
          <w:tcPr>
            <w:tcW w:w="1029" w:type="dxa"/>
            <w:shd w:val="clear" w:color="auto" w:fill="auto"/>
            <w:noWrap/>
            <w:hideMark/>
          </w:tcPr>
          <w:p w:rsidR="00C02271" w:rsidRPr="007B5E7C" w:rsidRDefault="00C02271" w:rsidP="00D23B48">
            <w:pPr>
              <w:jc w:val="center"/>
              <w:rPr>
                <w:ins w:id="1957" w:author="mariana" w:date="2013-01-09T14:47:00Z"/>
                <w:rFonts w:cs="Arial"/>
                <w:lang w:bidi="he-IL"/>
              </w:rPr>
            </w:pPr>
            <w:ins w:id="1958" w:author="mariana" w:date="2013-01-09T14:47:00Z">
              <w:r w:rsidRPr="007B5E7C">
                <w:rPr>
                  <w:rFonts w:cs="Arial"/>
                  <w:lang w:bidi="he-IL"/>
                </w:rPr>
                <w:t>1,456</w:t>
              </w:r>
            </w:ins>
          </w:p>
        </w:tc>
        <w:tc>
          <w:tcPr>
            <w:tcW w:w="1134" w:type="dxa"/>
            <w:shd w:val="clear" w:color="auto" w:fill="auto"/>
            <w:noWrap/>
            <w:hideMark/>
          </w:tcPr>
          <w:p w:rsidR="00C02271" w:rsidRPr="007B5E7C" w:rsidRDefault="00C02271" w:rsidP="00D23B48">
            <w:pPr>
              <w:jc w:val="center"/>
              <w:rPr>
                <w:ins w:id="1959" w:author="mariana" w:date="2013-01-09T14:47:00Z"/>
                <w:rFonts w:cs="Arial"/>
                <w:lang w:bidi="he-IL"/>
              </w:rPr>
            </w:pPr>
            <w:ins w:id="1960" w:author="mariana" w:date="2013-01-09T14:47:00Z">
              <w:r w:rsidRPr="007B5E7C">
                <w:rPr>
                  <w:rFonts w:cs="Arial"/>
                  <w:lang w:bidi="he-IL"/>
                </w:rPr>
                <w:t>1,120</w:t>
              </w:r>
            </w:ins>
          </w:p>
        </w:tc>
        <w:tc>
          <w:tcPr>
            <w:tcW w:w="933" w:type="dxa"/>
            <w:shd w:val="clear" w:color="auto" w:fill="auto"/>
            <w:noWrap/>
            <w:hideMark/>
          </w:tcPr>
          <w:p w:rsidR="00C02271" w:rsidRPr="007B5E7C" w:rsidRDefault="00C02271" w:rsidP="00D23B48">
            <w:pPr>
              <w:jc w:val="center"/>
              <w:rPr>
                <w:ins w:id="1961" w:author="mariana" w:date="2013-01-09T14:47:00Z"/>
                <w:rFonts w:cs="Arial"/>
                <w:lang w:bidi="he-IL"/>
              </w:rPr>
            </w:pPr>
            <w:ins w:id="1962" w:author="mariana" w:date="2013-01-09T14:47:00Z">
              <w:r w:rsidRPr="007B5E7C">
                <w:rPr>
                  <w:rFonts w:cs="Arial"/>
                  <w:lang w:bidi="he-IL"/>
                </w:rPr>
                <w:t>1,029</w:t>
              </w:r>
            </w:ins>
          </w:p>
        </w:tc>
      </w:tr>
      <w:tr w:rsidR="00C02271" w:rsidRPr="000C79D5" w:rsidTr="00D23B48">
        <w:trPr>
          <w:trHeight w:val="276"/>
          <w:jc w:val="center"/>
          <w:ins w:id="1963" w:author="mariana" w:date="2013-01-09T14:47:00Z"/>
        </w:trPr>
        <w:tc>
          <w:tcPr>
            <w:tcW w:w="4835" w:type="dxa"/>
            <w:shd w:val="clear" w:color="auto" w:fill="D9D9D9" w:themeFill="background1" w:themeFillShade="D9"/>
            <w:noWrap/>
            <w:hideMark/>
          </w:tcPr>
          <w:p w:rsidR="00C02271" w:rsidRPr="007B5E7C" w:rsidRDefault="00C02271" w:rsidP="00D23B48">
            <w:pPr>
              <w:rPr>
                <w:ins w:id="1964" w:author="mariana" w:date="2013-01-09T14:47:00Z"/>
                <w:rFonts w:cs="Arial"/>
                <w:lang w:bidi="he-IL"/>
              </w:rPr>
            </w:pPr>
            <w:ins w:id="1965" w:author="mariana" w:date="2013-01-09T14:47:00Z">
              <w:r w:rsidRPr="007B5E7C">
                <w:rPr>
                  <w:rFonts w:cs="Arial"/>
                  <w:lang w:bidi="he-IL"/>
                </w:rPr>
                <w:t>Total BW used - low band [MHz*number of links]</w:t>
              </w:r>
            </w:ins>
          </w:p>
        </w:tc>
        <w:tc>
          <w:tcPr>
            <w:tcW w:w="1029" w:type="dxa"/>
            <w:shd w:val="clear" w:color="auto" w:fill="auto"/>
            <w:noWrap/>
            <w:hideMark/>
          </w:tcPr>
          <w:p w:rsidR="00C02271" w:rsidRPr="007B5E7C" w:rsidRDefault="00C02271" w:rsidP="00D23B48">
            <w:pPr>
              <w:jc w:val="center"/>
              <w:rPr>
                <w:ins w:id="1966" w:author="mariana" w:date="2013-01-09T14:47:00Z"/>
                <w:rFonts w:cs="Arial"/>
                <w:lang w:bidi="he-IL"/>
              </w:rPr>
            </w:pPr>
            <w:ins w:id="1967" w:author="mariana" w:date="2013-01-09T14:47:00Z">
              <w:r w:rsidRPr="007B5E7C">
                <w:rPr>
                  <w:rFonts w:cs="Arial"/>
                  <w:lang w:bidi="he-IL"/>
                </w:rPr>
                <w:t>1,456</w:t>
              </w:r>
            </w:ins>
          </w:p>
        </w:tc>
        <w:tc>
          <w:tcPr>
            <w:tcW w:w="1134" w:type="dxa"/>
            <w:shd w:val="clear" w:color="auto" w:fill="auto"/>
            <w:noWrap/>
            <w:hideMark/>
          </w:tcPr>
          <w:p w:rsidR="00C02271" w:rsidRPr="007B5E7C" w:rsidRDefault="00C02271" w:rsidP="00D23B48">
            <w:pPr>
              <w:jc w:val="center"/>
              <w:rPr>
                <w:ins w:id="1968" w:author="mariana" w:date="2013-01-09T14:47:00Z"/>
                <w:rFonts w:cs="Arial"/>
                <w:lang w:bidi="he-IL"/>
              </w:rPr>
            </w:pPr>
            <w:ins w:id="1969" w:author="mariana" w:date="2013-01-09T14:47:00Z">
              <w:r w:rsidRPr="007B5E7C">
                <w:rPr>
                  <w:rFonts w:cs="Arial"/>
                  <w:lang w:bidi="he-IL"/>
                </w:rPr>
                <w:t>1,064</w:t>
              </w:r>
            </w:ins>
          </w:p>
        </w:tc>
        <w:tc>
          <w:tcPr>
            <w:tcW w:w="933" w:type="dxa"/>
            <w:shd w:val="clear" w:color="auto" w:fill="auto"/>
            <w:noWrap/>
            <w:hideMark/>
          </w:tcPr>
          <w:p w:rsidR="00C02271" w:rsidRPr="007B5E7C" w:rsidRDefault="00C02271" w:rsidP="00D23B48">
            <w:pPr>
              <w:jc w:val="center"/>
              <w:rPr>
                <w:ins w:id="1970" w:author="mariana" w:date="2013-01-09T14:47:00Z"/>
                <w:rFonts w:cs="Arial"/>
                <w:lang w:bidi="he-IL"/>
              </w:rPr>
            </w:pPr>
            <w:ins w:id="1971" w:author="mariana" w:date="2013-01-09T14:47:00Z">
              <w:r w:rsidRPr="007B5E7C">
                <w:rPr>
                  <w:rFonts w:cs="Arial"/>
                  <w:lang w:bidi="he-IL"/>
                </w:rPr>
                <w:t>910</w:t>
              </w:r>
            </w:ins>
          </w:p>
        </w:tc>
      </w:tr>
      <w:tr w:rsidR="00C02271" w:rsidRPr="000C79D5" w:rsidTr="00D23B48">
        <w:trPr>
          <w:trHeight w:val="276"/>
          <w:jc w:val="center"/>
          <w:ins w:id="1972" w:author="mariana" w:date="2013-01-09T14:47:00Z"/>
        </w:trPr>
        <w:tc>
          <w:tcPr>
            <w:tcW w:w="4835" w:type="dxa"/>
            <w:shd w:val="clear" w:color="auto" w:fill="D9D9D9" w:themeFill="background1" w:themeFillShade="D9"/>
            <w:noWrap/>
            <w:hideMark/>
          </w:tcPr>
          <w:p w:rsidR="00C02271" w:rsidRPr="007B5E7C" w:rsidRDefault="00C02271" w:rsidP="00D23B48">
            <w:pPr>
              <w:rPr>
                <w:ins w:id="1973" w:author="mariana" w:date="2013-01-09T14:47:00Z"/>
                <w:rFonts w:cs="Arial"/>
                <w:lang w:bidi="he-IL"/>
              </w:rPr>
            </w:pPr>
            <w:ins w:id="1974" w:author="mariana" w:date="2013-01-09T14:47:00Z">
              <w:r w:rsidRPr="007B5E7C">
                <w:rPr>
                  <w:rFonts w:cs="Arial"/>
                  <w:lang w:bidi="he-IL"/>
                </w:rPr>
                <w:t>High Band un-used spectrum [%]</w:t>
              </w:r>
            </w:ins>
          </w:p>
        </w:tc>
        <w:tc>
          <w:tcPr>
            <w:tcW w:w="1029" w:type="dxa"/>
            <w:shd w:val="clear" w:color="auto" w:fill="auto"/>
            <w:noWrap/>
            <w:hideMark/>
          </w:tcPr>
          <w:p w:rsidR="00C02271" w:rsidRPr="007B5E7C" w:rsidRDefault="00C02271" w:rsidP="00D23B48">
            <w:pPr>
              <w:jc w:val="center"/>
              <w:rPr>
                <w:ins w:id="1975" w:author="mariana" w:date="2013-01-09T14:47:00Z"/>
                <w:rFonts w:cs="Arial"/>
                <w:lang w:bidi="he-IL"/>
              </w:rPr>
            </w:pPr>
          </w:p>
        </w:tc>
        <w:tc>
          <w:tcPr>
            <w:tcW w:w="1134" w:type="dxa"/>
            <w:shd w:val="clear" w:color="auto" w:fill="auto"/>
            <w:noWrap/>
            <w:hideMark/>
          </w:tcPr>
          <w:p w:rsidR="00C02271" w:rsidRPr="007B5E7C" w:rsidRDefault="00C02271" w:rsidP="00D23B48">
            <w:pPr>
              <w:jc w:val="center"/>
              <w:rPr>
                <w:ins w:id="1976" w:author="mariana" w:date="2013-01-09T14:47:00Z"/>
                <w:rFonts w:cs="Arial"/>
                <w:lang w:bidi="he-IL"/>
              </w:rPr>
            </w:pPr>
            <w:ins w:id="1977" w:author="mariana" w:date="2013-01-09T14:47:00Z">
              <w:r w:rsidRPr="007B5E7C">
                <w:rPr>
                  <w:rFonts w:cs="Arial"/>
                  <w:lang w:bidi="he-IL"/>
                </w:rPr>
                <w:t>23%</w:t>
              </w:r>
            </w:ins>
          </w:p>
        </w:tc>
        <w:tc>
          <w:tcPr>
            <w:tcW w:w="933" w:type="dxa"/>
            <w:shd w:val="clear" w:color="auto" w:fill="auto"/>
            <w:noWrap/>
            <w:hideMark/>
          </w:tcPr>
          <w:p w:rsidR="00C02271" w:rsidRPr="007B5E7C" w:rsidRDefault="00C02271" w:rsidP="00D23B48">
            <w:pPr>
              <w:jc w:val="center"/>
              <w:rPr>
                <w:ins w:id="1978" w:author="mariana" w:date="2013-01-09T14:47:00Z"/>
                <w:rFonts w:cs="Arial"/>
                <w:lang w:bidi="he-IL"/>
              </w:rPr>
            </w:pPr>
            <w:ins w:id="1979" w:author="mariana" w:date="2013-01-09T14:47:00Z">
              <w:r w:rsidRPr="007B5E7C">
                <w:rPr>
                  <w:rFonts w:cs="Arial"/>
                  <w:lang w:bidi="he-IL"/>
                </w:rPr>
                <w:t>29%</w:t>
              </w:r>
            </w:ins>
          </w:p>
        </w:tc>
      </w:tr>
      <w:tr w:rsidR="00C02271" w:rsidRPr="000C79D5" w:rsidTr="00D23B48">
        <w:trPr>
          <w:trHeight w:val="276"/>
          <w:jc w:val="center"/>
          <w:ins w:id="1980" w:author="mariana" w:date="2013-01-09T14:47:00Z"/>
        </w:trPr>
        <w:tc>
          <w:tcPr>
            <w:tcW w:w="4835" w:type="dxa"/>
            <w:shd w:val="clear" w:color="auto" w:fill="D9D9D9" w:themeFill="background1" w:themeFillShade="D9"/>
            <w:noWrap/>
            <w:hideMark/>
          </w:tcPr>
          <w:p w:rsidR="00C02271" w:rsidRPr="007B5E7C" w:rsidRDefault="00C02271" w:rsidP="00D23B48">
            <w:pPr>
              <w:rPr>
                <w:ins w:id="1981" w:author="mariana" w:date="2013-01-09T14:47:00Z"/>
                <w:rFonts w:cs="Arial"/>
                <w:lang w:bidi="he-IL"/>
              </w:rPr>
            </w:pPr>
            <w:ins w:id="1982" w:author="mariana" w:date="2013-01-09T14:47:00Z">
              <w:r w:rsidRPr="007B5E7C">
                <w:rPr>
                  <w:rFonts w:cs="Arial"/>
                  <w:lang w:bidi="he-IL"/>
                </w:rPr>
                <w:t>Low Band un-used spectrum [%]</w:t>
              </w:r>
            </w:ins>
          </w:p>
        </w:tc>
        <w:tc>
          <w:tcPr>
            <w:tcW w:w="1029" w:type="dxa"/>
            <w:shd w:val="clear" w:color="auto" w:fill="auto"/>
            <w:noWrap/>
            <w:hideMark/>
          </w:tcPr>
          <w:p w:rsidR="00C02271" w:rsidRPr="007B5E7C" w:rsidRDefault="00C02271" w:rsidP="00D23B48">
            <w:pPr>
              <w:jc w:val="center"/>
              <w:rPr>
                <w:ins w:id="1983" w:author="mariana" w:date="2013-01-09T14:47:00Z"/>
                <w:rFonts w:cs="Arial"/>
                <w:lang w:bidi="he-IL"/>
              </w:rPr>
            </w:pPr>
          </w:p>
        </w:tc>
        <w:tc>
          <w:tcPr>
            <w:tcW w:w="1134" w:type="dxa"/>
            <w:shd w:val="clear" w:color="auto" w:fill="auto"/>
            <w:noWrap/>
            <w:hideMark/>
          </w:tcPr>
          <w:p w:rsidR="00C02271" w:rsidRPr="007B5E7C" w:rsidRDefault="00C02271" w:rsidP="00D23B48">
            <w:pPr>
              <w:jc w:val="center"/>
              <w:rPr>
                <w:ins w:id="1984" w:author="mariana" w:date="2013-01-09T14:47:00Z"/>
                <w:rFonts w:cs="Arial"/>
                <w:lang w:bidi="he-IL"/>
              </w:rPr>
            </w:pPr>
            <w:ins w:id="1985" w:author="mariana" w:date="2013-01-09T14:47:00Z">
              <w:r w:rsidRPr="007B5E7C">
                <w:rPr>
                  <w:rFonts w:cs="Arial"/>
                  <w:lang w:bidi="he-IL"/>
                </w:rPr>
                <w:t>27%</w:t>
              </w:r>
            </w:ins>
          </w:p>
        </w:tc>
        <w:tc>
          <w:tcPr>
            <w:tcW w:w="933" w:type="dxa"/>
            <w:shd w:val="clear" w:color="auto" w:fill="auto"/>
            <w:noWrap/>
            <w:hideMark/>
          </w:tcPr>
          <w:p w:rsidR="00C02271" w:rsidRPr="007B5E7C" w:rsidRDefault="00C02271" w:rsidP="00D23B48">
            <w:pPr>
              <w:keepNext/>
              <w:jc w:val="center"/>
              <w:rPr>
                <w:ins w:id="1986" w:author="mariana" w:date="2013-01-09T14:47:00Z"/>
                <w:rFonts w:cs="Arial"/>
                <w:lang w:bidi="he-IL"/>
              </w:rPr>
            </w:pPr>
            <w:ins w:id="1987" w:author="mariana" w:date="2013-01-09T14:47:00Z">
              <w:r w:rsidRPr="007B5E7C">
                <w:rPr>
                  <w:rFonts w:cs="Arial"/>
                  <w:lang w:bidi="he-IL"/>
                </w:rPr>
                <w:t>38%</w:t>
              </w:r>
            </w:ins>
          </w:p>
        </w:tc>
      </w:tr>
    </w:tbl>
    <w:p w:rsidR="00C02271" w:rsidRDefault="00C02271" w:rsidP="00C02271">
      <w:pPr>
        <w:rPr>
          <w:ins w:id="1988" w:author="mariana" w:date="2013-01-09T14:47:00Z"/>
          <w:lang w:val="en-GB" w:eastAsia="de-DE"/>
        </w:rPr>
      </w:pPr>
    </w:p>
    <w:p w:rsidR="00C02271" w:rsidRDefault="00C02271" w:rsidP="00C02271">
      <w:pPr>
        <w:pStyle w:val="Heading3"/>
        <w:rPr>
          <w:ins w:id="1989" w:author="mariana" w:date="2013-01-09T14:51:00Z"/>
        </w:rPr>
        <w:pPrChange w:id="1990" w:author="mariana" w:date="2013-01-09T14:50:00Z">
          <w:pPr>
            <w:pStyle w:val="Heading1"/>
            <w:keepLines w:val="0"/>
            <w:numPr>
              <w:numId w:val="63"/>
            </w:numPr>
            <w:tabs>
              <w:tab w:val="clear" w:pos="432"/>
            </w:tabs>
            <w:spacing w:before="240" w:after="60"/>
            <w:ind w:left="372" w:hanging="372"/>
          </w:pPr>
        </w:pPrChange>
      </w:pPr>
      <w:ins w:id="1991" w:author="mariana" w:date="2013-01-09T14:47:00Z">
        <w:r w:rsidRPr="00630B86">
          <w:t xml:space="preserve">Spectral Efficiency </w:t>
        </w:r>
      </w:ins>
    </w:p>
    <w:p w:rsidR="00C02271" w:rsidRPr="00C02271" w:rsidRDefault="00C02271" w:rsidP="00C02271">
      <w:pPr>
        <w:rPr>
          <w:ins w:id="1992" w:author="mariana" w:date="2013-01-09T14:47:00Z"/>
          <w:rPrChange w:id="1993" w:author="mariana" w:date="2013-01-09T14:51:00Z">
            <w:rPr>
              <w:ins w:id="1994" w:author="mariana" w:date="2013-01-09T14:47:00Z"/>
            </w:rPr>
          </w:rPrChange>
        </w:rPr>
        <w:pPrChange w:id="1995" w:author="mariana" w:date="2013-01-09T14:51:00Z">
          <w:pPr>
            <w:pStyle w:val="Heading1"/>
            <w:keepLines w:val="0"/>
            <w:numPr>
              <w:numId w:val="63"/>
            </w:numPr>
            <w:tabs>
              <w:tab w:val="clear" w:pos="432"/>
            </w:tabs>
            <w:spacing w:before="240" w:after="60"/>
            <w:ind w:left="372" w:hanging="372"/>
          </w:pPr>
        </w:pPrChange>
      </w:pPr>
    </w:p>
    <w:p w:rsidR="00C02271" w:rsidRDefault="00C02271" w:rsidP="00C02271">
      <w:pPr>
        <w:rPr>
          <w:ins w:id="1996" w:author="mariana" w:date="2013-01-09T14:47:00Z"/>
          <w:lang w:val="en-GB" w:eastAsia="de-DE"/>
        </w:rPr>
      </w:pPr>
      <w:ins w:id="1997" w:author="mariana" w:date="2013-01-09T14:47:00Z">
        <w:r>
          <w:rPr>
            <w:lang w:val="en-GB" w:eastAsia="de-DE"/>
          </w:rPr>
          <w:t>Because the asymmetrical planning for the 1:2 and 1:4 traffic asymmetry represents the actual capacity requirement of the network in the uplink direction, the resulting spectral efficiency is correspondingly higher</w:t>
        </w:r>
        <w:r w:rsidRPr="00FF5949">
          <w:rPr>
            <w:lang w:val="en-GB" w:eastAsia="de-DE"/>
          </w:rPr>
          <w:t>.</w:t>
        </w:r>
      </w:ins>
    </w:p>
    <w:p w:rsidR="00C02271" w:rsidRDefault="00C02271" w:rsidP="00C02271">
      <w:pPr>
        <w:rPr>
          <w:ins w:id="1998" w:author="mariana" w:date="2013-01-09T14:47:00Z"/>
          <w:lang w:val="en-GB" w:eastAsia="de-DE"/>
        </w:rPr>
      </w:pPr>
      <w:ins w:id="1999" w:author="mariana" w:date="2013-01-09T14:47:00Z">
        <w:r>
          <w:rPr>
            <w:lang w:val="en-GB" w:eastAsia="de-DE"/>
          </w:rPr>
          <w:lastRenderedPageBreak/>
          <w:t xml:space="preserve">The hereunder comparison presents the spectral efficiency difference between the symmetrical and the asymmetrical planning for different asymmetry factors. In </w:t>
        </w:r>
        <w:r>
          <w:rPr>
            <w:lang w:val="en-GB" w:eastAsia="de-DE"/>
          </w:rPr>
          <w:fldChar w:fldCharType="begin"/>
        </w:r>
        <w:r>
          <w:rPr>
            <w:lang w:val="en-GB" w:eastAsia="de-DE"/>
          </w:rPr>
          <w:instrText xml:space="preserve"> REF _Ref344283641 \h </w:instrText>
        </w:r>
        <w:r>
          <w:rPr>
            <w:lang w:val="en-GB" w:eastAsia="de-DE"/>
          </w:rPr>
        </w:r>
        <w:r>
          <w:rPr>
            <w:lang w:val="en-GB" w:eastAsia="de-DE"/>
          </w:rPr>
          <w:fldChar w:fldCharType="separate"/>
        </w:r>
        <w:r>
          <w:t xml:space="preserve">Table </w:t>
        </w:r>
        <w:r>
          <w:rPr>
            <w:rFonts w:hint="eastAsia"/>
            <w:noProof/>
            <w:cs/>
          </w:rPr>
          <w:t>‎</w:t>
        </w:r>
        <w:r>
          <w:rPr>
            <w:noProof/>
          </w:rPr>
          <w:t>3</w:t>
        </w:r>
        <w:r>
          <w:noBreakHyphen/>
        </w:r>
        <w:r>
          <w:rPr>
            <w:noProof/>
          </w:rPr>
          <w:t xml:space="preserve">1 the value of </w:t>
        </w:r>
        <w:r>
          <w:rPr>
            <w:lang w:val="en-GB" w:eastAsia="de-DE"/>
          </w:rPr>
          <w:fldChar w:fldCharType="end"/>
        </w:r>
        <w:r>
          <w:rPr>
            <w:lang w:val="en-GB" w:eastAsia="de-DE"/>
          </w:rPr>
          <w:t xml:space="preserve">the uplink capacity is resulting from the asymmetrical factor. </w:t>
        </w:r>
      </w:ins>
    </w:p>
    <w:p w:rsidR="00C02271" w:rsidRDefault="00C02271" w:rsidP="00C02271">
      <w:pPr>
        <w:pStyle w:val="Caption"/>
        <w:ind w:firstLine="708"/>
        <w:rPr>
          <w:ins w:id="2000" w:author="mariana" w:date="2013-01-09T14:47:00Z"/>
          <w:lang w:eastAsia="de-DE"/>
        </w:rPr>
      </w:pPr>
      <w:bookmarkStart w:id="2001" w:name="_Ref344283641"/>
      <w:ins w:id="2002" w:author="mariana" w:date="2013-01-09T14:47:00Z">
        <w:r>
          <w:t xml:space="preserve">Table </w:t>
        </w:r>
        <w:r>
          <w:fldChar w:fldCharType="begin"/>
        </w:r>
        <w:r>
          <w:instrText xml:space="preserve"> STYLEREF 1 \s </w:instrText>
        </w:r>
        <w:r>
          <w:fldChar w:fldCharType="separate"/>
        </w:r>
        <w:r>
          <w:rPr>
            <w:rFonts w:hint="eastAsia"/>
            <w:noProof/>
            <w:cs/>
          </w:rPr>
          <w:t>‎</w:t>
        </w:r>
        <w:r>
          <w:rPr>
            <w:noProof/>
          </w:rPr>
          <w:t>3</w:t>
        </w:r>
        <w:r>
          <w:fldChar w:fldCharType="end"/>
        </w:r>
        <w:r>
          <w:noBreakHyphen/>
        </w:r>
        <w:r>
          <w:fldChar w:fldCharType="begin"/>
        </w:r>
        <w:r>
          <w:instrText xml:space="preserve"> SEQ Table \* ARABIC \s 1 </w:instrText>
        </w:r>
        <w:r>
          <w:fldChar w:fldCharType="separate"/>
        </w:r>
        <w:r>
          <w:rPr>
            <w:noProof/>
          </w:rPr>
          <w:t>1</w:t>
        </w:r>
        <w:r>
          <w:fldChar w:fldCharType="end"/>
        </w:r>
        <w:r>
          <w:t xml:space="preserve">   Computation of the spectral efficiency</w:t>
        </w:r>
        <w:bookmarkEnd w:id="2001"/>
      </w:ins>
    </w:p>
    <w:tbl>
      <w:tblPr>
        <w:tblW w:w="9996" w:type="dxa"/>
        <w:jc w:val="center"/>
        <w:tblInd w:w="-1321" w:type="dxa"/>
        <w:tblLook w:val="04A0" w:firstRow="1" w:lastRow="0" w:firstColumn="1" w:lastColumn="0" w:noHBand="0" w:noVBand="1"/>
      </w:tblPr>
      <w:tblGrid>
        <w:gridCol w:w="5010"/>
        <w:gridCol w:w="1371"/>
        <w:gridCol w:w="1134"/>
        <w:gridCol w:w="1125"/>
        <w:gridCol w:w="1356"/>
      </w:tblGrid>
      <w:tr w:rsidR="00C02271" w:rsidRPr="00513480" w:rsidTr="00D23B48">
        <w:trPr>
          <w:trHeight w:val="288"/>
          <w:jc w:val="center"/>
          <w:ins w:id="2003" w:author="mariana" w:date="2013-01-09T14:47:00Z"/>
        </w:trPr>
        <w:tc>
          <w:tcPr>
            <w:tcW w:w="5010" w:type="dxa"/>
            <w:tcBorders>
              <w:top w:val="single" w:sz="4" w:space="0" w:color="auto"/>
              <w:left w:val="single" w:sz="4" w:space="0" w:color="auto"/>
              <w:bottom w:val="single" w:sz="4" w:space="0" w:color="auto"/>
              <w:right w:val="single" w:sz="4" w:space="0" w:color="auto"/>
            </w:tcBorders>
            <w:shd w:val="clear" w:color="000000" w:fill="D9D9D9"/>
            <w:noWrap/>
            <w:hideMark/>
          </w:tcPr>
          <w:p w:rsidR="00C02271" w:rsidRPr="007B5E7C" w:rsidRDefault="00C02271" w:rsidP="00D23B48">
            <w:pPr>
              <w:jc w:val="center"/>
              <w:rPr>
                <w:ins w:id="2004" w:author="mariana" w:date="2013-01-09T14:47:00Z"/>
                <w:rFonts w:asciiTheme="minorHAnsi" w:hAnsiTheme="minorHAnsi" w:cs="Arial"/>
                <w:lang w:bidi="he-IL"/>
              </w:rPr>
            </w:pPr>
            <w:ins w:id="2005" w:author="mariana" w:date="2013-01-09T14:47:00Z">
              <w:r w:rsidRPr="007B5E7C">
                <w:rPr>
                  <w:rFonts w:asciiTheme="minorHAnsi" w:hAnsiTheme="minorHAnsi" w:cs="Arial"/>
                  <w:lang w:bidi="he-IL"/>
                </w:rPr>
                <w:t> </w:t>
              </w:r>
            </w:ins>
          </w:p>
        </w:tc>
        <w:tc>
          <w:tcPr>
            <w:tcW w:w="2505" w:type="dxa"/>
            <w:gridSpan w:val="2"/>
            <w:tcBorders>
              <w:top w:val="single" w:sz="4" w:space="0" w:color="auto"/>
              <w:left w:val="nil"/>
              <w:bottom w:val="single" w:sz="4" w:space="0" w:color="auto"/>
              <w:right w:val="single" w:sz="4" w:space="0" w:color="000000"/>
            </w:tcBorders>
            <w:shd w:val="clear" w:color="000000" w:fill="D9D9D9"/>
            <w:noWrap/>
            <w:hideMark/>
          </w:tcPr>
          <w:p w:rsidR="00C02271" w:rsidRPr="007B5E7C" w:rsidRDefault="00C02271" w:rsidP="00D23B48">
            <w:pPr>
              <w:jc w:val="center"/>
              <w:rPr>
                <w:ins w:id="2006" w:author="mariana" w:date="2013-01-09T14:47:00Z"/>
                <w:rFonts w:asciiTheme="minorHAnsi" w:hAnsiTheme="minorHAnsi" w:cs="Arial"/>
                <w:lang w:bidi="he-IL"/>
              </w:rPr>
            </w:pPr>
            <w:ins w:id="2007" w:author="mariana" w:date="2013-01-09T14:47:00Z">
              <w:r w:rsidRPr="007B5E7C">
                <w:rPr>
                  <w:rFonts w:asciiTheme="minorHAnsi" w:hAnsiTheme="minorHAnsi" w:cs="Arial"/>
                  <w:lang w:bidi="he-IL"/>
                </w:rPr>
                <w:t>Comparison of scenarios 1:1 to 1:2</w:t>
              </w:r>
            </w:ins>
          </w:p>
        </w:tc>
        <w:tc>
          <w:tcPr>
            <w:tcW w:w="2481" w:type="dxa"/>
            <w:gridSpan w:val="2"/>
            <w:tcBorders>
              <w:top w:val="single" w:sz="4" w:space="0" w:color="auto"/>
              <w:left w:val="nil"/>
              <w:bottom w:val="single" w:sz="4" w:space="0" w:color="auto"/>
              <w:right w:val="single" w:sz="4" w:space="0" w:color="000000"/>
            </w:tcBorders>
            <w:shd w:val="clear" w:color="000000" w:fill="D9D9D9"/>
            <w:hideMark/>
          </w:tcPr>
          <w:p w:rsidR="00C02271" w:rsidRPr="007B5E7C" w:rsidRDefault="00C02271" w:rsidP="00D23B48">
            <w:pPr>
              <w:jc w:val="center"/>
              <w:rPr>
                <w:ins w:id="2008" w:author="mariana" w:date="2013-01-09T14:47:00Z"/>
                <w:rFonts w:asciiTheme="minorHAnsi" w:hAnsiTheme="minorHAnsi" w:cs="Arial"/>
                <w:lang w:bidi="he-IL"/>
              </w:rPr>
            </w:pPr>
            <w:ins w:id="2009" w:author="mariana" w:date="2013-01-09T14:47:00Z">
              <w:r w:rsidRPr="007B5E7C">
                <w:rPr>
                  <w:rFonts w:asciiTheme="minorHAnsi" w:hAnsiTheme="minorHAnsi" w:cs="Arial"/>
                  <w:lang w:bidi="he-IL"/>
                </w:rPr>
                <w:t>Comparison of scenarios 1:1 to 1:4</w:t>
              </w:r>
            </w:ins>
          </w:p>
        </w:tc>
      </w:tr>
      <w:tr w:rsidR="00C02271" w:rsidRPr="00513480" w:rsidTr="00D23B48">
        <w:trPr>
          <w:trHeight w:val="288"/>
          <w:jc w:val="center"/>
          <w:ins w:id="2010" w:author="mariana" w:date="2013-01-09T14:47:00Z"/>
        </w:trPr>
        <w:tc>
          <w:tcPr>
            <w:tcW w:w="5010" w:type="dxa"/>
            <w:tcBorders>
              <w:top w:val="nil"/>
              <w:left w:val="single" w:sz="4" w:space="0" w:color="auto"/>
              <w:bottom w:val="single" w:sz="4" w:space="0" w:color="auto"/>
              <w:right w:val="single" w:sz="4" w:space="0" w:color="auto"/>
            </w:tcBorders>
            <w:shd w:val="clear" w:color="000000" w:fill="D9D9D9"/>
            <w:noWrap/>
            <w:hideMark/>
          </w:tcPr>
          <w:p w:rsidR="00C02271" w:rsidRPr="007B5E7C" w:rsidRDefault="00C02271" w:rsidP="00D23B48">
            <w:pPr>
              <w:rPr>
                <w:ins w:id="2011" w:author="mariana" w:date="2013-01-09T14:47:00Z"/>
                <w:rFonts w:asciiTheme="minorHAnsi" w:hAnsiTheme="minorHAnsi" w:cs="Arial"/>
                <w:lang w:bidi="he-IL"/>
              </w:rPr>
            </w:pPr>
            <w:ins w:id="2012" w:author="mariana" w:date="2013-01-09T14:47:00Z">
              <w:r w:rsidRPr="007B5E7C">
                <w:rPr>
                  <w:rFonts w:asciiTheme="minorHAnsi" w:hAnsiTheme="minorHAnsi" w:cs="Arial"/>
                  <w:lang w:bidi="he-IL"/>
                </w:rPr>
                <w:t>Downlink Capacity [Mbps]</w:t>
              </w:r>
            </w:ins>
          </w:p>
        </w:tc>
        <w:tc>
          <w:tcPr>
            <w:tcW w:w="2505" w:type="dxa"/>
            <w:gridSpan w:val="2"/>
            <w:tcBorders>
              <w:top w:val="single" w:sz="4" w:space="0" w:color="auto"/>
              <w:left w:val="nil"/>
              <w:bottom w:val="single" w:sz="4" w:space="0" w:color="auto"/>
              <w:right w:val="single" w:sz="4" w:space="0" w:color="000000"/>
            </w:tcBorders>
            <w:shd w:val="clear" w:color="auto" w:fill="auto"/>
            <w:noWrap/>
            <w:hideMark/>
          </w:tcPr>
          <w:p w:rsidR="00C02271" w:rsidRPr="007B5E7C" w:rsidRDefault="00C02271" w:rsidP="00D23B48">
            <w:pPr>
              <w:jc w:val="center"/>
              <w:rPr>
                <w:ins w:id="2013" w:author="mariana" w:date="2013-01-09T14:47:00Z"/>
                <w:rFonts w:asciiTheme="minorHAnsi" w:hAnsiTheme="minorHAnsi" w:cs="Arial"/>
                <w:lang w:bidi="he-IL"/>
              </w:rPr>
            </w:pPr>
            <w:ins w:id="2014" w:author="mariana" w:date="2013-01-09T14:47:00Z">
              <w:r w:rsidRPr="007B5E7C">
                <w:rPr>
                  <w:rFonts w:asciiTheme="minorHAnsi" w:hAnsiTheme="minorHAnsi" w:cs="Arial"/>
                  <w:lang w:bidi="he-IL"/>
                </w:rPr>
                <w:t>12155</w:t>
              </w:r>
            </w:ins>
          </w:p>
        </w:tc>
        <w:tc>
          <w:tcPr>
            <w:tcW w:w="2481" w:type="dxa"/>
            <w:gridSpan w:val="2"/>
            <w:tcBorders>
              <w:top w:val="single" w:sz="4" w:space="0" w:color="auto"/>
              <w:left w:val="nil"/>
              <w:bottom w:val="single" w:sz="4" w:space="0" w:color="auto"/>
              <w:right w:val="single" w:sz="4" w:space="0" w:color="000000"/>
            </w:tcBorders>
            <w:shd w:val="clear" w:color="auto" w:fill="auto"/>
            <w:hideMark/>
          </w:tcPr>
          <w:p w:rsidR="00C02271" w:rsidRPr="007B5E7C" w:rsidRDefault="00C02271" w:rsidP="00D23B48">
            <w:pPr>
              <w:jc w:val="center"/>
              <w:rPr>
                <w:ins w:id="2015" w:author="mariana" w:date="2013-01-09T14:47:00Z"/>
                <w:rFonts w:asciiTheme="minorHAnsi" w:hAnsiTheme="minorHAnsi" w:cs="Arial"/>
                <w:lang w:bidi="he-IL"/>
              </w:rPr>
            </w:pPr>
            <w:ins w:id="2016" w:author="mariana" w:date="2013-01-09T14:47:00Z">
              <w:r w:rsidRPr="007B5E7C">
                <w:rPr>
                  <w:rFonts w:asciiTheme="minorHAnsi" w:hAnsiTheme="minorHAnsi" w:cs="Arial"/>
                  <w:lang w:bidi="he-IL"/>
                </w:rPr>
                <w:t>12155</w:t>
              </w:r>
            </w:ins>
          </w:p>
        </w:tc>
      </w:tr>
      <w:tr w:rsidR="00C02271" w:rsidRPr="00513480" w:rsidTr="00D23B48">
        <w:trPr>
          <w:trHeight w:val="288"/>
          <w:jc w:val="center"/>
          <w:ins w:id="2017" w:author="mariana" w:date="2013-01-09T14:47:00Z"/>
        </w:trPr>
        <w:tc>
          <w:tcPr>
            <w:tcW w:w="5010" w:type="dxa"/>
            <w:tcBorders>
              <w:top w:val="nil"/>
              <w:left w:val="single" w:sz="4" w:space="0" w:color="auto"/>
              <w:bottom w:val="single" w:sz="4" w:space="0" w:color="auto"/>
              <w:right w:val="single" w:sz="4" w:space="0" w:color="auto"/>
            </w:tcBorders>
            <w:shd w:val="clear" w:color="000000" w:fill="D9D9D9"/>
            <w:noWrap/>
            <w:hideMark/>
          </w:tcPr>
          <w:p w:rsidR="00C02271" w:rsidRPr="007B5E7C" w:rsidRDefault="00C02271" w:rsidP="00D23B48">
            <w:pPr>
              <w:rPr>
                <w:ins w:id="2018" w:author="mariana" w:date="2013-01-09T14:47:00Z"/>
                <w:rFonts w:asciiTheme="minorHAnsi" w:hAnsiTheme="minorHAnsi" w:cs="Arial"/>
                <w:lang w:bidi="he-IL"/>
              </w:rPr>
            </w:pPr>
            <w:ins w:id="2019" w:author="mariana" w:date="2013-01-09T14:47:00Z">
              <w:r w:rsidRPr="007B5E7C">
                <w:rPr>
                  <w:rFonts w:asciiTheme="minorHAnsi" w:hAnsiTheme="minorHAnsi" w:cs="Arial"/>
                  <w:lang w:bidi="he-IL"/>
                </w:rPr>
                <w:t>Uplink Capacity [Mbps]</w:t>
              </w:r>
            </w:ins>
          </w:p>
        </w:tc>
        <w:tc>
          <w:tcPr>
            <w:tcW w:w="2505" w:type="dxa"/>
            <w:gridSpan w:val="2"/>
            <w:tcBorders>
              <w:top w:val="single" w:sz="4" w:space="0" w:color="auto"/>
              <w:left w:val="nil"/>
              <w:bottom w:val="single" w:sz="4" w:space="0" w:color="auto"/>
              <w:right w:val="single" w:sz="4" w:space="0" w:color="000000"/>
            </w:tcBorders>
            <w:shd w:val="clear" w:color="auto" w:fill="auto"/>
            <w:noWrap/>
            <w:hideMark/>
          </w:tcPr>
          <w:p w:rsidR="00C02271" w:rsidRPr="007B5E7C" w:rsidRDefault="00C02271" w:rsidP="00D23B48">
            <w:pPr>
              <w:jc w:val="center"/>
              <w:rPr>
                <w:ins w:id="2020" w:author="mariana" w:date="2013-01-09T14:47:00Z"/>
                <w:rFonts w:asciiTheme="minorHAnsi" w:hAnsiTheme="minorHAnsi" w:cs="Arial"/>
                <w:lang w:bidi="he-IL"/>
              </w:rPr>
            </w:pPr>
            <w:ins w:id="2021" w:author="mariana" w:date="2013-01-09T14:47:00Z">
              <w:r w:rsidRPr="007B5E7C">
                <w:rPr>
                  <w:rFonts w:asciiTheme="minorHAnsi" w:hAnsiTheme="minorHAnsi" w:cs="Arial"/>
                  <w:lang w:bidi="he-IL"/>
                </w:rPr>
                <w:t>6305</w:t>
              </w:r>
            </w:ins>
          </w:p>
        </w:tc>
        <w:tc>
          <w:tcPr>
            <w:tcW w:w="2481" w:type="dxa"/>
            <w:gridSpan w:val="2"/>
            <w:tcBorders>
              <w:top w:val="single" w:sz="4" w:space="0" w:color="auto"/>
              <w:left w:val="nil"/>
              <w:bottom w:val="single" w:sz="4" w:space="0" w:color="auto"/>
              <w:right w:val="single" w:sz="4" w:space="0" w:color="000000"/>
            </w:tcBorders>
            <w:shd w:val="clear" w:color="auto" w:fill="auto"/>
            <w:hideMark/>
          </w:tcPr>
          <w:p w:rsidR="00C02271" w:rsidRPr="007B5E7C" w:rsidRDefault="00C02271" w:rsidP="00D23B48">
            <w:pPr>
              <w:jc w:val="center"/>
              <w:rPr>
                <w:ins w:id="2022" w:author="mariana" w:date="2013-01-09T14:47:00Z"/>
                <w:rFonts w:asciiTheme="minorHAnsi" w:hAnsiTheme="minorHAnsi" w:cs="Arial"/>
                <w:lang w:bidi="he-IL"/>
              </w:rPr>
            </w:pPr>
            <w:ins w:id="2023" w:author="mariana" w:date="2013-01-09T14:47:00Z">
              <w:r w:rsidRPr="007B5E7C">
                <w:rPr>
                  <w:rFonts w:asciiTheme="minorHAnsi" w:hAnsiTheme="minorHAnsi" w:cs="Arial"/>
                  <w:lang w:bidi="he-IL"/>
                </w:rPr>
                <w:t>4420</w:t>
              </w:r>
            </w:ins>
          </w:p>
        </w:tc>
      </w:tr>
      <w:tr w:rsidR="00C02271" w:rsidRPr="00513480" w:rsidTr="00D23B48">
        <w:trPr>
          <w:trHeight w:val="288"/>
          <w:jc w:val="center"/>
          <w:ins w:id="2024" w:author="mariana" w:date="2013-01-09T14:47:00Z"/>
        </w:trPr>
        <w:tc>
          <w:tcPr>
            <w:tcW w:w="5010" w:type="dxa"/>
            <w:tcBorders>
              <w:top w:val="nil"/>
              <w:left w:val="single" w:sz="4" w:space="0" w:color="auto"/>
              <w:bottom w:val="single" w:sz="4" w:space="0" w:color="auto"/>
              <w:right w:val="single" w:sz="4" w:space="0" w:color="auto"/>
            </w:tcBorders>
            <w:shd w:val="clear" w:color="000000" w:fill="D9D9D9"/>
            <w:noWrap/>
            <w:hideMark/>
          </w:tcPr>
          <w:p w:rsidR="00C02271" w:rsidRPr="007B5E7C" w:rsidRDefault="00C02271" w:rsidP="00D23B48">
            <w:pPr>
              <w:rPr>
                <w:ins w:id="2025" w:author="mariana" w:date="2013-01-09T14:47:00Z"/>
                <w:rFonts w:asciiTheme="minorHAnsi" w:hAnsiTheme="minorHAnsi" w:cs="Arial"/>
                <w:lang w:bidi="he-IL"/>
              </w:rPr>
            </w:pPr>
            <w:ins w:id="2026" w:author="mariana" w:date="2013-01-09T14:47:00Z">
              <w:r w:rsidRPr="007B5E7C">
                <w:rPr>
                  <w:rFonts w:asciiTheme="minorHAnsi" w:hAnsiTheme="minorHAnsi" w:cs="Arial"/>
                  <w:lang w:bidi="he-IL"/>
                </w:rPr>
                <w:t>Total Required Capacity [Mbps]</w:t>
              </w:r>
            </w:ins>
          </w:p>
        </w:tc>
        <w:tc>
          <w:tcPr>
            <w:tcW w:w="2505" w:type="dxa"/>
            <w:gridSpan w:val="2"/>
            <w:tcBorders>
              <w:top w:val="single" w:sz="4" w:space="0" w:color="auto"/>
              <w:left w:val="nil"/>
              <w:bottom w:val="single" w:sz="4" w:space="0" w:color="auto"/>
              <w:right w:val="single" w:sz="4" w:space="0" w:color="auto"/>
            </w:tcBorders>
            <w:shd w:val="clear" w:color="auto" w:fill="auto"/>
            <w:noWrap/>
            <w:hideMark/>
          </w:tcPr>
          <w:p w:rsidR="00C02271" w:rsidRPr="007B5E7C" w:rsidRDefault="00C02271" w:rsidP="00D23B48">
            <w:pPr>
              <w:jc w:val="center"/>
              <w:rPr>
                <w:ins w:id="2027" w:author="mariana" w:date="2013-01-09T14:47:00Z"/>
                <w:rFonts w:asciiTheme="minorHAnsi" w:hAnsiTheme="minorHAnsi" w:cs="Arial"/>
                <w:lang w:bidi="he-IL"/>
              </w:rPr>
            </w:pPr>
            <w:ins w:id="2028" w:author="mariana" w:date="2013-01-09T14:47:00Z">
              <w:r w:rsidRPr="007B5E7C">
                <w:rPr>
                  <w:rFonts w:asciiTheme="minorHAnsi" w:hAnsiTheme="minorHAnsi" w:cs="Arial"/>
                  <w:lang w:bidi="he-IL"/>
                </w:rPr>
                <w:t>18460</w:t>
              </w:r>
            </w:ins>
          </w:p>
        </w:tc>
        <w:tc>
          <w:tcPr>
            <w:tcW w:w="2481" w:type="dxa"/>
            <w:gridSpan w:val="2"/>
            <w:tcBorders>
              <w:top w:val="single" w:sz="4" w:space="0" w:color="auto"/>
              <w:left w:val="nil"/>
              <w:bottom w:val="single" w:sz="4" w:space="0" w:color="auto"/>
              <w:right w:val="single" w:sz="4" w:space="0" w:color="auto"/>
            </w:tcBorders>
            <w:shd w:val="clear" w:color="auto" w:fill="auto"/>
            <w:hideMark/>
          </w:tcPr>
          <w:p w:rsidR="00C02271" w:rsidRPr="007B5E7C" w:rsidRDefault="00C02271" w:rsidP="00D23B48">
            <w:pPr>
              <w:jc w:val="center"/>
              <w:rPr>
                <w:ins w:id="2029" w:author="mariana" w:date="2013-01-09T14:47:00Z"/>
                <w:rFonts w:asciiTheme="minorHAnsi" w:hAnsiTheme="minorHAnsi" w:cs="Arial"/>
                <w:lang w:bidi="he-IL"/>
              </w:rPr>
            </w:pPr>
            <w:ins w:id="2030" w:author="mariana" w:date="2013-01-09T14:47:00Z">
              <w:r w:rsidRPr="007B5E7C">
                <w:rPr>
                  <w:rFonts w:asciiTheme="minorHAnsi" w:hAnsiTheme="minorHAnsi" w:cs="Arial"/>
                  <w:lang w:bidi="he-IL"/>
                </w:rPr>
                <w:t>16575</w:t>
              </w:r>
            </w:ins>
          </w:p>
        </w:tc>
      </w:tr>
      <w:tr w:rsidR="00C02271" w:rsidRPr="00513480" w:rsidTr="00D23B48">
        <w:trPr>
          <w:trHeight w:val="288"/>
          <w:jc w:val="center"/>
          <w:ins w:id="2031" w:author="mariana" w:date="2013-01-09T14:47:00Z"/>
        </w:trPr>
        <w:tc>
          <w:tcPr>
            <w:tcW w:w="5010" w:type="dxa"/>
            <w:tcBorders>
              <w:top w:val="nil"/>
              <w:left w:val="single" w:sz="4" w:space="0" w:color="auto"/>
              <w:bottom w:val="single" w:sz="4" w:space="0" w:color="auto"/>
              <w:right w:val="single" w:sz="4" w:space="0" w:color="auto"/>
            </w:tcBorders>
            <w:shd w:val="clear" w:color="000000" w:fill="D9D9D9"/>
            <w:noWrap/>
            <w:hideMark/>
          </w:tcPr>
          <w:p w:rsidR="00C02271" w:rsidRPr="007B5E7C" w:rsidRDefault="00C02271" w:rsidP="00D23B48">
            <w:pPr>
              <w:rPr>
                <w:ins w:id="2032" w:author="mariana" w:date="2013-01-09T14:47:00Z"/>
                <w:rFonts w:asciiTheme="minorHAnsi" w:hAnsiTheme="minorHAnsi" w:cs="Arial"/>
                <w:lang w:bidi="he-IL"/>
              </w:rPr>
            </w:pPr>
            <w:ins w:id="2033" w:author="mariana" w:date="2013-01-09T14:47:00Z">
              <w:r w:rsidRPr="007B5E7C">
                <w:rPr>
                  <w:rFonts w:asciiTheme="minorHAnsi" w:hAnsiTheme="minorHAnsi" w:cs="Arial"/>
                  <w:lang w:bidi="he-IL"/>
                </w:rPr>
                <w:t> </w:t>
              </w:r>
            </w:ins>
          </w:p>
        </w:tc>
        <w:tc>
          <w:tcPr>
            <w:tcW w:w="1371" w:type="dxa"/>
            <w:tcBorders>
              <w:top w:val="nil"/>
              <w:left w:val="nil"/>
              <w:bottom w:val="single" w:sz="4" w:space="0" w:color="auto"/>
              <w:right w:val="single" w:sz="4" w:space="0" w:color="auto"/>
            </w:tcBorders>
            <w:shd w:val="clear" w:color="000000" w:fill="D9D9D9"/>
            <w:noWrap/>
            <w:hideMark/>
          </w:tcPr>
          <w:p w:rsidR="00C02271" w:rsidRPr="007B5E7C" w:rsidRDefault="00C02271" w:rsidP="00D23B48">
            <w:pPr>
              <w:jc w:val="center"/>
              <w:rPr>
                <w:ins w:id="2034" w:author="mariana" w:date="2013-01-09T14:47:00Z"/>
                <w:rFonts w:asciiTheme="minorHAnsi" w:hAnsiTheme="minorHAnsi" w:cs="Arial"/>
                <w:lang w:bidi="he-IL"/>
              </w:rPr>
            </w:pPr>
            <w:ins w:id="2035" w:author="mariana" w:date="2013-01-09T14:47:00Z">
              <w:r w:rsidRPr="007B5E7C">
                <w:rPr>
                  <w:rFonts w:asciiTheme="minorHAnsi" w:hAnsiTheme="minorHAnsi" w:cs="Arial"/>
                  <w:lang w:bidi="he-IL"/>
                </w:rPr>
                <w:t>1:1</w:t>
              </w:r>
            </w:ins>
          </w:p>
        </w:tc>
        <w:tc>
          <w:tcPr>
            <w:tcW w:w="1134" w:type="dxa"/>
            <w:tcBorders>
              <w:top w:val="nil"/>
              <w:left w:val="nil"/>
              <w:bottom w:val="single" w:sz="4" w:space="0" w:color="auto"/>
              <w:right w:val="single" w:sz="4" w:space="0" w:color="auto"/>
            </w:tcBorders>
            <w:shd w:val="clear" w:color="000000" w:fill="D9D9D9"/>
            <w:hideMark/>
          </w:tcPr>
          <w:p w:rsidR="00C02271" w:rsidRPr="007B5E7C" w:rsidRDefault="00C02271" w:rsidP="00D23B48">
            <w:pPr>
              <w:jc w:val="center"/>
              <w:rPr>
                <w:ins w:id="2036" w:author="mariana" w:date="2013-01-09T14:47:00Z"/>
                <w:rFonts w:asciiTheme="minorHAnsi" w:hAnsiTheme="minorHAnsi" w:cs="Arial"/>
                <w:lang w:bidi="he-IL"/>
              </w:rPr>
            </w:pPr>
            <w:ins w:id="2037" w:author="mariana" w:date="2013-01-09T14:47:00Z">
              <w:r w:rsidRPr="007B5E7C">
                <w:rPr>
                  <w:rFonts w:asciiTheme="minorHAnsi" w:hAnsiTheme="minorHAnsi" w:cs="Arial"/>
                  <w:lang w:bidi="he-IL"/>
                </w:rPr>
                <w:t>1:2</w:t>
              </w:r>
            </w:ins>
          </w:p>
        </w:tc>
        <w:tc>
          <w:tcPr>
            <w:tcW w:w="1125" w:type="dxa"/>
            <w:tcBorders>
              <w:top w:val="nil"/>
              <w:left w:val="nil"/>
              <w:bottom w:val="single" w:sz="4" w:space="0" w:color="auto"/>
              <w:right w:val="single" w:sz="4" w:space="0" w:color="auto"/>
            </w:tcBorders>
            <w:shd w:val="clear" w:color="000000" w:fill="D9D9D9"/>
            <w:noWrap/>
            <w:hideMark/>
          </w:tcPr>
          <w:p w:rsidR="00C02271" w:rsidRPr="007B5E7C" w:rsidRDefault="00C02271" w:rsidP="00D23B48">
            <w:pPr>
              <w:jc w:val="center"/>
              <w:rPr>
                <w:ins w:id="2038" w:author="mariana" w:date="2013-01-09T14:47:00Z"/>
                <w:rFonts w:asciiTheme="minorHAnsi" w:hAnsiTheme="minorHAnsi" w:cs="Arial"/>
                <w:lang w:bidi="he-IL"/>
              </w:rPr>
            </w:pPr>
            <w:ins w:id="2039" w:author="mariana" w:date="2013-01-09T14:47:00Z">
              <w:r w:rsidRPr="007B5E7C">
                <w:rPr>
                  <w:rFonts w:asciiTheme="minorHAnsi" w:hAnsiTheme="minorHAnsi" w:cs="Arial"/>
                  <w:lang w:bidi="he-IL"/>
                </w:rPr>
                <w:t>1:1</w:t>
              </w:r>
            </w:ins>
          </w:p>
        </w:tc>
        <w:tc>
          <w:tcPr>
            <w:tcW w:w="1356" w:type="dxa"/>
            <w:tcBorders>
              <w:top w:val="nil"/>
              <w:left w:val="nil"/>
              <w:bottom w:val="single" w:sz="4" w:space="0" w:color="auto"/>
              <w:right w:val="single" w:sz="4" w:space="0" w:color="auto"/>
            </w:tcBorders>
            <w:shd w:val="clear" w:color="000000" w:fill="D9D9D9"/>
            <w:noWrap/>
            <w:hideMark/>
          </w:tcPr>
          <w:p w:rsidR="00C02271" w:rsidRPr="007B5E7C" w:rsidRDefault="00C02271" w:rsidP="00D23B48">
            <w:pPr>
              <w:jc w:val="center"/>
              <w:rPr>
                <w:ins w:id="2040" w:author="mariana" w:date="2013-01-09T14:47:00Z"/>
                <w:rFonts w:asciiTheme="minorHAnsi" w:hAnsiTheme="minorHAnsi" w:cs="Arial"/>
                <w:lang w:bidi="he-IL"/>
              </w:rPr>
            </w:pPr>
            <w:ins w:id="2041" w:author="mariana" w:date="2013-01-09T14:47:00Z">
              <w:r w:rsidRPr="007B5E7C">
                <w:rPr>
                  <w:rFonts w:asciiTheme="minorHAnsi" w:hAnsiTheme="minorHAnsi" w:cs="Arial"/>
                  <w:lang w:bidi="he-IL"/>
                </w:rPr>
                <w:t>1:4</w:t>
              </w:r>
            </w:ins>
          </w:p>
        </w:tc>
      </w:tr>
      <w:tr w:rsidR="00C02271" w:rsidRPr="00513480" w:rsidTr="00D23B48">
        <w:trPr>
          <w:trHeight w:val="288"/>
          <w:jc w:val="center"/>
          <w:ins w:id="2042" w:author="mariana" w:date="2013-01-09T14:47:00Z"/>
        </w:trPr>
        <w:tc>
          <w:tcPr>
            <w:tcW w:w="5010" w:type="dxa"/>
            <w:tcBorders>
              <w:top w:val="nil"/>
              <w:left w:val="single" w:sz="4" w:space="0" w:color="auto"/>
              <w:bottom w:val="single" w:sz="4" w:space="0" w:color="auto"/>
              <w:right w:val="single" w:sz="4" w:space="0" w:color="auto"/>
            </w:tcBorders>
            <w:shd w:val="clear" w:color="000000" w:fill="D9D9D9"/>
            <w:noWrap/>
            <w:hideMark/>
          </w:tcPr>
          <w:p w:rsidR="00C02271" w:rsidRPr="007B5E7C" w:rsidRDefault="00C02271" w:rsidP="00D23B48">
            <w:pPr>
              <w:rPr>
                <w:ins w:id="2043" w:author="mariana" w:date="2013-01-09T14:47:00Z"/>
                <w:rFonts w:asciiTheme="minorHAnsi" w:hAnsiTheme="minorHAnsi" w:cs="Arial"/>
                <w:lang w:bidi="he-IL"/>
              </w:rPr>
            </w:pPr>
            <w:ins w:id="2044" w:author="mariana" w:date="2013-01-09T14:47:00Z">
              <w:r w:rsidRPr="007B5E7C">
                <w:rPr>
                  <w:rFonts w:asciiTheme="minorHAnsi" w:hAnsiTheme="minorHAnsi" w:cs="Arial"/>
                  <w:lang w:bidi="he-IL"/>
                </w:rPr>
                <w:t>Spectrum used in Downlink [MHz*number of links]</w:t>
              </w:r>
            </w:ins>
          </w:p>
        </w:tc>
        <w:tc>
          <w:tcPr>
            <w:tcW w:w="1371" w:type="dxa"/>
            <w:tcBorders>
              <w:top w:val="nil"/>
              <w:left w:val="nil"/>
              <w:bottom w:val="single" w:sz="4" w:space="0" w:color="auto"/>
              <w:right w:val="single" w:sz="4" w:space="0" w:color="auto"/>
            </w:tcBorders>
            <w:shd w:val="clear" w:color="auto" w:fill="auto"/>
            <w:noWrap/>
            <w:hideMark/>
          </w:tcPr>
          <w:p w:rsidR="00C02271" w:rsidRPr="007B5E7C" w:rsidRDefault="00C02271" w:rsidP="00D23B48">
            <w:pPr>
              <w:jc w:val="center"/>
              <w:rPr>
                <w:ins w:id="2045" w:author="mariana" w:date="2013-01-09T14:47:00Z"/>
                <w:rFonts w:asciiTheme="minorHAnsi" w:hAnsiTheme="minorHAnsi" w:cs="Arial"/>
                <w:lang w:bidi="he-IL"/>
              </w:rPr>
            </w:pPr>
            <w:ins w:id="2046" w:author="mariana" w:date="2013-01-09T14:47:00Z">
              <w:r w:rsidRPr="007B5E7C">
                <w:rPr>
                  <w:rFonts w:asciiTheme="minorHAnsi" w:hAnsiTheme="minorHAnsi" w:cs="Arial"/>
                  <w:lang w:bidi="he-IL"/>
                </w:rPr>
                <w:t>1456</w:t>
              </w:r>
            </w:ins>
          </w:p>
        </w:tc>
        <w:tc>
          <w:tcPr>
            <w:tcW w:w="1134" w:type="dxa"/>
            <w:tcBorders>
              <w:top w:val="nil"/>
              <w:left w:val="nil"/>
              <w:bottom w:val="single" w:sz="4" w:space="0" w:color="auto"/>
              <w:right w:val="single" w:sz="4" w:space="0" w:color="auto"/>
            </w:tcBorders>
            <w:shd w:val="clear" w:color="auto" w:fill="auto"/>
            <w:noWrap/>
            <w:hideMark/>
          </w:tcPr>
          <w:p w:rsidR="00C02271" w:rsidRPr="007B5E7C" w:rsidRDefault="00C02271" w:rsidP="00D23B48">
            <w:pPr>
              <w:jc w:val="center"/>
              <w:rPr>
                <w:ins w:id="2047" w:author="mariana" w:date="2013-01-09T14:47:00Z"/>
                <w:rFonts w:asciiTheme="minorHAnsi" w:hAnsiTheme="minorHAnsi" w:cs="Arial"/>
                <w:lang w:bidi="he-IL"/>
              </w:rPr>
            </w:pPr>
            <w:ins w:id="2048" w:author="mariana" w:date="2013-01-09T14:47:00Z">
              <w:r w:rsidRPr="007B5E7C">
                <w:rPr>
                  <w:rFonts w:asciiTheme="minorHAnsi" w:hAnsiTheme="minorHAnsi" w:cs="Arial"/>
                  <w:lang w:bidi="he-IL"/>
                </w:rPr>
                <w:t>1456</w:t>
              </w:r>
            </w:ins>
          </w:p>
        </w:tc>
        <w:tc>
          <w:tcPr>
            <w:tcW w:w="1125" w:type="dxa"/>
            <w:tcBorders>
              <w:top w:val="nil"/>
              <w:left w:val="nil"/>
              <w:bottom w:val="single" w:sz="4" w:space="0" w:color="auto"/>
              <w:right w:val="single" w:sz="4" w:space="0" w:color="auto"/>
            </w:tcBorders>
            <w:shd w:val="clear" w:color="auto" w:fill="auto"/>
            <w:noWrap/>
            <w:hideMark/>
          </w:tcPr>
          <w:p w:rsidR="00C02271" w:rsidRPr="007B5E7C" w:rsidRDefault="00C02271" w:rsidP="00D23B48">
            <w:pPr>
              <w:jc w:val="center"/>
              <w:rPr>
                <w:ins w:id="2049" w:author="mariana" w:date="2013-01-09T14:47:00Z"/>
                <w:rFonts w:asciiTheme="minorHAnsi" w:hAnsiTheme="minorHAnsi" w:cs="Arial"/>
                <w:lang w:bidi="he-IL"/>
              </w:rPr>
            </w:pPr>
            <w:ins w:id="2050" w:author="mariana" w:date="2013-01-09T14:47:00Z">
              <w:r w:rsidRPr="007B5E7C">
                <w:rPr>
                  <w:rFonts w:asciiTheme="minorHAnsi" w:hAnsiTheme="minorHAnsi" w:cs="Arial"/>
                  <w:lang w:bidi="he-IL"/>
                </w:rPr>
                <w:t>1456</w:t>
              </w:r>
            </w:ins>
          </w:p>
        </w:tc>
        <w:tc>
          <w:tcPr>
            <w:tcW w:w="1356" w:type="dxa"/>
            <w:tcBorders>
              <w:top w:val="nil"/>
              <w:left w:val="nil"/>
              <w:bottom w:val="single" w:sz="4" w:space="0" w:color="auto"/>
              <w:right w:val="single" w:sz="4" w:space="0" w:color="auto"/>
            </w:tcBorders>
            <w:shd w:val="clear" w:color="auto" w:fill="auto"/>
            <w:noWrap/>
            <w:hideMark/>
          </w:tcPr>
          <w:p w:rsidR="00C02271" w:rsidRPr="007B5E7C" w:rsidRDefault="00C02271" w:rsidP="00D23B48">
            <w:pPr>
              <w:jc w:val="center"/>
              <w:rPr>
                <w:ins w:id="2051" w:author="mariana" w:date="2013-01-09T14:47:00Z"/>
                <w:rFonts w:asciiTheme="minorHAnsi" w:hAnsiTheme="minorHAnsi" w:cs="Arial"/>
                <w:lang w:bidi="he-IL"/>
              </w:rPr>
            </w:pPr>
            <w:ins w:id="2052" w:author="mariana" w:date="2013-01-09T14:47:00Z">
              <w:r w:rsidRPr="007B5E7C">
                <w:rPr>
                  <w:rFonts w:asciiTheme="minorHAnsi" w:hAnsiTheme="minorHAnsi" w:cs="Arial"/>
                  <w:lang w:bidi="he-IL"/>
                </w:rPr>
                <w:t>1456</w:t>
              </w:r>
            </w:ins>
          </w:p>
        </w:tc>
      </w:tr>
      <w:tr w:rsidR="00C02271" w:rsidRPr="00513480" w:rsidTr="00D23B48">
        <w:trPr>
          <w:trHeight w:val="288"/>
          <w:jc w:val="center"/>
          <w:ins w:id="2053" w:author="mariana" w:date="2013-01-09T14:47:00Z"/>
        </w:trPr>
        <w:tc>
          <w:tcPr>
            <w:tcW w:w="5010" w:type="dxa"/>
            <w:tcBorders>
              <w:top w:val="nil"/>
              <w:left w:val="single" w:sz="4" w:space="0" w:color="auto"/>
              <w:bottom w:val="single" w:sz="4" w:space="0" w:color="auto"/>
              <w:right w:val="single" w:sz="4" w:space="0" w:color="auto"/>
            </w:tcBorders>
            <w:shd w:val="clear" w:color="000000" w:fill="D9D9D9"/>
            <w:noWrap/>
            <w:hideMark/>
          </w:tcPr>
          <w:p w:rsidR="00C02271" w:rsidRPr="007B5E7C" w:rsidRDefault="00C02271" w:rsidP="00D23B48">
            <w:pPr>
              <w:rPr>
                <w:ins w:id="2054" w:author="mariana" w:date="2013-01-09T14:47:00Z"/>
                <w:rFonts w:asciiTheme="minorHAnsi" w:hAnsiTheme="minorHAnsi" w:cs="Arial"/>
                <w:lang w:bidi="he-IL"/>
              </w:rPr>
            </w:pPr>
            <w:ins w:id="2055" w:author="mariana" w:date="2013-01-09T14:47:00Z">
              <w:r w:rsidRPr="007B5E7C">
                <w:rPr>
                  <w:rFonts w:asciiTheme="minorHAnsi" w:hAnsiTheme="minorHAnsi" w:cs="Arial"/>
                  <w:lang w:bidi="he-IL"/>
                </w:rPr>
                <w:t>Spectrum used in Uplink [MHz*number of links]</w:t>
              </w:r>
            </w:ins>
          </w:p>
        </w:tc>
        <w:tc>
          <w:tcPr>
            <w:tcW w:w="1371" w:type="dxa"/>
            <w:tcBorders>
              <w:top w:val="nil"/>
              <w:left w:val="nil"/>
              <w:bottom w:val="single" w:sz="4" w:space="0" w:color="auto"/>
              <w:right w:val="single" w:sz="4" w:space="0" w:color="auto"/>
            </w:tcBorders>
            <w:shd w:val="clear" w:color="auto" w:fill="auto"/>
            <w:noWrap/>
            <w:hideMark/>
          </w:tcPr>
          <w:p w:rsidR="00C02271" w:rsidRPr="007B5E7C" w:rsidRDefault="00C02271" w:rsidP="00D23B48">
            <w:pPr>
              <w:jc w:val="center"/>
              <w:rPr>
                <w:ins w:id="2056" w:author="mariana" w:date="2013-01-09T14:47:00Z"/>
                <w:rFonts w:asciiTheme="minorHAnsi" w:hAnsiTheme="minorHAnsi" w:cs="Arial"/>
                <w:lang w:bidi="he-IL"/>
              </w:rPr>
            </w:pPr>
            <w:ins w:id="2057" w:author="mariana" w:date="2013-01-09T14:47:00Z">
              <w:r w:rsidRPr="007B5E7C">
                <w:rPr>
                  <w:rFonts w:asciiTheme="minorHAnsi" w:hAnsiTheme="minorHAnsi" w:cs="Arial"/>
                  <w:lang w:bidi="he-IL"/>
                </w:rPr>
                <w:t>1456</w:t>
              </w:r>
            </w:ins>
          </w:p>
        </w:tc>
        <w:tc>
          <w:tcPr>
            <w:tcW w:w="1134" w:type="dxa"/>
            <w:tcBorders>
              <w:top w:val="nil"/>
              <w:left w:val="nil"/>
              <w:bottom w:val="single" w:sz="4" w:space="0" w:color="auto"/>
              <w:right w:val="single" w:sz="4" w:space="0" w:color="auto"/>
            </w:tcBorders>
            <w:shd w:val="clear" w:color="auto" w:fill="auto"/>
            <w:noWrap/>
            <w:hideMark/>
          </w:tcPr>
          <w:p w:rsidR="00C02271" w:rsidRPr="007B5E7C" w:rsidRDefault="00C02271" w:rsidP="00D23B48">
            <w:pPr>
              <w:jc w:val="center"/>
              <w:rPr>
                <w:ins w:id="2058" w:author="mariana" w:date="2013-01-09T14:47:00Z"/>
                <w:rFonts w:asciiTheme="minorHAnsi" w:hAnsiTheme="minorHAnsi" w:cs="Arial"/>
                <w:lang w:bidi="he-IL"/>
              </w:rPr>
            </w:pPr>
            <w:ins w:id="2059" w:author="mariana" w:date="2013-01-09T14:47:00Z">
              <w:r w:rsidRPr="007B5E7C">
                <w:rPr>
                  <w:rFonts w:asciiTheme="minorHAnsi" w:hAnsiTheme="minorHAnsi" w:cs="Arial"/>
                  <w:lang w:bidi="he-IL"/>
                </w:rPr>
                <w:t>728</w:t>
              </w:r>
            </w:ins>
          </w:p>
        </w:tc>
        <w:tc>
          <w:tcPr>
            <w:tcW w:w="1125" w:type="dxa"/>
            <w:tcBorders>
              <w:top w:val="nil"/>
              <w:left w:val="nil"/>
              <w:bottom w:val="single" w:sz="4" w:space="0" w:color="auto"/>
              <w:right w:val="single" w:sz="4" w:space="0" w:color="auto"/>
            </w:tcBorders>
            <w:shd w:val="clear" w:color="auto" w:fill="auto"/>
            <w:noWrap/>
            <w:hideMark/>
          </w:tcPr>
          <w:p w:rsidR="00C02271" w:rsidRPr="007B5E7C" w:rsidRDefault="00C02271" w:rsidP="00D23B48">
            <w:pPr>
              <w:jc w:val="center"/>
              <w:rPr>
                <w:ins w:id="2060" w:author="mariana" w:date="2013-01-09T14:47:00Z"/>
                <w:rFonts w:asciiTheme="minorHAnsi" w:hAnsiTheme="minorHAnsi" w:cs="Arial"/>
                <w:lang w:bidi="he-IL"/>
              </w:rPr>
            </w:pPr>
            <w:ins w:id="2061" w:author="mariana" w:date="2013-01-09T14:47:00Z">
              <w:r w:rsidRPr="007B5E7C">
                <w:rPr>
                  <w:rFonts w:asciiTheme="minorHAnsi" w:hAnsiTheme="minorHAnsi" w:cs="Arial"/>
                  <w:lang w:bidi="he-IL"/>
                </w:rPr>
                <w:t>1456</w:t>
              </w:r>
            </w:ins>
          </w:p>
        </w:tc>
        <w:tc>
          <w:tcPr>
            <w:tcW w:w="1356" w:type="dxa"/>
            <w:tcBorders>
              <w:top w:val="nil"/>
              <w:left w:val="nil"/>
              <w:bottom w:val="single" w:sz="4" w:space="0" w:color="auto"/>
              <w:right w:val="single" w:sz="4" w:space="0" w:color="auto"/>
            </w:tcBorders>
            <w:shd w:val="clear" w:color="auto" w:fill="auto"/>
            <w:noWrap/>
            <w:hideMark/>
          </w:tcPr>
          <w:p w:rsidR="00C02271" w:rsidRPr="007B5E7C" w:rsidRDefault="00C02271" w:rsidP="00D23B48">
            <w:pPr>
              <w:jc w:val="center"/>
              <w:rPr>
                <w:ins w:id="2062" w:author="mariana" w:date="2013-01-09T14:47:00Z"/>
                <w:rFonts w:asciiTheme="minorHAnsi" w:hAnsiTheme="minorHAnsi" w:cs="Arial"/>
                <w:lang w:bidi="he-IL"/>
              </w:rPr>
            </w:pPr>
            <w:ins w:id="2063" w:author="mariana" w:date="2013-01-09T14:47:00Z">
              <w:r w:rsidRPr="007B5E7C">
                <w:rPr>
                  <w:rFonts w:asciiTheme="minorHAnsi" w:hAnsiTheme="minorHAnsi" w:cs="Arial"/>
                  <w:lang w:bidi="he-IL"/>
                </w:rPr>
                <w:t>483</w:t>
              </w:r>
            </w:ins>
          </w:p>
        </w:tc>
      </w:tr>
      <w:tr w:rsidR="00C02271" w:rsidRPr="00513480" w:rsidTr="00D23B48">
        <w:trPr>
          <w:trHeight w:val="288"/>
          <w:jc w:val="center"/>
          <w:ins w:id="2064" w:author="mariana" w:date="2013-01-09T14:47:00Z"/>
        </w:trPr>
        <w:tc>
          <w:tcPr>
            <w:tcW w:w="5010" w:type="dxa"/>
            <w:tcBorders>
              <w:top w:val="nil"/>
              <w:left w:val="single" w:sz="4" w:space="0" w:color="auto"/>
              <w:bottom w:val="single" w:sz="4" w:space="0" w:color="auto"/>
              <w:right w:val="single" w:sz="4" w:space="0" w:color="auto"/>
            </w:tcBorders>
            <w:shd w:val="clear" w:color="000000" w:fill="D9D9D9"/>
            <w:noWrap/>
            <w:hideMark/>
          </w:tcPr>
          <w:p w:rsidR="00C02271" w:rsidRPr="007B5E7C" w:rsidRDefault="00C02271" w:rsidP="00D23B48">
            <w:pPr>
              <w:rPr>
                <w:ins w:id="2065" w:author="mariana" w:date="2013-01-09T14:47:00Z"/>
                <w:rFonts w:asciiTheme="minorHAnsi" w:hAnsiTheme="minorHAnsi" w:cs="Arial"/>
                <w:lang w:bidi="he-IL"/>
              </w:rPr>
            </w:pPr>
            <w:ins w:id="2066" w:author="mariana" w:date="2013-01-09T14:47:00Z">
              <w:r w:rsidRPr="007B5E7C">
                <w:rPr>
                  <w:rFonts w:asciiTheme="minorHAnsi" w:hAnsiTheme="minorHAnsi" w:cs="Arial"/>
                  <w:lang w:bidi="he-IL"/>
                </w:rPr>
                <w:t>Total  used spectrum [MHz*number of links]</w:t>
              </w:r>
            </w:ins>
          </w:p>
        </w:tc>
        <w:tc>
          <w:tcPr>
            <w:tcW w:w="1371" w:type="dxa"/>
            <w:tcBorders>
              <w:top w:val="nil"/>
              <w:left w:val="nil"/>
              <w:bottom w:val="single" w:sz="4" w:space="0" w:color="auto"/>
              <w:right w:val="single" w:sz="4" w:space="0" w:color="auto"/>
            </w:tcBorders>
            <w:shd w:val="clear" w:color="auto" w:fill="auto"/>
            <w:noWrap/>
            <w:hideMark/>
          </w:tcPr>
          <w:p w:rsidR="00C02271" w:rsidRPr="007B5E7C" w:rsidRDefault="00C02271" w:rsidP="00D23B48">
            <w:pPr>
              <w:jc w:val="center"/>
              <w:rPr>
                <w:ins w:id="2067" w:author="mariana" w:date="2013-01-09T14:47:00Z"/>
                <w:rFonts w:asciiTheme="minorHAnsi" w:hAnsiTheme="minorHAnsi" w:cs="Arial"/>
                <w:lang w:bidi="he-IL"/>
              </w:rPr>
            </w:pPr>
            <w:ins w:id="2068" w:author="mariana" w:date="2013-01-09T14:47:00Z">
              <w:r w:rsidRPr="007B5E7C">
                <w:rPr>
                  <w:rFonts w:asciiTheme="minorHAnsi" w:hAnsiTheme="minorHAnsi" w:cs="Arial"/>
                  <w:lang w:bidi="he-IL"/>
                </w:rPr>
                <w:t>2912</w:t>
              </w:r>
            </w:ins>
          </w:p>
        </w:tc>
        <w:tc>
          <w:tcPr>
            <w:tcW w:w="1134" w:type="dxa"/>
            <w:tcBorders>
              <w:top w:val="nil"/>
              <w:left w:val="nil"/>
              <w:bottom w:val="single" w:sz="4" w:space="0" w:color="auto"/>
              <w:right w:val="single" w:sz="4" w:space="0" w:color="auto"/>
            </w:tcBorders>
            <w:shd w:val="clear" w:color="auto" w:fill="auto"/>
            <w:hideMark/>
          </w:tcPr>
          <w:p w:rsidR="00C02271" w:rsidRPr="007B5E7C" w:rsidRDefault="00C02271" w:rsidP="00D23B48">
            <w:pPr>
              <w:jc w:val="center"/>
              <w:rPr>
                <w:ins w:id="2069" w:author="mariana" w:date="2013-01-09T14:47:00Z"/>
                <w:rFonts w:asciiTheme="minorHAnsi" w:hAnsiTheme="minorHAnsi" w:cs="Arial"/>
                <w:lang w:bidi="he-IL"/>
              </w:rPr>
            </w:pPr>
            <w:ins w:id="2070" w:author="mariana" w:date="2013-01-09T14:47:00Z">
              <w:r w:rsidRPr="007B5E7C">
                <w:rPr>
                  <w:rFonts w:asciiTheme="minorHAnsi" w:hAnsiTheme="minorHAnsi" w:cs="Arial"/>
                  <w:lang w:bidi="he-IL"/>
                </w:rPr>
                <w:t>2184</w:t>
              </w:r>
            </w:ins>
          </w:p>
        </w:tc>
        <w:tc>
          <w:tcPr>
            <w:tcW w:w="1125" w:type="dxa"/>
            <w:tcBorders>
              <w:top w:val="nil"/>
              <w:left w:val="nil"/>
              <w:bottom w:val="single" w:sz="4" w:space="0" w:color="auto"/>
              <w:right w:val="single" w:sz="4" w:space="0" w:color="auto"/>
            </w:tcBorders>
            <w:shd w:val="clear" w:color="auto" w:fill="auto"/>
            <w:hideMark/>
          </w:tcPr>
          <w:p w:rsidR="00C02271" w:rsidRPr="007B5E7C" w:rsidRDefault="00C02271" w:rsidP="00D23B48">
            <w:pPr>
              <w:jc w:val="center"/>
              <w:rPr>
                <w:ins w:id="2071" w:author="mariana" w:date="2013-01-09T14:47:00Z"/>
                <w:rFonts w:asciiTheme="minorHAnsi" w:hAnsiTheme="minorHAnsi" w:cs="Arial"/>
                <w:lang w:bidi="he-IL"/>
              </w:rPr>
            </w:pPr>
            <w:ins w:id="2072" w:author="mariana" w:date="2013-01-09T14:47:00Z">
              <w:r w:rsidRPr="007B5E7C">
                <w:rPr>
                  <w:rFonts w:asciiTheme="minorHAnsi" w:hAnsiTheme="minorHAnsi" w:cs="Arial"/>
                  <w:lang w:bidi="he-IL"/>
                </w:rPr>
                <w:t>2912</w:t>
              </w:r>
            </w:ins>
          </w:p>
        </w:tc>
        <w:tc>
          <w:tcPr>
            <w:tcW w:w="1356" w:type="dxa"/>
            <w:tcBorders>
              <w:top w:val="nil"/>
              <w:left w:val="nil"/>
              <w:bottom w:val="single" w:sz="4" w:space="0" w:color="auto"/>
              <w:right w:val="single" w:sz="4" w:space="0" w:color="auto"/>
            </w:tcBorders>
            <w:shd w:val="clear" w:color="auto" w:fill="auto"/>
            <w:noWrap/>
            <w:hideMark/>
          </w:tcPr>
          <w:p w:rsidR="00C02271" w:rsidRPr="007B5E7C" w:rsidRDefault="00C02271" w:rsidP="00D23B48">
            <w:pPr>
              <w:jc w:val="center"/>
              <w:rPr>
                <w:ins w:id="2073" w:author="mariana" w:date="2013-01-09T14:47:00Z"/>
                <w:rFonts w:asciiTheme="minorHAnsi" w:hAnsiTheme="minorHAnsi" w:cs="Arial"/>
                <w:lang w:bidi="he-IL"/>
              </w:rPr>
            </w:pPr>
            <w:ins w:id="2074" w:author="mariana" w:date="2013-01-09T14:47:00Z">
              <w:r w:rsidRPr="007B5E7C">
                <w:rPr>
                  <w:rFonts w:asciiTheme="minorHAnsi" w:hAnsiTheme="minorHAnsi" w:cs="Arial"/>
                  <w:lang w:bidi="he-IL"/>
                </w:rPr>
                <w:t>1939</w:t>
              </w:r>
            </w:ins>
          </w:p>
        </w:tc>
      </w:tr>
      <w:tr w:rsidR="00C02271" w:rsidRPr="00513480" w:rsidTr="00D23B48">
        <w:trPr>
          <w:trHeight w:val="288"/>
          <w:jc w:val="center"/>
          <w:ins w:id="2075" w:author="mariana" w:date="2013-01-09T14:47:00Z"/>
        </w:trPr>
        <w:tc>
          <w:tcPr>
            <w:tcW w:w="5010" w:type="dxa"/>
            <w:tcBorders>
              <w:top w:val="nil"/>
              <w:left w:val="single" w:sz="4" w:space="0" w:color="auto"/>
              <w:bottom w:val="single" w:sz="4" w:space="0" w:color="auto"/>
              <w:right w:val="single" w:sz="4" w:space="0" w:color="auto"/>
            </w:tcBorders>
            <w:shd w:val="clear" w:color="000000" w:fill="D9D9D9"/>
            <w:noWrap/>
            <w:hideMark/>
          </w:tcPr>
          <w:p w:rsidR="00C02271" w:rsidRPr="007B5E7C" w:rsidRDefault="00C02271" w:rsidP="00D23B48">
            <w:pPr>
              <w:rPr>
                <w:ins w:id="2076" w:author="mariana" w:date="2013-01-09T14:47:00Z"/>
                <w:rFonts w:asciiTheme="minorHAnsi" w:hAnsiTheme="minorHAnsi" w:cs="Arial"/>
                <w:lang w:bidi="he-IL"/>
              </w:rPr>
            </w:pPr>
            <w:ins w:id="2077" w:author="mariana" w:date="2013-01-09T14:47:00Z">
              <w:r w:rsidRPr="007B5E7C">
                <w:rPr>
                  <w:rFonts w:asciiTheme="minorHAnsi" w:hAnsiTheme="minorHAnsi" w:cs="Arial"/>
                  <w:lang w:bidi="he-IL"/>
                </w:rPr>
                <w:t> </w:t>
              </w:r>
            </w:ins>
          </w:p>
        </w:tc>
        <w:tc>
          <w:tcPr>
            <w:tcW w:w="1371" w:type="dxa"/>
            <w:tcBorders>
              <w:top w:val="nil"/>
              <w:left w:val="nil"/>
              <w:bottom w:val="single" w:sz="4" w:space="0" w:color="auto"/>
              <w:right w:val="single" w:sz="4" w:space="0" w:color="auto"/>
            </w:tcBorders>
            <w:shd w:val="clear" w:color="000000" w:fill="D9D9D9"/>
            <w:noWrap/>
            <w:hideMark/>
          </w:tcPr>
          <w:p w:rsidR="00C02271" w:rsidRPr="007B5E7C" w:rsidRDefault="00C02271" w:rsidP="00D23B48">
            <w:pPr>
              <w:jc w:val="center"/>
              <w:rPr>
                <w:ins w:id="2078" w:author="mariana" w:date="2013-01-09T14:47:00Z"/>
                <w:rFonts w:asciiTheme="minorHAnsi" w:hAnsiTheme="minorHAnsi" w:cs="Arial"/>
                <w:lang w:bidi="he-IL"/>
              </w:rPr>
            </w:pPr>
          </w:p>
        </w:tc>
        <w:tc>
          <w:tcPr>
            <w:tcW w:w="1134" w:type="dxa"/>
            <w:tcBorders>
              <w:top w:val="nil"/>
              <w:left w:val="nil"/>
              <w:bottom w:val="single" w:sz="4" w:space="0" w:color="auto"/>
              <w:right w:val="single" w:sz="4" w:space="0" w:color="auto"/>
            </w:tcBorders>
            <w:shd w:val="clear" w:color="000000" w:fill="D9D9D9"/>
            <w:hideMark/>
          </w:tcPr>
          <w:p w:rsidR="00C02271" w:rsidRPr="007B5E7C" w:rsidRDefault="00C02271" w:rsidP="00D23B48">
            <w:pPr>
              <w:jc w:val="center"/>
              <w:rPr>
                <w:ins w:id="2079" w:author="mariana" w:date="2013-01-09T14:47:00Z"/>
                <w:rFonts w:asciiTheme="minorHAnsi" w:hAnsiTheme="minorHAnsi" w:cs="Arial"/>
                <w:lang w:bidi="he-IL"/>
              </w:rPr>
            </w:pPr>
          </w:p>
        </w:tc>
        <w:tc>
          <w:tcPr>
            <w:tcW w:w="1125" w:type="dxa"/>
            <w:tcBorders>
              <w:top w:val="nil"/>
              <w:left w:val="nil"/>
              <w:bottom w:val="single" w:sz="4" w:space="0" w:color="auto"/>
              <w:right w:val="single" w:sz="4" w:space="0" w:color="auto"/>
            </w:tcBorders>
            <w:shd w:val="clear" w:color="000000" w:fill="D9D9D9"/>
            <w:hideMark/>
          </w:tcPr>
          <w:p w:rsidR="00C02271" w:rsidRPr="007B5E7C" w:rsidRDefault="00C02271" w:rsidP="00D23B48">
            <w:pPr>
              <w:jc w:val="center"/>
              <w:rPr>
                <w:ins w:id="2080" w:author="mariana" w:date="2013-01-09T14:47:00Z"/>
                <w:rFonts w:asciiTheme="minorHAnsi" w:hAnsiTheme="minorHAnsi" w:cs="Arial"/>
                <w:lang w:bidi="he-IL"/>
              </w:rPr>
            </w:pPr>
          </w:p>
        </w:tc>
        <w:tc>
          <w:tcPr>
            <w:tcW w:w="1356" w:type="dxa"/>
            <w:tcBorders>
              <w:top w:val="nil"/>
              <w:left w:val="nil"/>
              <w:bottom w:val="single" w:sz="4" w:space="0" w:color="auto"/>
              <w:right w:val="single" w:sz="4" w:space="0" w:color="auto"/>
            </w:tcBorders>
            <w:shd w:val="clear" w:color="000000" w:fill="D9D9D9"/>
            <w:noWrap/>
            <w:hideMark/>
          </w:tcPr>
          <w:p w:rsidR="00C02271" w:rsidRPr="007B5E7C" w:rsidRDefault="00C02271" w:rsidP="00D23B48">
            <w:pPr>
              <w:jc w:val="center"/>
              <w:rPr>
                <w:ins w:id="2081" w:author="mariana" w:date="2013-01-09T14:47:00Z"/>
                <w:rFonts w:asciiTheme="minorHAnsi" w:hAnsiTheme="minorHAnsi" w:cs="Arial"/>
                <w:lang w:bidi="he-IL"/>
              </w:rPr>
            </w:pPr>
          </w:p>
        </w:tc>
      </w:tr>
      <w:tr w:rsidR="00C02271" w:rsidRPr="00513480" w:rsidTr="00D23B48">
        <w:trPr>
          <w:trHeight w:val="288"/>
          <w:jc w:val="center"/>
          <w:ins w:id="2082" w:author="mariana" w:date="2013-01-09T14:47:00Z"/>
        </w:trPr>
        <w:tc>
          <w:tcPr>
            <w:tcW w:w="5010" w:type="dxa"/>
            <w:tcBorders>
              <w:top w:val="nil"/>
              <w:left w:val="single" w:sz="4" w:space="0" w:color="auto"/>
              <w:bottom w:val="single" w:sz="4" w:space="0" w:color="auto"/>
              <w:right w:val="single" w:sz="4" w:space="0" w:color="auto"/>
            </w:tcBorders>
            <w:shd w:val="clear" w:color="000000" w:fill="C5D9F1"/>
            <w:noWrap/>
            <w:hideMark/>
          </w:tcPr>
          <w:p w:rsidR="00C02271" w:rsidRPr="007B5E7C" w:rsidRDefault="00C02271" w:rsidP="00D23B48">
            <w:pPr>
              <w:rPr>
                <w:ins w:id="2083" w:author="mariana" w:date="2013-01-09T14:47:00Z"/>
                <w:rFonts w:asciiTheme="minorHAnsi" w:hAnsiTheme="minorHAnsi" w:cs="Arial"/>
                <w:lang w:bidi="he-IL"/>
              </w:rPr>
            </w:pPr>
            <w:ins w:id="2084" w:author="mariana" w:date="2013-01-09T14:47:00Z">
              <w:r w:rsidRPr="007B5E7C">
                <w:rPr>
                  <w:rFonts w:asciiTheme="minorHAnsi" w:hAnsiTheme="minorHAnsi" w:cs="Arial"/>
                  <w:lang w:bidi="he-IL"/>
                </w:rPr>
                <w:t>Average spectral efficiency [b/s/Hz]</w:t>
              </w:r>
            </w:ins>
          </w:p>
        </w:tc>
        <w:tc>
          <w:tcPr>
            <w:tcW w:w="1371" w:type="dxa"/>
            <w:tcBorders>
              <w:top w:val="nil"/>
              <w:left w:val="nil"/>
              <w:bottom w:val="single" w:sz="4" w:space="0" w:color="auto"/>
              <w:right w:val="single" w:sz="4" w:space="0" w:color="auto"/>
            </w:tcBorders>
            <w:shd w:val="clear" w:color="000000" w:fill="C5D9F1"/>
            <w:noWrap/>
            <w:hideMark/>
          </w:tcPr>
          <w:p w:rsidR="00C02271" w:rsidRPr="007B5E7C" w:rsidRDefault="00C02271" w:rsidP="00D23B48">
            <w:pPr>
              <w:jc w:val="center"/>
              <w:rPr>
                <w:ins w:id="2085" w:author="mariana" w:date="2013-01-09T14:47:00Z"/>
                <w:rFonts w:asciiTheme="minorHAnsi" w:hAnsiTheme="minorHAnsi" w:cs="Arial"/>
                <w:lang w:bidi="he-IL"/>
              </w:rPr>
            </w:pPr>
            <w:ins w:id="2086" w:author="mariana" w:date="2013-01-09T14:47:00Z">
              <w:r w:rsidRPr="007B5E7C">
                <w:rPr>
                  <w:rFonts w:asciiTheme="minorHAnsi" w:hAnsiTheme="minorHAnsi" w:cs="Arial"/>
                  <w:lang w:bidi="he-IL"/>
                </w:rPr>
                <w:t>6.34</w:t>
              </w:r>
            </w:ins>
          </w:p>
        </w:tc>
        <w:tc>
          <w:tcPr>
            <w:tcW w:w="1134" w:type="dxa"/>
            <w:tcBorders>
              <w:top w:val="nil"/>
              <w:left w:val="nil"/>
              <w:bottom w:val="single" w:sz="4" w:space="0" w:color="auto"/>
              <w:right w:val="single" w:sz="4" w:space="0" w:color="auto"/>
            </w:tcBorders>
            <w:shd w:val="clear" w:color="000000" w:fill="C5D9F1"/>
            <w:noWrap/>
            <w:hideMark/>
          </w:tcPr>
          <w:p w:rsidR="00C02271" w:rsidRPr="007B5E7C" w:rsidRDefault="00C02271" w:rsidP="00D23B48">
            <w:pPr>
              <w:jc w:val="center"/>
              <w:rPr>
                <w:ins w:id="2087" w:author="mariana" w:date="2013-01-09T14:47:00Z"/>
                <w:rFonts w:asciiTheme="minorHAnsi" w:hAnsiTheme="minorHAnsi" w:cs="Arial"/>
                <w:lang w:bidi="he-IL"/>
              </w:rPr>
            </w:pPr>
            <w:ins w:id="2088" w:author="mariana" w:date="2013-01-09T14:47:00Z">
              <w:r w:rsidRPr="007B5E7C">
                <w:rPr>
                  <w:rFonts w:asciiTheme="minorHAnsi" w:hAnsiTheme="minorHAnsi" w:cs="Arial"/>
                  <w:lang w:bidi="he-IL"/>
                </w:rPr>
                <w:t>8.45</w:t>
              </w:r>
            </w:ins>
          </w:p>
        </w:tc>
        <w:tc>
          <w:tcPr>
            <w:tcW w:w="1125" w:type="dxa"/>
            <w:tcBorders>
              <w:top w:val="nil"/>
              <w:left w:val="nil"/>
              <w:bottom w:val="single" w:sz="4" w:space="0" w:color="auto"/>
              <w:right w:val="single" w:sz="4" w:space="0" w:color="auto"/>
            </w:tcBorders>
            <w:shd w:val="clear" w:color="000000" w:fill="C5D9F1"/>
            <w:noWrap/>
            <w:hideMark/>
          </w:tcPr>
          <w:p w:rsidR="00C02271" w:rsidRPr="007B5E7C" w:rsidRDefault="00C02271" w:rsidP="00D23B48">
            <w:pPr>
              <w:jc w:val="center"/>
              <w:rPr>
                <w:ins w:id="2089" w:author="mariana" w:date="2013-01-09T14:47:00Z"/>
                <w:rFonts w:asciiTheme="minorHAnsi" w:hAnsiTheme="minorHAnsi" w:cs="Arial"/>
                <w:lang w:bidi="he-IL"/>
              </w:rPr>
            </w:pPr>
            <w:ins w:id="2090" w:author="mariana" w:date="2013-01-09T14:47:00Z">
              <w:r w:rsidRPr="007B5E7C">
                <w:rPr>
                  <w:rFonts w:asciiTheme="minorHAnsi" w:hAnsiTheme="minorHAnsi" w:cs="Arial"/>
                  <w:lang w:bidi="he-IL"/>
                </w:rPr>
                <w:t>5.69</w:t>
              </w:r>
            </w:ins>
          </w:p>
        </w:tc>
        <w:tc>
          <w:tcPr>
            <w:tcW w:w="1356" w:type="dxa"/>
            <w:tcBorders>
              <w:top w:val="nil"/>
              <w:left w:val="nil"/>
              <w:bottom w:val="single" w:sz="4" w:space="0" w:color="auto"/>
              <w:right w:val="single" w:sz="4" w:space="0" w:color="auto"/>
            </w:tcBorders>
            <w:shd w:val="clear" w:color="000000" w:fill="C5D9F1"/>
            <w:noWrap/>
            <w:hideMark/>
          </w:tcPr>
          <w:p w:rsidR="00C02271" w:rsidRPr="007B5E7C" w:rsidRDefault="00C02271" w:rsidP="00D23B48">
            <w:pPr>
              <w:jc w:val="center"/>
              <w:rPr>
                <w:ins w:id="2091" w:author="mariana" w:date="2013-01-09T14:47:00Z"/>
                <w:rFonts w:asciiTheme="minorHAnsi" w:hAnsiTheme="minorHAnsi" w:cs="Arial"/>
                <w:lang w:bidi="he-IL"/>
              </w:rPr>
            </w:pPr>
            <w:ins w:id="2092" w:author="mariana" w:date="2013-01-09T14:47:00Z">
              <w:r w:rsidRPr="007B5E7C">
                <w:rPr>
                  <w:rFonts w:asciiTheme="minorHAnsi" w:hAnsiTheme="minorHAnsi" w:cs="Arial"/>
                  <w:lang w:bidi="he-IL"/>
                </w:rPr>
                <w:t>8.55</w:t>
              </w:r>
            </w:ins>
          </w:p>
        </w:tc>
      </w:tr>
      <w:tr w:rsidR="00C02271" w:rsidRPr="00513480" w:rsidTr="00D23B48">
        <w:trPr>
          <w:trHeight w:val="288"/>
          <w:jc w:val="center"/>
          <w:ins w:id="2093" w:author="mariana" w:date="2013-01-09T14:47:00Z"/>
        </w:trPr>
        <w:tc>
          <w:tcPr>
            <w:tcW w:w="5010" w:type="dxa"/>
            <w:tcBorders>
              <w:top w:val="nil"/>
              <w:left w:val="single" w:sz="4" w:space="0" w:color="auto"/>
              <w:bottom w:val="single" w:sz="4" w:space="0" w:color="auto"/>
              <w:right w:val="single" w:sz="4" w:space="0" w:color="auto"/>
            </w:tcBorders>
            <w:shd w:val="clear" w:color="000000" w:fill="C5D9F1"/>
            <w:noWrap/>
            <w:hideMark/>
          </w:tcPr>
          <w:p w:rsidR="00C02271" w:rsidRPr="007B5E7C" w:rsidRDefault="00C02271" w:rsidP="00D23B48">
            <w:pPr>
              <w:rPr>
                <w:ins w:id="2094" w:author="mariana" w:date="2013-01-09T14:47:00Z"/>
                <w:rFonts w:asciiTheme="minorHAnsi" w:hAnsiTheme="minorHAnsi" w:cs="Arial"/>
                <w:lang w:bidi="he-IL"/>
              </w:rPr>
            </w:pPr>
            <w:ins w:id="2095" w:author="mariana" w:date="2013-01-09T14:47:00Z">
              <w:r w:rsidRPr="007B5E7C">
                <w:rPr>
                  <w:rFonts w:asciiTheme="minorHAnsi" w:hAnsiTheme="minorHAnsi" w:cs="Arial"/>
                  <w:lang w:bidi="he-IL"/>
                </w:rPr>
                <w:t>Spectral efficiency improvement [%]</w:t>
              </w:r>
            </w:ins>
          </w:p>
        </w:tc>
        <w:tc>
          <w:tcPr>
            <w:tcW w:w="1371" w:type="dxa"/>
            <w:tcBorders>
              <w:top w:val="nil"/>
              <w:left w:val="nil"/>
              <w:bottom w:val="single" w:sz="4" w:space="0" w:color="auto"/>
              <w:right w:val="single" w:sz="4" w:space="0" w:color="auto"/>
            </w:tcBorders>
            <w:shd w:val="clear" w:color="000000" w:fill="C5D9F1"/>
            <w:noWrap/>
            <w:hideMark/>
          </w:tcPr>
          <w:p w:rsidR="00C02271" w:rsidRPr="007B5E7C" w:rsidRDefault="00C02271" w:rsidP="00D23B48">
            <w:pPr>
              <w:jc w:val="center"/>
              <w:rPr>
                <w:ins w:id="2096" w:author="mariana" w:date="2013-01-09T14:47:00Z"/>
                <w:rFonts w:asciiTheme="minorHAnsi" w:hAnsiTheme="minorHAnsi" w:cs="Arial"/>
                <w:lang w:bidi="he-IL"/>
              </w:rPr>
            </w:pPr>
          </w:p>
        </w:tc>
        <w:tc>
          <w:tcPr>
            <w:tcW w:w="1134" w:type="dxa"/>
            <w:tcBorders>
              <w:top w:val="nil"/>
              <w:left w:val="nil"/>
              <w:bottom w:val="single" w:sz="4" w:space="0" w:color="auto"/>
              <w:right w:val="single" w:sz="4" w:space="0" w:color="auto"/>
            </w:tcBorders>
            <w:shd w:val="clear" w:color="000000" w:fill="C5D9F1"/>
            <w:noWrap/>
            <w:hideMark/>
          </w:tcPr>
          <w:p w:rsidR="00C02271" w:rsidRPr="007B5E7C" w:rsidRDefault="00C02271" w:rsidP="00D23B48">
            <w:pPr>
              <w:jc w:val="center"/>
              <w:rPr>
                <w:ins w:id="2097" w:author="mariana" w:date="2013-01-09T14:47:00Z"/>
                <w:rFonts w:asciiTheme="minorHAnsi" w:hAnsiTheme="minorHAnsi" w:cs="Arial"/>
                <w:lang w:bidi="he-IL"/>
              </w:rPr>
            </w:pPr>
            <w:ins w:id="2098" w:author="mariana" w:date="2013-01-09T14:47:00Z">
              <w:r w:rsidRPr="007B5E7C">
                <w:rPr>
                  <w:rFonts w:asciiTheme="minorHAnsi" w:hAnsiTheme="minorHAnsi" w:cs="Arial"/>
                  <w:lang w:bidi="he-IL"/>
                </w:rPr>
                <w:t>33%</w:t>
              </w:r>
            </w:ins>
          </w:p>
        </w:tc>
        <w:tc>
          <w:tcPr>
            <w:tcW w:w="1125" w:type="dxa"/>
            <w:tcBorders>
              <w:top w:val="nil"/>
              <w:left w:val="nil"/>
              <w:bottom w:val="single" w:sz="4" w:space="0" w:color="auto"/>
              <w:right w:val="single" w:sz="4" w:space="0" w:color="auto"/>
            </w:tcBorders>
            <w:shd w:val="clear" w:color="000000" w:fill="C5D9F1"/>
            <w:noWrap/>
            <w:hideMark/>
          </w:tcPr>
          <w:p w:rsidR="00C02271" w:rsidRPr="007B5E7C" w:rsidRDefault="00C02271" w:rsidP="00D23B48">
            <w:pPr>
              <w:jc w:val="center"/>
              <w:rPr>
                <w:ins w:id="2099" w:author="mariana" w:date="2013-01-09T14:47:00Z"/>
                <w:rFonts w:asciiTheme="minorHAnsi" w:hAnsiTheme="minorHAnsi" w:cs="Arial"/>
                <w:lang w:bidi="he-IL"/>
              </w:rPr>
            </w:pPr>
          </w:p>
        </w:tc>
        <w:tc>
          <w:tcPr>
            <w:tcW w:w="1356" w:type="dxa"/>
            <w:tcBorders>
              <w:top w:val="nil"/>
              <w:left w:val="nil"/>
              <w:bottom w:val="single" w:sz="4" w:space="0" w:color="auto"/>
              <w:right w:val="single" w:sz="4" w:space="0" w:color="auto"/>
            </w:tcBorders>
            <w:shd w:val="clear" w:color="000000" w:fill="C5D9F1"/>
            <w:noWrap/>
            <w:hideMark/>
          </w:tcPr>
          <w:p w:rsidR="00C02271" w:rsidRPr="007B5E7C" w:rsidRDefault="00C02271" w:rsidP="00D23B48">
            <w:pPr>
              <w:keepNext/>
              <w:jc w:val="center"/>
              <w:rPr>
                <w:ins w:id="2100" w:author="mariana" w:date="2013-01-09T14:47:00Z"/>
                <w:rFonts w:asciiTheme="minorHAnsi" w:hAnsiTheme="minorHAnsi" w:cs="Arial"/>
                <w:lang w:bidi="he-IL"/>
              </w:rPr>
            </w:pPr>
            <w:ins w:id="2101" w:author="mariana" w:date="2013-01-09T14:47:00Z">
              <w:r w:rsidRPr="007B5E7C">
                <w:rPr>
                  <w:rFonts w:asciiTheme="minorHAnsi" w:hAnsiTheme="minorHAnsi" w:cs="Arial"/>
                  <w:lang w:bidi="he-IL"/>
                </w:rPr>
                <w:t>50%</w:t>
              </w:r>
            </w:ins>
          </w:p>
        </w:tc>
      </w:tr>
    </w:tbl>
    <w:p w:rsidR="00C02271" w:rsidRDefault="00C02271" w:rsidP="00C02271">
      <w:pPr>
        <w:rPr>
          <w:ins w:id="2102" w:author="mariana" w:date="2013-01-09T14:47:00Z"/>
        </w:rPr>
      </w:pPr>
    </w:p>
    <w:p w:rsidR="00C02271" w:rsidRDefault="00C02271" w:rsidP="00C02271">
      <w:pPr>
        <w:rPr>
          <w:ins w:id="2103" w:author="mariana" w:date="2013-01-09T14:47:00Z"/>
        </w:rPr>
      </w:pPr>
      <w:ins w:id="2104" w:author="mariana" w:date="2013-01-09T14:47:00Z">
        <w:r>
          <w:t>It can be observed from the comparison of the improvement in spectral efficiency that the asymmetrical planning utilizes significantly less spectrum.</w:t>
        </w:r>
      </w:ins>
    </w:p>
    <w:p w:rsidR="00C02271" w:rsidRDefault="00C02271" w:rsidP="00C02271">
      <w:pPr>
        <w:rPr>
          <w:ins w:id="2105" w:author="mariana" w:date="2013-01-09T14:47:00Z"/>
        </w:rPr>
      </w:pPr>
    </w:p>
    <w:p w:rsidR="00C02271" w:rsidRDefault="00C02271" w:rsidP="00C02271">
      <w:pPr>
        <w:rPr>
          <w:ins w:id="2106" w:author="mariana" w:date="2013-01-09T14:47:00Z"/>
        </w:rPr>
      </w:pPr>
    </w:p>
    <w:p w:rsidR="00C02271" w:rsidRDefault="00C02271" w:rsidP="00C02271">
      <w:pPr>
        <w:pStyle w:val="Heading3"/>
        <w:rPr>
          <w:ins w:id="2107" w:author="mariana" w:date="2013-01-09T14:51:00Z"/>
        </w:rPr>
        <w:pPrChange w:id="2108" w:author="mariana" w:date="2013-01-09T14:51:00Z">
          <w:pPr>
            <w:pStyle w:val="Heading1"/>
            <w:keepLines w:val="0"/>
            <w:numPr>
              <w:numId w:val="63"/>
            </w:numPr>
            <w:tabs>
              <w:tab w:val="clear" w:pos="432"/>
            </w:tabs>
            <w:spacing w:before="240" w:after="60"/>
            <w:ind w:left="372" w:hanging="372"/>
          </w:pPr>
        </w:pPrChange>
      </w:pPr>
      <w:ins w:id="2109" w:author="mariana" w:date="2013-01-09T14:47:00Z">
        <w:r>
          <w:t>Conclusions</w:t>
        </w:r>
      </w:ins>
      <w:ins w:id="2110" w:author="mariana" w:date="2013-01-09T14:51:00Z">
        <w:r>
          <w:t xml:space="preserve"> of this simulation</w:t>
        </w:r>
      </w:ins>
    </w:p>
    <w:p w:rsidR="00C02271" w:rsidRPr="00C02271" w:rsidRDefault="00C02271" w:rsidP="00C02271">
      <w:pPr>
        <w:rPr>
          <w:ins w:id="2111" w:author="mariana" w:date="2013-01-09T14:47:00Z"/>
          <w:rPrChange w:id="2112" w:author="mariana" w:date="2013-01-09T14:51:00Z">
            <w:rPr>
              <w:ins w:id="2113" w:author="mariana" w:date="2013-01-09T14:47:00Z"/>
            </w:rPr>
          </w:rPrChange>
        </w:rPr>
        <w:pPrChange w:id="2114" w:author="mariana" w:date="2013-01-09T14:51:00Z">
          <w:pPr>
            <w:pStyle w:val="Heading1"/>
            <w:keepLines w:val="0"/>
            <w:numPr>
              <w:numId w:val="63"/>
            </w:numPr>
            <w:tabs>
              <w:tab w:val="clear" w:pos="432"/>
            </w:tabs>
            <w:spacing w:before="240" w:after="60"/>
            <w:ind w:left="372" w:hanging="372"/>
          </w:pPr>
        </w:pPrChange>
      </w:pPr>
    </w:p>
    <w:p w:rsidR="00C02271" w:rsidRDefault="00C02271" w:rsidP="00C02271">
      <w:pPr>
        <w:rPr>
          <w:ins w:id="2115" w:author="mariana" w:date="2013-01-09T14:47:00Z"/>
          <w:lang w:val="en-GB" w:eastAsia="de-DE"/>
        </w:rPr>
      </w:pPr>
      <w:ins w:id="2116" w:author="mariana" w:date="2013-01-09T14:47:00Z">
        <w:r>
          <w:rPr>
            <w:lang w:val="en-GB" w:eastAsia="de-DE"/>
          </w:rPr>
          <w:t xml:space="preserve">Analysing the results of the asymmetrical planning, we can clearly observe the benefits of using </w:t>
        </w:r>
        <w:r w:rsidRPr="00FF5949">
          <w:rPr>
            <w:lang w:val="en-GB" w:eastAsia="de-DE"/>
          </w:rPr>
          <w:t xml:space="preserve">asymmetrical planning. We can conserve between 30% and 40% of spectrum, and increase the spectral efficiency </w:t>
        </w:r>
        <w:r>
          <w:rPr>
            <w:lang w:val="en-GB" w:eastAsia="de-DE"/>
          </w:rPr>
          <w:t>up to 50%.</w:t>
        </w:r>
      </w:ins>
    </w:p>
    <w:p w:rsidR="00C02271" w:rsidRDefault="00C02271" w:rsidP="00C02271">
      <w:pPr>
        <w:pStyle w:val="Heading3"/>
        <w:rPr>
          <w:ins w:id="2117" w:author="mariana" w:date="2013-01-09T14:51:00Z"/>
        </w:rPr>
        <w:pPrChange w:id="2118" w:author="mariana" w:date="2013-01-09T14:51:00Z">
          <w:pPr>
            <w:pStyle w:val="Heading1"/>
          </w:pPr>
        </w:pPrChange>
      </w:pPr>
      <w:ins w:id="2119" w:author="mariana" w:date="2013-01-09T14:47:00Z">
        <w:r>
          <w:br w:type="page"/>
        </w:r>
      </w:ins>
      <w:ins w:id="2120" w:author="mariana" w:date="2013-01-09T14:51:00Z">
        <w:r>
          <w:lastRenderedPageBreak/>
          <w:t>Detailed results</w:t>
        </w:r>
      </w:ins>
    </w:p>
    <w:p w:rsidR="00C02271" w:rsidRPr="00C02271" w:rsidRDefault="00C02271" w:rsidP="00C02271">
      <w:pPr>
        <w:rPr>
          <w:ins w:id="2121" w:author="mariana" w:date="2013-01-09T14:47:00Z"/>
          <w:rPrChange w:id="2122" w:author="mariana" w:date="2013-01-09T14:52:00Z">
            <w:rPr>
              <w:ins w:id="2123" w:author="mariana" w:date="2013-01-09T14:47:00Z"/>
            </w:rPr>
          </w:rPrChange>
        </w:rPr>
        <w:pPrChange w:id="2124" w:author="mariana" w:date="2013-01-09T14:52:00Z">
          <w:pPr>
            <w:pStyle w:val="Heading1"/>
          </w:pPr>
        </w:pPrChange>
      </w:pPr>
    </w:p>
    <w:p w:rsidR="00C02271" w:rsidRDefault="00C02271" w:rsidP="00C02271">
      <w:pPr>
        <w:spacing w:after="200" w:line="276" w:lineRule="auto"/>
        <w:ind w:left="360"/>
        <w:rPr>
          <w:ins w:id="2125" w:author="mariana" w:date="2013-01-09T14:47:00Z"/>
        </w:rPr>
      </w:pPr>
      <w:ins w:id="2126" w:author="mariana" w:date="2013-01-09T14:47:00Z">
        <w:r>
          <w:t>Detailed simulation results can be found in the embedded Excel file. For every link, the following parameters were used:</w:t>
        </w:r>
      </w:ins>
    </w:p>
    <w:tbl>
      <w:tblPr>
        <w:tblW w:w="9980" w:type="dxa"/>
        <w:tblInd w:w="93" w:type="dxa"/>
        <w:tblLook w:val="04A0" w:firstRow="1" w:lastRow="0" w:firstColumn="1" w:lastColumn="0" w:noHBand="0" w:noVBand="1"/>
      </w:tblPr>
      <w:tblGrid>
        <w:gridCol w:w="1660"/>
        <w:gridCol w:w="8320"/>
      </w:tblGrid>
      <w:tr w:rsidR="00C02271" w:rsidRPr="00080BA8" w:rsidTr="00D23B48">
        <w:trPr>
          <w:trHeight w:val="300"/>
          <w:ins w:id="2127" w:author="mariana" w:date="2013-01-09T14:47:00Z"/>
        </w:trPr>
        <w:tc>
          <w:tcPr>
            <w:tcW w:w="16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02271" w:rsidRPr="00080BA8" w:rsidRDefault="00C02271" w:rsidP="00D23B48">
            <w:pPr>
              <w:rPr>
                <w:ins w:id="2128" w:author="mariana" w:date="2013-01-09T14:47:00Z"/>
                <w:rFonts w:cs="Arial"/>
                <w:lang w:bidi="he-IL"/>
              </w:rPr>
            </w:pPr>
            <w:ins w:id="2129" w:author="mariana" w:date="2013-01-09T14:47:00Z">
              <w:r w:rsidRPr="00080BA8">
                <w:rPr>
                  <w:rFonts w:cs="Arial"/>
                  <w:lang w:bidi="he-IL"/>
                </w:rPr>
                <w:t>Parameter</w:t>
              </w:r>
            </w:ins>
          </w:p>
        </w:tc>
        <w:tc>
          <w:tcPr>
            <w:tcW w:w="8320" w:type="dxa"/>
            <w:tcBorders>
              <w:top w:val="single" w:sz="4" w:space="0" w:color="auto"/>
              <w:left w:val="nil"/>
              <w:bottom w:val="single" w:sz="4" w:space="0" w:color="auto"/>
              <w:right w:val="single" w:sz="4" w:space="0" w:color="auto"/>
            </w:tcBorders>
            <w:shd w:val="clear" w:color="000000" w:fill="D9D9D9"/>
            <w:vAlign w:val="center"/>
            <w:hideMark/>
          </w:tcPr>
          <w:p w:rsidR="00C02271" w:rsidRPr="00080BA8" w:rsidRDefault="00C02271" w:rsidP="00D23B48">
            <w:pPr>
              <w:rPr>
                <w:ins w:id="2130" w:author="mariana" w:date="2013-01-09T14:47:00Z"/>
                <w:rFonts w:cs="Arial"/>
                <w:lang w:bidi="he-IL"/>
              </w:rPr>
            </w:pPr>
            <w:ins w:id="2131" w:author="mariana" w:date="2013-01-09T14:47:00Z">
              <w:r w:rsidRPr="00080BA8">
                <w:rPr>
                  <w:rFonts w:cs="Arial"/>
                  <w:lang w:bidi="he-IL"/>
                </w:rPr>
                <w:t>Description</w:t>
              </w:r>
            </w:ins>
          </w:p>
        </w:tc>
      </w:tr>
      <w:tr w:rsidR="00C02271" w:rsidRPr="00080BA8" w:rsidTr="00D23B48">
        <w:trPr>
          <w:trHeight w:val="300"/>
          <w:ins w:id="2132" w:author="mariana" w:date="2013-01-09T14:47:00Z"/>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C02271" w:rsidRPr="00080BA8" w:rsidRDefault="00C02271" w:rsidP="00D23B48">
            <w:pPr>
              <w:rPr>
                <w:ins w:id="2133" w:author="mariana" w:date="2013-01-09T14:47:00Z"/>
                <w:rFonts w:cs="Arial"/>
                <w:lang w:bidi="he-IL"/>
              </w:rPr>
            </w:pPr>
            <w:ins w:id="2134" w:author="mariana" w:date="2013-01-09T14:47:00Z">
              <w:r w:rsidRPr="00080BA8">
                <w:rPr>
                  <w:rFonts w:cs="Arial"/>
                  <w:lang w:bidi="he-IL"/>
                </w:rPr>
                <w:t>LINK_ID</w:t>
              </w:r>
            </w:ins>
          </w:p>
        </w:tc>
        <w:tc>
          <w:tcPr>
            <w:tcW w:w="8320" w:type="dxa"/>
            <w:tcBorders>
              <w:top w:val="nil"/>
              <w:left w:val="nil"/>
              <w:bottom w:val="single" w:sz="4" w:space="0" w:color="auto"/>
              <w:right w:val="single" w:sz="4" w:space="0" w:color="auto"/>
            </w:tcBorders>
            <w:shd w:val="clear" w:color="auto" w:fill="auto"/>
            <w:vAlign w:val="center"/>
            <w:hideMark/>
          </w:tcPr>
          <w:p w:rsidR="00C02271" w:rsidRPr="00080BA8" w:rsidRDefault="00C02271" w:rsidP="00D23B48">
            <w:pPr>
              <w:rPr>
                <w:ins w:id="2135" w:author="mariana" w:date="2013-01-09T14:47:00Z"/>
                <w:rFonts w:cs="Arial"/>
                <w:lang w:bidi="he-IL"/>
              </w:rPr>
            </w:pPr>
            <w:ins w:id="2136" w:author="mariana" w:date="2013-01-09T14:47:00Z">
              <w:r w:rsidRPr="00080BA8">
                <w:rPr>
                  <w:rFonts w:cs="Arial"/>
                  <w:lang w:bidi="he-IL"/>
                </w:rPr>
                <w:t>Link indication on the map</w:t>
              </w:r>
            </w:ins>
          </w:p>
        </w:tc>
      </w:tr>
      <w:tr w:rsidR="00C02271" w:rsidRPr="00080BA8" w:rsidTr="00D23B48">
        <w:trPr>
          <w:trHeight w:val="300"/>
          <w:ins w:id="2137" w:author="mariana" w:date="2013-01-09T14:47:00Z"/>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C02271" w:rsidRPr="00080BA8" w:rsidRDefault="00C02271" w:rsidP="00D23B48">
            <w:pPr>
              <w:rPr>
                <w:ins w:id="2138" w:author="mariana" w:date="2013-01-09T14:47:00Z"/>
                <w:rFonts w:cs="Arial"/>
                <w:lang w:bidi="he-IL"/>
              </w:rPr>
            </w:pPr>
            <w:ins w:id="2139" w:author="mariana" w:date="2013-01-09T14:47:00Z">
              <w:r w:rsidRPr="00080BA8">
                <w:rPr>
                  <w:rFonts w:cs="Arial"/>
                  <w:lang w:bidi="he-IL"/>
                </w:rPr>
                <w:t>LENGTH</w:t>
              </w:r>
            </w:ins>
          </w:p>
        </w:tc>
        <w:tc>
          <w:tcPr>
            <w:tcW w:w="8320" w:type="dxa"/>
            <w:tcBorders>
              <w:top w:val="nil"/>
              <w:left w:val="nil"/>
              <w:bottom w:val="single" w:sz="4" w:space="0" w:color="auto"/>
              <w:right w:val="single" w:sz="4" w:space="0" w:color="auto"/>
            </w:tcBorders>
            <w:shd w:val="clear" w:color="auto" w:fill="auto"/>
            <w:vAlign w:val="center"/>
            <w:hideMark/>
          </w:tcPr>
          <w:p w:rsidR="00C02271" w:rsidRPr="00080BA8" w:rsidRDefault="00C02271" w:rsidP="00D23B48">
            <w:pPr>
              <w:rPr>
                <w:ins w:id="2140" w:author="mariana" w:date="2013-01-09T14:47:00Z"/>
                <w:rFonts w:cs="Arial"/>
                <w:lang w:bidi="he-IL"/>
              </w:rPr>
            </w:pPr>
            <w:ins w:id="2141" w:author="mariana" w:date="2013-01-09T14:47:00Z">
              <w:r w:rsidRPr="00080BA8">
                <w:rPr>
                  <w:rFonts w:cs="Arial"/>
                  <w:lang w:bidi="he-IL"/>
                </w:rPr>
                <w:t>Link length in [km]</w:t>
              </w:r>
            </w:ins>
          </w:p>
        </w:tc>
      </w:tr>
      <w:tr w:rsidR="00C02271" w:rsidRPr="00080BA8" w:rsidTr="00D23B48">
        <w:trPr>
          <w:trHeight w:val="300"/>
          <w:ins w:id="2142" w:author="mariana" w:date="2013-01-09T14:47:00Z"/>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C02271" w:rsidRPr="00080BA8" w:rsidRDefault="00C02271" w:rsidP="00D23B48">
            <w:pPr>
              <w:rPr>
                <w:ins w:id="2143" w:author="mariana" w:date="2013-01-09T14:47:00Z"/>
                <w:rFonts w:cs="Arial"/>
                <w:lang w:bidi="he-IL"/>
              </w:rPr>
            </w:pPr>
            <w:ins w:id="2144" w:author="mariana" w:date="2013-01-09T14:47:00Z">
              <w:r w:rsidRPr="00080BA8">
                <w:rPr>
                  <w:rFonts w:cs="Arial"/>
                  <w:lang w:bidi="he-IL"/>
                </w:rPr>
                <w:t>LEVEL</w:t>
              </w:r>
            </w:ins>
          </w:p>
        </w:tc>
        <w:tc>
          <w:tcPr>
            <w:tcW w:w="8320" w:type="dxa"/>
            <w:tcBorders>
              <w:top w:val="nil"/>
              <w:left w:val="nil"/>
              <w:bottom w:val="single" w:sz="4" w:space="0" w:color="auto"/>
              <w:right w:val="single" w:sz="4" w:space="0" w:color="auto"/>
            </w:tcBorders>
            <w:shd w:val="clear" w:color="auto" w:fill="auto"/>
            <w:vAlign w:val="center"/>
            <w:hideMark/>
          </w:tcPr>
          <w:p w:rsidR="00C02271" w:rsidRPr="00080BA8" w:rsidRDefault="00C02271" w:rsidP="00D23B48">
            <w:pPr>
              <w:rPr>
                <w:ins w:id="2145" w:author="mariana" w:date="2013-01-09T14:47:00Z"/>
                <w:rFonts w:cs="Arial"/>
                <w:lang w:bidi="he-IL"/>
              </w:rPr>
            </w:pPr>
            <w:ins w:id="2146" w:author="mariana" w:date="2013-01-09T14:47:00Z">
              <w:r w:rsidRPr="00080BA8">
                <w:rPr>
                  <w:rFonts w:cs="Arial"/>
                  <w:lang w:bidi="he-IL"/>
                </w:rPr>
                <w:t xml:space="preserve">Aggregation level of the link, the last link connecting the tail site is aggregation </w:t>
              </w:r>
              <w:r>
                <w:rPr>
                  <w:rFonts w:cs="Arial"/>
                  <w:lang w:bidi="he-IL"/>
                </w:rPr>
                <w:t>4, while links stemming from the hub is level 1</w:t>
              </w:r>
            </w:ins>
          </w:p>
        </w:tc>
      </w:tr>
      <w:tr w:rsidR="00C02271" w:rsidRPr="00080BA8" w:rsidTr="00D23B48">
        <w:trPr>
          <w:trHeight w:val="300"/>
          <w:ins w:id="2147" w:author="mariana" w:date="2013-01-09T14:47:00Z"/>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C02271" w:rsidRPr="00080BA8" w:rsidRDefault="00C02271" w:rsidP="00D23B48">
            <w:pPr>
              <w:rPr>
                <w:ins w:id="2148" w:author="mariana" w:date="2013-01-09T14:47:00Z"/>
                <w:rFonts w:cs="Arial"/>
                <w:lang w:bidi="he-IL"/>
              </w:rPr>
            </w:pPr>
            <w:ins w:id="2149" w:author="mariana" w:date="2013-01-09T14:47:00Z">
              <w:r w:rsidRPr="00080BA8">
                <w:rPr>
                  <w:rFonts w:cs="Arial"/>
                  <w:lang w:bidi="he-IL"/>
                </w:rPr>
                <w:t>RD TRAFFIC</w:t>
              </w:r>
            </w:ins>
          </w:p>
        </w:tc>
        <w:tc>
          <w:tcPr>
            <w:tcW w:w="8320" w:type="dxa"/>
            <w:tcBorders>
              <w:top w:val="nil"/>
              <w:left w:val="nil"/>
              <w:bottom w:val="single" w:sz="4" w:space="0" w:color="auto"/>
              <w:right w:val="single" w:sz="4" w:space="0" w:color="auto"/>
            </w:tcBorders>
            <w:shd w:val="clear" w:color="auto" w:fill="auto"/>
            <w:vAlign w:val="center"/>
            <w:hideMark/>
          </w:tcPr>
          <w:p w:rsidR="00C02271" w:rsidRPr="00080BA8" w:rsidRDefault="00C02271" w:rsidP="00D23B48">
            <w:pPr>
              <w:rPr>
                <w:ins w:id="2150" w:author="mariana" w:date="2013-01-09T14:47:00Z"/>
                <w:rFonts w:cs="Arial"/>
                <w:lang w:bidi="he-IL"/>
              </w:rPr>
            </w:pPr>
            <w:ins w:id="2151" w:author="mariana" w:date="2013-01-09T14:47:00Z">
              <w:r w:rsidRPr="00080BA8">
                <w:rPr>
                  <w:rFonts w:cs="Arial"/>
                  <w:lang w:bidi="he-IL"/>
                </w:rPr>
                <w:t>Required Downlink Traffic</w:t>
              </w:r>
              <w:r>
                <w:rPr>
                  <w:rFonts w:cs="Arial"/>
                  <w:lang w:bidi="he-IL"/>
                </w:rPr>
                <w:t xml:space="preserve"> [Mb/s]</w:t>
              </w:r>
            </w:ins>
          </w:p>
        </w:tc>
      </w:tr>
      <w:tr w:rsidR="00C02271" w:rsidRPr="00080BA8" w:rsidTr="00D23B48">
        <w:trPr>
          <w:trHeight w:val="300"/>
          <w:ins w:id="2152" w:author="mariana" w:date="2013-01-09T14:47:00Z"/>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C02271" w:rsidRPr="00080BA8" w:rsidRDefault="00C02271" w:rsidP="00D23B48">
            <w:pPr>
              <w:rPr>
                <w:ins w:id="2153" w:author="mariana" w:date="2013-01-09T14:47:00Z"/>
                <w:rFonts w:cs="Arial"/>
                <w:lang w:bidi="he-IL"/>
              </w:rPr>
            </w:pPr>
            <w:ins w:id="2154" w:author="mariana" w:date="2013-01-09T14:47:00Z">
              <w:r w:rsidRPr="00080BA8">
                <w:rPr>
                  <w:rFonts w:cs="Arial"/>
                  <w:lang w:bidi="he-IL"/>
                </w:rPr>
                <w:t>CD TRAFFIC</w:t>
              </w:r>
            </w:ins>
          </w:p>
        </w:tc>
        <w:tc>
          <w:tcPr>
            <w:tcW w:w="8320" w:type="dxa"/>
            <w:tcBorders>
              <w:top w:val="nil"/>
              <w:left w:val="nil"/>
              <w:bottom w:val="single" w:sz="4" w:space="0" w:color="auto"/>
              <w:right w:val="single" w:sz="4" w:space="0" w:color="auto"/>
            </w:tcBorders>
            <w:shd w:val="clear" w:color="auto" w:fill="auto"/>
            <w:vAlign w:val="center"/>
            <w:hideMark/>
          </w:tcPr>
          <w:p w:rsidR="00C02271" w:rsidRPr="00080BA8" w:rsidRDefault="00C02271" w:rsidP="00D23B48">
            <w:pPr>
              <w:rPr>
                <w:ins w:id="2155" w:author="mariana" w:date="2013-01-09T14:47:00Z"/>
                <w:rFonts w:cs="Arial"/>
                <w:lang w:bidi="he-IL"/>
              </w:rPr>
            </w:pPr>
            <w:ins w:id="2156" w:author="mariana" w:date="2013-01-09T14:47:00Z">
              <w:r w:rsidRPr="00080BA8">
                <w:rPr>
                  <w:rFonts w:cs="Arial"/>
                  <w:lang w:bidi="he-IL"/>
                </w:rPr>
                <w:t>Actual Downlink Traffic</w:t>
              </w:r>
              <w:r>
                <w:rPr>
                  <w:rFonts w:cs="Arial"/>
                  <w:lang w:bidi="he-IL"/>
                </w:rPr>
                <w:t xml:space="preserve"> [Mb/s]</w:t>
              </w:r>
            </w:ins>
          </w:p>
        </w:tc>
      </w:tr>
      <w:tr w:rsidR="00C02271" w:rsidRPr="00080BA8" w:rsidTr="00D23B48">
        <w:trPr>
          <w:trHeight w:val="300"/>
          <w:ins w:id="2157" w:author="mariana" w:date="2013-01-09T14:47:00Z"/>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C02271" w:rsidRPr="00080BA8" w:rsidRDefault="00C02271" w:rsidP="00D23B48">
            <w:pPr>
              <w:rPr>
                <w:ins w:id="2158" w:author="mariana" w:date="2013-01-09T14:47:00Z"/>
                <w:rFonts w:cs="Arial"/>
                <w:lang w:bidi="he-IL"/>
              </w:rPr>
            </w:pPr>
            <w:ins w:id="2159" w:author="mariana" w:date="2013-01-09T14:47:00Z">
              <w:r w:rsidRPr="00080BA8">
                <w:rPr>
                  <w:rFonts w:cs="Arial"/>
                  <w:lang w:bidi="he-IL"/>
                </w:rPr>
                <w:t>RU TRAFFIC</w:t>
              </w:r>
            </w:ins>
          </w:p>
        </w:tc>
        <w:tc>
          <w:tcPr>
            <w:tcW w:w="8320" w:type="dxa"/>
            <w:tcBorders>
              <w:top w:val="nil"/>
              <w:left w:val="nil"/>
              <w:bottom w:val="single" w:sz="4" w:space="0" w:color="auto"/>
              <w:right w:val="single" w:sz="4" w:space="0" w:color="auto"/>
            </w:tcBorders>
            <w:shd w:val="clear" w:color="auto" w:fill="auto"/>
            <w:vAlign w:val="center"/>
            <w:hideMark/>
          </w:tcPr>
          <w:p w:rsidR="00C02271" w:rsidRPr="00080BA8" w:rsidRDefault="00C02271" w:rsidP="00D23B48">
            <w:pPr>
              <w:rPr>
                <w:ins w:id="2160" w:author="mariana" w:date="2013-01-09T14:47:00Z"/>
                <w:rFonts w:cs="Arial"/>
                <w:lang w:bidi="he-IL"/>
              </w:rPr>
            </w:pPr>
            <w:ins w:id="2161" w:author="mariana" w:date="2013-01-09T14:47:00Z">
              <w:r w:rsidRPr="00080BA8">
                <w:rPr>
                  <w:rFonts w:cs="Arial"/>
                  <w:lang w:bidi="he-IL"/>
                </w:rPr>
                <w:t>Required Uplink Traffic</w:t>
              </w:r>
              <w:r>
                <w:rPr>
                  <w:rFonts w:cs="Arial"/>
                  <w:lang w:bidi="he-IL"/>
                </w:rPr>
                <w:t xml:space="preserve"> [Mb/s]</w:t>
              </w:r>
            </w:ins>
          </w:p>
        </w:tc>
      </w:tr>
      <w:tr w:rsidR="00C02271" w:rsidRPr="00080BA8" w:rsidTr="00D23B48">
        <w:trPr>
          <w:trHeight w:val="300"/>
          <w:ins w:id="2162" w:author="mariana" w:date="2013-01-09T14:47:00Z"/>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C02271" w:rsidRPr="00080BA8" w:rsidRDefault="00C02271" w:rsidP="00D23B48">
            <w:pPr>
              <w:rPr>
                <w:ins w:id="2163" w:author="mariana" w:date="2013-01-09T14:47:00Z"/>
                <w:rFonts w:cs="Arial"/>
                <w:lang w:bidi="he-IL"/>
              </w:rPr>
            </w:pPr>
            <w:ins w:id="2164" w:author="mariana" w:date="2013-01-09T14:47:00Z">
              <w:r w:rsidRPr="00080BA8">
                <w:rPr>
                  <w:rFonts w:cs="Arial"/>
                  <w:lang w:bidi="he-IL"/>
                </w:rPr>
                <w:t>CU TRAFFIC</w:t>
              </w:r>
            </w:ins>
          </w:p>
        </w:tc>
        <w:tc>
          <w:tcPr>
            <w:tcW w:w="8320" w:type="dxa"/>
            <w:tcBorders>
              <w:top w:val="nil"/>
              <w:left w:val="nil"/>
              <w:bottom w:val="single" w:sz="4" w:space="0" w:color="auto"/>
              <w:right w:val="single" w:sz="4" w:space="0" w:color="auto"/>
            </w:tcBorders>
            <w:shd w:val="clear" w:color="auto" w:fill="auto"/>
            <w:vAlign w:val="center"/>
            <w:hideMark/>
          </w:tcPr>
          <w:p w:rsidR="00C02271" w:rsidRPr="00080BA8" w:rsidRDefault="00C02271" w:rsidP="00D23B48">
            <w:pPr>
              <w:rPr>
                <w:ins w:id="2165" w:author="mariana" w:date="2013-01-09T14:47:00Z"/>
                <w:rFonts w:cs="Arial"/>
                <w:lang w:bidi="he-IL"/>
              </w:rPr>
            </w:pPr>
            <w:ins w:id="2166" w:author="mariana" w:date="2013-01-09T14:47:00Z">
              <w:r w:rsidRPr="00080BA8">
                <w:rPr>
                  <w:rFonts w:cs="Arial"/>
                  <w:lang w:bidi="he-IL"/>
                </w:rPr>
                <w:t>Actual Uplink Traffic</w:t>
              </w:r>
              <w:r>
                <w:rPr>
                  <w:rFonts w:cs="Arial"/>
                  <w:lang w:bidi="he-IL"/>
                </w:rPr>
                <w:t xml:space="preserve"> [Mb/s]</w:t>
              </w:r>
            </w:ins>
          </w:p>
        </w:tc>
      </w:tr>
      <w:tr w:rsidR="00C02271" w:rsidRPr="00080BA8" w:rsidTr="00D23B48">
        <w:trPr>
          <w:trHeight w:val="300"/>
          <w:ins w:id="2167" w:author="mariana" w:date="2013-01-09T14:47:00Z"/>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C02271" w:rsidRPr="00080BA8" w:rsidRDefault="00C02271" w:rsidP="00D23B48">
            <w:pPr>
              <w:rPr>
                <w:ins w:id="2168" w:author="mariana" w:date="2013-01-09T14:47:00Z"/>
                <w:rFonts w:cs="Arial"/>
                <w:lang w:bidi="he-IL"/>
              </w:rPr>
            </w:pPr>
            <w:ins w:id="2169" w:author="mariana" w:date="2013-01-09T14:47:00Z">
              <w:r w:rsidRPr="00080BA8">
                <w:rPr>
                  <w:rFonts w:cs="Arial"/>
                  <w:lang w:bidi="he-IL"/>
                </w:rPr>
                <w:t>RATIO</w:t>
              </w:r>
            </w:ins>
          </w:p>
        </w:tc>
        <w:tc>
          <w:tcPr>
            <w:tcW w:w="8320" w:type="dxa"/>
            <w:tcBorders>
              <w:top w:val="nil"/>
              <w:left w:val="nil"/>
              <w:bottom w:val="single" w:sz="4" w:space="0" w:color="auto"/>
              <w:right w:val="single" w:sz="4" w:space="0" w:color="auto"/>
            </w:tcBorders>
            <w:shd w:val="clear" w:color="auto" w:fill="auto"/>
            <w:vAlign w:val="center"/>
            <w:hideMark/>
          </w:tcPr>
          <w:p w:rsidR="00C02271" w:rsidRPr="00080BA8" w:rsidRDefault="00C02271" w:rsidP="00D23B48">
            <w:pPr>
              <w:rPr>
                <w:ins w:id="2170" w:author="mariana" w:date="2013-01-09T14:47:00Z"/>
                <w:rFonts w:cs="Arial"/>
                <w:lang w:bidi="he-IL"/>
              </w:rPr>
            </w:pPr>
            <w:ins w:id="2171" w:author="mariana" w:date="2013-01-09T14:47:00Z">
              <w:r w:rsidRPr="00080BA8">
                <w:rPr>
                  <w:rFonts w:cs="Arial"/>
                  <w:lang w:bidi="he-IL"/>
                </w:rPr>
                <w:t>Downlink to Uplink capacity ratio</w:t>
              </w:r>
            </w:ins>
          </w:p>
        </w:tc>
      </w:tr>
      <w:tr w:rsidR="00C02271" w:rsidRPr="00080BA8" w:rsidTr="00D23B48">
        <w:trPr>
          <w:trHeight w:val="300"/>
          <w:ins w:id="2172" w:author="mariana" w:date="2013-01-09T14:47:00Z"/>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C02271" w:rsidRPr="00080BA8" w:rsidRDefault="00C02271" w:rsidP="00D23B48">
            <w:pPr>
              <w:rPr>
                <w:ins w:id="2173" w:author="mariana" w:date="2013-01-09T14:47:00Z"/>
                <w:rFonts w:cs="Arial"/>
                <w:lang w:bidi="he-IL"/>
              </w:rPr>
            </w:pPr>
            <w:ins w:id="2174" w:author="mariana" w:date="2013-01-09T14:47:00Z">
              <w:r w:rsidRPr="00080BA8">
                <w:rPr>
                  <w:rFonts w:cs="Arial"/>
                  <w:lang w:bidi="he-IL"/>
                </w:rPr>
                <w:t>DIAM_DL</w:t>
              </w:r>
            </w:ins>
          </w:p>
        </w:tc>
        <w:tc>
          <w:tcPr>
            <w:tcW w:w="8320" w:type="dxa"/>
            <w:tcBorders>
              <w:top w:val="nil"/>
              <w:left w:val="nil"/>
              <w:bottom w:val="single" w:sz="4" w:space="0" w:color="auto"/>
              <w:right w:val="single" w:sz="4" w:space="0" w:color="auto"/>
            </w:tcBorders>
            <w:shd w:val="clear" w:color="auto" w:fill="auto"/>
            <w:vAlign w:val="center"/>
            <w:hideMark/>
          </w:tcPr>
          <w:p w:rsidR="00C02271" w:rsidRPr="00080BA8" w:rsidRDefault="00C02271" w:rsidP="00D23B48">
            <w:pPr>
              <w:rPr>
                <w:ins w:id="2175" w:author="mariana" w:date="2013-01-09T14:47:00Z"/>
                <w:rFonts w:cs="Arial"/>
                <w:lang w:bidi="he-IL"/>
              </w:rPr>
            </w:pPr>
            <w:ins w:id="2176" w:author="mariana" w:date="2013-01-09T14:47:00Z">
              <w:r w:rsidRPr="00080BA8">
                <w:rPr>
                  <w:rFonts w:cs="Arial"/>
                  <w:lang w:bidi="he-IL"/>
                </w:rPr>
                <w:t>Antenna diameter downlink [m]</w:t>
              </w:r>
            </w:ins>
          </w:p>
        </w:tc>
      </w:tr>
      <w:tr w:rsidR="00C02271" w:rsidRPr="00080BA8" w:rsidTr="00D23B48">
        <w:trPr>
          <w:trHeight w:val="588"/>
          <w:ins w:id="2177" w:author="mariana" w:date="2013-01-09T14:47:00Z"/>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C02271" w:rsidRPr="00080BA8" w:rsidRDefault="00C02271" w:rsidP="00D23B48">
            <w:pPr>
              <w:rPr>
                <w:ins w:id="2178" w:author="mariana" w:date="2013-01-09T14:47:00Z"/>
                <w:rFonts w:cs="Arial"/>
                <w:lang w:bidi="he-IL"/>
              </w:rPr>
            </w:pPr>
            <w:ins w:id="2179" w:author="mariana" w:date="2013-01-09T14:47:00Z">
              <w:r w:rsidRPr="00080BA8">
                <w:rPr>
                  <w:rFonts w:cs="Arial"/>
                  <w:lang w:bidi="he-IL"/>
                </w:rPr>
                <w:t>CH_DL</w:t>
              </w:r>
            </w:ins>
          </w:p>
        </w:tc>
        <w:tc>
          <w:tcPr>
            <w:tcW w:w="8320" w:type="dxa"/>
            <w:tcBorders>
              <w:top w:val="nil"/>
              <w:left w:val="nil"/>
              <w:bottom w:val="single" w:sz="4" w:space="0" w:color="auto"/>
              <w:right w:val="single" w:sz="4" w:space="0" w:color="auto"/>
            </w:tcBorders>
            <w:shd w:val="clear" w:color="auto" w:fill="auto"/>
            <w:vAlign w:val="center"/>
            <w:hideMark/>
          </w:tcPr>
          <w:p w:rsidR="00C02271" w:rsidRPr="00080BA8" w:rsidRDefault="00C02271" w:rsidP="00D23B48">
            <w:pPr>
              <w:rPr>
                <w:ins w:id="2180" w:author="mariana" w:date="2013-01-09T14:47:00Z"/>
                <w:rFonts w:cs="Arial"/>
                <w:lang w:bidi="he-IL"/>
              </w:rPr>
            </w:pPr>
            <w:ins w:id="2181" w:author="mariana" w:date="2013-01-09T14:47:00Z">
              <w:r w:rsidRPr="00080BA8">
                <w:rPr>
                  <w:rFonts w:cs="Arial"/>
                  <w:lang w:bidi="he-IL"/>
                </w:rPr>
                <w:t>Channels numbers for Downlink. Example: 001-&gt;004;V means: ch1 to ch4 in Vertical polarization (each channel is a 7MHz channel)</w:t>
              </w:r>
            </w:ins>
          </w:p>
        </w:tc>
      </w:tr>
      <w:tr w:rsidR="00C02271" w:rsidRPr="00080BA8" w:rsidTr="00D23B48">
        <w:trPr>
          <w:trHeight w:val="300"/>
          <w:ins w:id="2182" w:author="mariana" w:date="2013-01-09T14:47:00Z"/>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C02271" w:rsidRPr="00080BA8" w:rsidRDefault="00C02271" w:rsidP="00D23B48">
            <w:pPr>
              <w:rPr>
                <w:ins w:id="2183" w:author="mariana" w:date="2013-01-09T14:47:00Z"/>
                <w:rFonts w:cs="Arial"/>
                <w:lang w:bidi="he-IL"/>
              </w:rPr>
            </w:pPr>
            <w:ins w:id="2184" w:author="mariana" w:date="2013-01-09T14:47:00Z">
              <w:r w:rsidRPr="00080BA8">
                <w:rPr>
                  <w:rFonts w:cs="Arial"/>
                  <w:lang w:bidi="he-IL"/>
                </w:rPr>
                <w:t>TX DL</w:t>
              </w:r>
            </w:ins>
          </w:p>
        </w:tc>
        <w:tc>
          <w:tcPr>
            <w:tcW w:w="8320" w:type="dxa"/>
            <w:tcBorders>
              <w:top w:val="nil"/>
              <w:left w:val="nil"/>
              <w:bottom w:val="single" w:sz="4" w:space="0" w:color="auto"/>
              <w:right w:val="single" w:sz="4" w:space="0" w:color="auto"/>
            </w:tcBorders>
            <w:shd w:val="clear" w:color="auto" w:fill="auto"/>
            <w:vAlign w:val="center"/>
            <w:hideMark/>
          </w:tcPr>
          <w:p w:rsidR="00C02271" w:rsidRPr="00080BA8" w:rsidRDefault="00C02271" w:rsidP="00D23B48">
            <w:pPr>
              <w:rPr>
                <w:ins w:id="2185" w:author="mariana" w:date="2013-01-09T14:47:00Z"/>
                <w:rFonts w:cs="Arial"/>
                <w:lang w:bidi="he-IL"/>
              </w:rPr>
            </w:pPr>
            <w:ins w:id="2186" w:author="mariana" w:date="2013-01-09T14:47:00Z">
              <w:r w:rsidRPr="00080BA8">
                <w:rPr>
                  <w:rFonts w:cs="Arial"/>
                  <w:lang w:bidi="he-IL"/>
                </w:rPr>
                <w:t>Downlink Transmitter High or Low</w:t>
              </w:r>
            </w:ins>
          </w:p>
        </w:tc>
      </w:tr>
      <w:tr w:rsidR="00C02271" w:rsidRPr="00080BA8" w:rsidTr="00D23B48">
        <w:trPr>
          <w:trHeight w:val="300"/>
          <w:ins w:id="2187" w:author="mariana" w:date="2013-01-09T14:47:00Z"/>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C02271" w:rsidRPr="00080BA8" w:rsidRDefault="00C02271" w:rsidP="00D23B48">
            <w:pPr>
              <w:rPr>
                <w:ins w:id="2188" w:author="mariana" w:date="2013-01-09T14:47:00Z"/>
                <w:rFonts w:cs="Arial"/>
                <w:lang w:bidi="he-IL"/>
              </w:rPr>
            </w:pPr>
            <w:ins w:id="2189" w:author="mariana" w:date="2013-01-09T14:47:00Z">
              <w:r w:rsidRPr="00080BA8">
                <w:rPr>
                  <w:rFonts w:cs="Arial"/>
                  <w:lang w:bidi="he-IL"/>
                </w:rPr>
                <w:t>FREQ_DL</w:t>
              </w:r>
            </w:ins>
          </w:p>
        </w:tc>
        <w:tc>
          <w:tcPr>
            <w:tcW w:w="8320" w:type="dxa"/>
            <w:tcBorders>
              <w:top w:val="nil"/>
              <w:left w:val="nil"/>
              <w:bottom w:val="single" w:sz="4" w:space="0" w:color="auto"/>
              <w:right w:val="single" w:sz="4" w:space="0" w:color="auto"/>
            </w:tcBorders>
            <w:shd w:val="clear" w:color="auto" w:fill="auto"/>
            <w:vAlign w:val="center"/>
            <w:hideMark/>
          </w:tcPr>
          <w:p w:rsidR="00C02271" w:rsidRPr="00080BA8" w:rsidRDefault="00C02271" w:rsidP="00D23B48">
            <w:pPr>
              <w:rPr>
                <w:ins w:id="2190" w:author="mariana" w:date="2013-01-09T14:47:00Z"/>
                <w:rFonts w:cs="Arial"/>
                <w:lang w:bidi="he-IL"/>
              </w:rPr>
            </w:pPr>
            <w:ins w:id="2191" w:author="mariana" w:date="2013-01-09T14:47:00Z">
              <w:r w:rsidRPr="00080BA8">
                <w:rPr>
                  <w:rFonts w:cs="Arial"/>
                  <w:lang w:bidi="he-IL"/>
                </w:rPr>
                <w:t>Center frequency Downlink</w:t>
              </w:r>
              <w:r>
                <w:rPr>
                  <w:rFonts w:cs="Arial"/>
                  <w:lang w:bidi="he-IL"/>
                </w:rPr>
                <w:t xml:space="preserve"> [GHz]</w:t>
              </w:r>
            </w:ins>
          </w:p>
        </w:tc>
      </w:tr>
      <w:tr w:rsidR="00C02271" w:rsidRPr="00080BA8" w:rsidTr="00D23B48">
        <w:trPr>
          <w:trHeight w:val="300"/>
          <w:ins w:id="2192" w:author="mariana" w:date="2013-01-09T14:47:00Z"/>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C02271" w:rsidRPr="00080BA8" w:rsidRDefault="00C02271" w:rsidP="00D23B48">
            <w:pPr>
              <w:rPr>
                <w:ins w:id="2193" w:author="mariana" w:date="2013-01-09T14:47:00Z"/>
                <w:rFonts w:cs="Arial"/>
                <w:lang w:bidi="he-IL"/>
              </w:rPr>
            </w:pPr>
            <w:ins w:id="2194" w:author="mariana" w:date="2013-01-09T14:47:00Z">
              <w:r w:rsidRPr="00080BA8">
                <w:rPr>
                  <w:rFonts w:cs="Arial"/>
                  <w:lang w:bidi="he-IL"/>
                </w:rPr>
                <w:t>BW_DL</w:t>
              </w:r>
            </w:ins>
          </w:p>
        </w:tc>
        <w:tc>
          <w:tcPr>
            <w:tcW w:w="8320" w:type="dxa"/>
            <w:tcBorders>
              <w:top w:val="nil"/>
              <w:left w:val="nil"/>
              <w:bottom w:val="single" w:sz="4" w:space="0" w:color="auto"/>
              <w:right w:val="single" w:sz="4" w:space="0" w:color="auto"/>
            </w:tcBorders>
            <w:shd w:val="clear" w:color="auto" w:fill="auto"/>
            <w:vAlign w:val="center"/>
            <w:hideMark/>
          </w:tcPr>
          <w:p w:rsidR="00C02271" w:rsidRPr="00080BA8" w:rsidRDefault="00C02271" w:rsidP="00D23B48">
            <w:pPr>
              <w:rPr>
                <w:ins w:id="2195" w:author="mariana" w:date="2013-01-09T14:47:00Z"/>
                <w:rFonts w:cs="Arial"/>
                <w:lang w:bidi="he-IL"/>
              </w:rPr>
            </w:pPr>
            <w:ins w:id="2196" w:author="mariana" w:date="2013-01-09T14:47:00Z">
              <w:r w:rsidRPr="00080BA8">
                <w:rPr>
                  <w:rFonts w:cs="Arial"/>
                  <w:lang w:bidi="he-IL"/>
                </w:rPr>
                <w:t>BW Downlink [MHz]</w:t>
              </w:r>
            </w:ins>
          </w:p>
        </w:tc>
      </w:tr>
      <w:tr w:rsidR="00C02271" w:rsidRPr="00080BA8" w:rsidTr="00D23B48">
        <w:trPr>
          <w:trHeight w:val="300"/>
          <w:ins w:id="2197" w:author="mariana" w:date="2013-01-09T14:47:00Z"/>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C02271" w:rsidRPr="00080BA8" w:rsidRDefault="00C02271" w:rsidP="00D23B48">
            <w:pPr>
              <w:rPr>
                <w:ins w:id="2198" w:author="mariana" w:date="2013-01-09T14:47:00Z"/>
                <w:rFonts w:cs="Arial"/>
                <w:lang w:bidi="he-IL"/>
              </w:rPr>
            </w:pPr>
            <w:ins w:id="2199" w:author="mariana" w:date="2013-01-09T14:47:00Z">
              <w:r w:rsidRPr="00080BA8">
                <w:rPr>
                  <w:rFonts w:cs="Arial"/>
                  <w:lang w:bidi="he-IL"/>
                </w:rPr>
                <w:t>TX Power DL</w:t>
              </w:r>
            </w:ins>
          </w:p>
        </w:tc>
        <w:tc>
          <w:tcPr>
            <w:tcW w:w="8320" w:type="dxa"/>
            <w:tcBorders>
              <w:top w:val="nil"/>
              <w:left w:val="nil"/>
              <w:bottom w:val="single" w:sz="4" w:space="0" w:color="auto"/>
              <w:right w:val="single" w:sz="4" w:space="0" w:color="auto"/>
            </w:tcBorders>
            <w:shd w:val="clear" w:color="auto" w:fill="auto"/>
            <w:vAlign w:val="center"/>
            <w:hideMark/>
          </w:tcPr>
          <w:p w:rsidR="00C02271" w:rsidRPr="00080BA8" w:rsidRDefault="00C02271" w:rsidP="00D23B48">
            <w:pPr>
              <w:rPr>
                <w:ins w:id="2200" w:author="mariana" w:date="2013-01-09T14:47:00Z"/>
                <w:rFonts w:cs="Arial"/>
                <w:lang w:bidi="he-IL"/>
              </w:rPr>
            </w:pPr>
            <w:ins w:id="2201" w:author="mariana" w:date="2013-01-09T14:47:00Z">
              <w:r w:rsidRPr="00080BA8">
                <w:rPr>
                  <w:rFonts w:cs="Arial"/>
                  <w:lang w:bidi="he-IL"/>
                </w:rPr>
                <w:t>TX power Downlink</w:t>
              </w:r>
              <w:r>
                <w:rPr>
                  <w:rFonts w:cs="Arial"/>
                  <w:lang w:bidi="he-IL"/>
                </w:rPr>
                <w:t xml:space="preserve"> [W]</w:t>
              </w:r>
            </w:ins>
          </w:p>
        </w:tc>
      </w:tr>
      <w:tr w:rsidR="00C02271" w:rsidRPr="00080BA8" w:rsidTr="00D23B48">
        <w:trPr>
          <w:trHeight w:val="300"/>
          <w:ins w:id="2202" w:author="mariana" w:date="2013-01-09T14:47:00Z"/>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C02271" w:rsidRPr="00080BA8" w:rsidRDefault="00C02271" w:rsidP="00D23B48">
            <w:pPr>
              <w:rPr>
                <w:ins w:id="2203" w:author="mariana" w:date="2013-01-09T14:47:00Z"/>
                <w:rFonts w:cs="Arial"/>
                <w:lang w:bidi="he-IL"/>
              </w:rPr>
            </w:pPr>
            <w:ins w:id="2204" w:author="mariana" w:date="2013-01-09T14:47:00Z">
              <w:r w:rsidRPr="00080BA8">
                <w:rPr>
                  <w:rFonts w:cs="Arial"/>
                  <w:lang w:bidi="he-IL"/>
                </w:rPr>
                <w:t>DIAM_UL</w:t>
              </w:r>
            </w:ins>
          </w:p>
        </w:tc>
        <w:tc>
          <w:tcPr>
            <w:tcW w:w="8320" w:type="dxa"/>
            <w:tcBorders>
              <w:top w:val="nil"/>
              <w:left w:val="nil"/>
              <w:bottom w:val="single" w:sz="4" w:space="0" w:color="auto"/>
              <w:right w:val="single" w:sz="4" w:space="0" w:color="auto"/>
            </w:tcBorders>
            <w:shd w:val="clear" w:color="auto" w:fill="auto"/>
            <w:vAlign w:val="center"/>
            <w:hideMark/>
          </w:tcPr>
          <w:p w:rsidR="00C02271" w:rsidRPr="00080BA8" w:rsidRDefault="00C02271" w:rsidP="00D23B48">
            <w:pPr>
              <w:rPr>
                <w:ins w:id="2205" w:author="mariana" w:date="2013-01-09T14:47:00Z"/>
                <w:rFonts w:cs="Arial"/>
                <w:lang w:bidi="he-IL"/>
              </w:rPr>
            </w:pPr>
            <w:ins w:id="2206" w:author="mariana" w:date="2013-01-09T14:47:00Z">
              <w:r w:rsidRPr="00080BA8">
                <w:rPr>
                  <w:rFonts w:cs="Arial"/>
                  <w:lang w:bidi="he-IL"/>
                </w:rPr>
                <w:t>Antenna diameter uplink [m]</w:t>
              </w:r>
            </w:ins>
          </w:p>
        </w:tc>
      </w:tr>
      <w:tr w:rsidR="00C02271" w:rsidRPr="00080BA8" w:rsidTr="00D23B48">
        <w:trPr>
          <w:trHeight w:val="588"/>
          <w:ins w:id="2207" w:author="mariana" w:date="2013-01-09T14:47:00Z"/>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C02271" w:rsidRPr="00080BA8" w:rsidRDefault="00C02271" w:rsidP="00D23B48">
            <w:pPr>
              <w:rPr>
                <w:ins w:id="2208" w:author="mariana" w:date="2013-01-09T14:47:00Z"/>
                <w:rFonts w:cs="Arial"/>
                <w:lang w:bidi="he-IL"/>
              </w:rPr>
            </w:pPr>
            <w:ins w:id="2209" w:author="mariana" w:date="2013-01-09T14:47:00Z">
              <w:r w:rsidRPr="00080BA8">
                <w:rPr>
                  <w:rFonts w:cs="Arial"/>
                  <w:lang w:bidi="he-IL"/>
                </w:rPr>
                <w:t>CH_UL</w:t>
              </w:r>
            </w:ins>
          </w:p>
        </w:tc>
        <w:tc>
          <w:tcPr>
            <w:tcW w:w="8320" w:type="dxa"/>
            <w:tcBorders>
              <w:top w:val="nil"/>
              <w:left w:val="nil"/>
              <w:bottom w:val="single" w:sz="4" w:space="0" w:color="auto"/>
              <w:right w:val="single" w:sz="4" w:space="0" w:color="auto"/>
            </w:tcBorders>
            <w:shd w:val="clear" w:color="auto" w:fill="auto"/>
            <w:vAlign w:val="center"/>
            <w:hideMark/>
          </w:tcPr>
          <w:p w:rsidR="00C02271" w:rsidRPr="00080BA8" w:rsidRDefault="00C02271" w:rsidP="00D23B48">
            <w:pPr>
              <w:rPr>
                <w:ins w:id="2210" w:author="mariana" w:date="2013-01-09T14:47:00Z"/>
                <w:rFonts w:cs="Arial"/>
                <w:lang w:bidi="he-IL"/>
              </w:rPr>
            </w:pPr>
            <w:ins w:id="2211" w:author="mariana" w:date="2013-01-09T14:47:00Z">
              <w:r w:rsidRPr="00080BA8">
                <w:rPr>
                  <w:rFonts w:cs="Arial"/>
                  <w:lang w:bidi="he-IL"/>
                </w:rPr>
                <w:t>Channels numbers for Uplink. Example: 001-&gt;004;V means: ch1 to ch4 in Vertical polarization (each channel is a 7MHz channel)</w:t>
              </w:r>
            </w:ins>
          </w:p>
        </w:tc>
      </w:tr>
      <w:tr w:rsidR="00C02271" w:rsidRPr="00080BA8" w:rsidTr="00D23B48">
        <w:trPr>
          <w:trHeight w:val="300"/>
          <w:ins w:id="2212" w:author="mariana" w:date="2013-01-09T14:47:00Z"/>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C02271" w:rsidRPr="00080BA8" w:rsidRDefault="00C02271" w:rsidP="00D23B48">
            <w:pPr>
              <w:rPr>
                <w:ins w:id="2213" w:author="mariana" w:date="2013-01-09T14:47:00Z"/>
                <w:rFonts w:cs="Arial"/>
                <w:lang w:bidi="he-IL"/>
              </w:rPr>
            </w:pPr>
            <w:ins w:id="2214" w:author="mariana" w:date="2013-01-09T14:47:00Z">
              <w:r w:rsidRPr="00080BA8">
                <w:rPr>
                  <w:rFonts w:cs="Arial"/>
                  <w:lang w:bidi="he-IL"/>
                </w:rPr>
                <w:t>TX_UL</w:t>
              </w:r>
            </w:ins>
          </w:p>
        </w:tc>
        <w:tc>
          <w:tcPr>
            <w:tcW w:w="8320" w:type="dxa"/>
            <w:tcBorders>
              <w:top w:val="nil"/>
              <w:left w:val="nil"/>
              <w:bottom w:val="single" w:sz="4" w:space="0" w:color="auto"/>
              <w:right w:val="single" w:sz="4" w:space="0" w:color="auto"/>
            </w:tcBorders>
            <w:shd w:val="clear" w:color="auto" w:fill="auto"/>
            <w:vAlign w:val="center"/>
            <w:hideMark/>
          </w:tcPr>
          <w:p w:rsidR="00C02271" w:rsidRPr="00080BA8" w:rsidRDefault="00C02271" w:rsidP="00D23B48">
            <w:pPr>
              <w:rPr>
                <w:ins w:id="2215" w:author="mariana" w:date="2013-01-09T14:47:00Z"/>
                <w:rFonts w:cs="Arial"/>
                <w:lang w:bidi="he-IL"/>
              </w:rPr>
            </w:pPr>
            <w:ins w:id="2216" w:author="mariana" w:date="2013-01-09T14:47:00Z">
              <w:r w:rsidRPr="00080BA8">
                <w:rPr>
                  <w:rFonts w:cs="Arial"/>
                  <w:lang w:bidi="he-IL"/>
                </w:rPr>
                <w:t>Uplink Transmitter High or Low</w:t>
              </w:r>
            </w:ins>
          </w:p>
        </w:tc>
      </w:tr>
      <w:tr w:rsidR="00C02271" w:rsidRPr="00080BA8" w:rsidTr="00D23B48">
        <w:trPr>
          <w:trHeight w:val="300"/>
          <w:ins w:id="2217" w:author="mariana" w:date="2013-01-09T14:47:00Z"/>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C02271" w:rsidRPr="00080BA8" w:rsidRDefault="00C02271" w:rsidP="00D23B48">
            <w:pPr>
              <w:rPr>
                <w:ins w:id="2218" w:author="mariana" w:date="2013-01-09T14:47:00Z"/>
                <w:rFonts w:cs="Arial"/>
                <w:lang w:bidi="he-IL"/>
              </w:rPr>
            </w:pPr>
            <w:ins w:id="2219" w:author="mariana" w:date="2013-01-09T14:47:00Z">
              <w:r w:rsidRPr="00080BA8">
                <w:rPr>
                  <w:rFonts w:cs="Arial"/>
                  <w:lang w:bidi="he-IL"/>
                </w:rPr>
                <w:t>FREQ_UL</w:t>
              </w:r>
            </w:ins>
          </w:p>
        </w:tc>
        <w:tc>
          <w:tcPr>
            <w:tcW w:w="8320" w:type="dxa"/>
            <w:tcBorders>
              <w:top w:val="nil"/>
              <w:left w:val="nil"/>
              <w:bottom w:val="single" w:sz="4" w:space="0" w:color="auto"/>
              <w:right w:val="single" w:sz="4" w:space="0" w:color="auto"/>
            </w:tcBorders>
            <w:shd w:val="clear" w:color="auto" w:fill="auto"/>
            <w:vAlign w:val="center"/>
            <w:hideMark/>
          </w:tcPr>
          <w:p w:rsidR="00C02271" w:rsidRPr="00080BA8" w:rsidRDefault="00C02271" w:rsidP="00D23B48">
            <w:pPr>
              <w:rPr>
                <w:ins w:id="2220" w:author="mariana" w:date="2013-01-09T14:47:00Z"/>
                <w:rFonts w:cs="Arial"/>
                <w:lang w:bidi="he-IL"/>
              </w:rPr>
            </w:pPr>
            <w:ins w:id="2221" w:author="mariana" w:date="2013-01-09T14:47:00Z">
              <w:r w:rsidRPr="00080BA8">
                <w:rPr>
                  <w:rFonts w:cs="Arial"/>
                  <w:lang w:bidi="he-IL"/>
                </w:rPr>
                <w:t>Center frequency Uplink</w:t>
              </w:r>
              <w:r>
                <w:rPr>
                  <w:rFonts w:cs="Arial"/>
                  <w:lang w:bidi="he-IL"/>
                </w:rPr>
                <w:t xml:space="preserve"> [GHz]</w:t>
              </w:r>
            </w:ins>
          </w:p>
        </w:tc>
      </w:tr>
      <w:tr w:rsidR="00C02271" w:rsidRPr="00080BA8" w:rsidTr="00D23B48">
        <w:trPr>
          <w:trHeight w:val="300"/>
          <w:ins w:id="2222" w:author="mariana" w:date="2013-01-09T14:47:00Z"/>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C02271" w:rsidRPr="00080BA8" w:rsidRDefault="00C02271" w:rsidP="00D23B48">
            <w:pPr>
              <w:rPr>
                <w:ins w:id="2223" w:author="mariana" w:date="2013-01-09T14:47:00Z"/>
                <w:rFonts w:cs="Arial"/>
                <w:lang w:bidi="he-IL"/>
              </w:rPr>
            </w:pPr>
            <w:ins w:id="2224" w:author="mariana" w:date="2013-01-09T14:47:00Z">
              <w:r w:rsidRPr="00080BA8">
                <w:rPr>
                  <w:rFonts w:cs="Arial"/>
                  <w:lang w:bidi="he-IL"/>
                </w:rPr>
                <w:t>BW_UL</w:t>
              </w:r>
            </w:ins>
          </w:p>
        </w:tc>
        <w:tc>
          <w:tcPr>
            <w:tcW w:w="8320" w:type="dxa"/>
            <w:tcBorders>
              <w:top w:val="nil"/>
              <w:left w:val="nil"/>
              <w:bottom w:val="single" w:sz="4" w:space="0" w:color="auto"/>
              <w:right w:val="single" w:sz="4" w:space="0" w:color="auto"/>
            </w:tcBorders>
            <w:shd w:val="clear" w:color="auto" w:fill="auto"/>
            <w:vAlign w:val="center"/>
            <w:hideMark/>
          </w:tcPr>
          <w:p w:rsidR="00C02271" w:rsidRPr="00080BA8" w:rsidRDefault="00C02271" w:rsidP="00D23B48">
            <w:pPr>
              <w:rPr>
                <w:ins w:id="2225" w:author="mariana" w:date="2013-01-09T14:47:00Z"/>
                <w:rFonts w:cs="Arial"/>
                <w:lang w:bidi="he-IL"/>
              </w:rPr>
            </w:pPr>
            <w:ins w:id="2226" w:author="mariana" w:date="2013-01-09T14:47:00Z">
              <w:r w:rsidRPr="00080BA8">
                <w:rPr>
                  <w:rFonts w:cs="Arial"/>
                  <w:lang w:bidi="he-IL"/>
                </w:rPr>
                <w:t>BW Uplink [MHz]</w:t>
              </w:r>
            </w:ins>
          </w:p>
        </w:tc>
      </w:tr>
      <w:tr w:rsidR="00C02271" w:rsidRPr="00080BA8" w:rsidTr="00D23B48">
        <w:trPr>
          <w:trHeight w:val="300"/>
          <w:ins w:id="2227" w:author="mariana" w:date="2013-01-09T14:47:00Z"/>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C02271" w:rsidRPr="00080BA8" w:rsidRDefault="00C02271" w:rsidP="00D23B48">
            <w:pPr>
              <w:rPr>
                <w:ins w:id="2228" w:author="mariana" w:date="2013-01-09T14:47:00Z"/>
                <w:rFonts w:cs="Arial"/>
                <w:lang w:bidi="he-IL"/>
              </w:rPr>
            </w:pPr>
            <w:ins w:id="2229" w:author="mariana" w:date="2013-01-09T14:47:00Z">
              <w:r w:rsidRPr="00080BA8">
                <w:rPr>
                  <w:rFonts w:cs="Arial"/>
                  <w:lang w:bidi="he-IL"/>
                </w:rPr>
                <w:t>TX POWER UL</w:t>
              </w:r>
            </w:ins>
          </w:p>
        </w:tc>
        <w:tc>
          <w:tcPr>
            <w:tcW w:w="8320" w:type="dxa"/>
            <w:tcBorders>
              <w:top w:val="nil"/>
              <w:left w:val="nil"/>
              <w:bottom w:val="single" w:sz="4" w:space="0" w:color="auto"/>
              <w:right w:val="single" w:sz="4" w:space="0" w:color="auto"/>
            </w:tcBorders>
            <w:shd w:val="clear" w:color="auto" w:fill="auto"/>
            <w:vAlign w:val="center"/>
            <w:hideMark/>
          </w:tcPr>
          <w:p w:rsidR="00C02271" w:rsidRPr="00080BA8" w:rsidRDefault="00C02271" w:rsidP="00D23B48">
            <w:pPr>
              <w:rPr>
                <w:ins w:id="2230" w:author="mariana" w:date="2013-01-09T14:47:00Z"/>
                <w:rFonts w:cs="Arial"/>
                <w:lang w:bidi="he-IL"/>
              </w:rPr>
            </w:pPr>
            <w:ins w:id="2231" w:author="mariana" w:date="2013-01-09T14:47:00Z">
              <w:r w:rsidRPr="00080BA8">
                <w:rPr>
                  <w:rFonts w:cs="Arial"/>
                  <w:lang w:bidi="he-IL"/>
                </w:rPr>
                <w:t>TX power Uplink</w:t>
              </w:r>
              <w:r>
                <w:rPr>
                  <w:rFonts w:cs="Arial"/>
                  <w:lang w:bidi="he-IL"/>
                </w:rPr>
                <w:t xml:space="preserve"> [W]</w:t>
              </w:r>
            </w:ins>
          </w:p>
        </w:tc>
      </w:tr>
      <w:tr w:rsidR="00C02271" w:rsidRPr="00080BA8" w:rsidTr="00D23B48">
        <w:trPr>
          <w:trHeight w:val="300"/>
          <w:ins w:id="2232" w:author="mariana" w:date="2013-01-09T14:47:00Z"/>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C02271" w:rsidRPr="00080BA8" w:rsidRDefault="00C02271" w:rsidP="00D23B48">
            <w:pPr>
              <w:rPr>
                <w:ins w:id="2233" w:author="mariana" w:date="2013-01-09T14:47:00Z"/>
                <w:rFonts w:cs="Arial"/>
                <w:lang w:bidi="he-IL"/>
              </w:rPr>
            </w:pPr>
            <w:ins w:id="2234" w:author="mariana" w:date="2013-01-09T14:47:00Z">
              <w:r w:rsidRPr="00080BA8">
                <w:rPr>
                  <w:rFonts w:cs="Arial"/>
                  <w:lang w:bidi="he-IL"/>
                </w:rPr>
                <w:t>CARRIERS</w:t>
              </w:r>
            </w:ins>
          </w:p>
        </w:tc>
        <w:tc>
          <w:tcPr>
            <w:tcW w:w="8320" w:type="dxa"/>
            <w:tcBorders>
              <w:top w:val="nil"/>
              <w:left w:val="nil"/>
              <w:bottom w:val="single" w:sz="4" w:space="0" w:color="auto"/>
              <w:right w:val="single" w:sz="4" w:space="0" w:color="auto"/>
            </w:tcBorders>
            <w:shd w:val="clear" w:color="auto" w:fill="auto"/>
            <w:vAlign w:val="center"/>
            <w:hideMark/>
          </w:tcPr>
          <w:p w:rsidR="00C02271" w:rsidRPr="00080BA8" w:rsidRDefault="00C02271" w:rsidP="00D23B48">
            <w:pPr>
              <w:rPr>
                <w:ins w:id="2235" w:author="mariana" w:date="2013-01-09T14:47:00Z"/>
                <w:rFonts w:cs="Arial"/>
                <w:lang w:bidi="he-IL"/>
              </w:rPr>
            </w:pPr>
            <w:ins w:id="2236" w:author="mariana" w:date="2013-01-09T14:47:00Z">
              <w:r w:rsidRPr="00080BA8">
                <w:rPr>
                  <w:rFonts w:cs="Arial"/>
                  <w:lang w:bidi="he-IL"/>
                </w:rPr>
                <w:t>Number of carriers used for this link</w:t>
              </w:r>
            </w:ins>
          </w:p>
        </w:tc>
      </w:tr>
      <w:tr w:rsidR="00C02271" w:rsidRPr="00080BA8" w:rsidTr="00D23B48">
        <w:trPr>
          <w:trHeight w:val="300"/>
          <w:ins w:id="2237" w:author="mariana" w:date="2013-01-09T14:47:00Z"/>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C02271" w:rsidRPr="00080BA8" w:rsidRDefault="00C02271" w:rsidP="00D23B48">
            <w:pPr>
              <w:rPr>
                <w:ins w:id="2238" w:author="mariana" w:date="2013-01-09T14:47:00Z"/>
                <w:rFonts w:cs="Arial"/>
                <w:lang w:bidi="he-IL"/>
              </w:rPr>
            </w:pPr>
            <w:ins w:id="2239" w:author="mariana" w:date="2013-01-09T14:47:00Z">
              <w:r w:rsidRPr="00080BA8">
                <w:rPr>
                  <w:rFonts w:cs="Arial"/>
                  <w:lang w:bidi="he-IL"/>
                </w:rPr>
                <w:t>XPIC</w:t>
              </w:r>
            </w:ins>
          </w:p>
        </w:tc>
        <w:tc>
          <w:tcPr>
            <w:tcW w:w="8320" w:type="dxa"/>
            <w:tcBorders>
              <w:top w:val="nil"/>
              <w:left w:val="nil"/>
              <w:bottom w:val="single" w:sz="4" w:space="0" w:color="auto"/>
              <w:right w:val="single" w:sz="4" w:space="0" w:color="auto"/>
            </w:tcBorders>
            <w:shd w:val="clear" w:color="auto" w:fill="auto"/>
            <w:vAlign w:val="center"/>
            <w:hideMark/>
          </w:tcPr>
          <w:p w:rsidR="00C02271" w:rsidRPr="00080BA8" w:rsidRDefault="00C02271" w:rsidP="00D23B48">
            <w:pPr>
              <w:rPr>
                <w:ins w:id="2240" w:author="mariana" w:date="2013-01-09T14:47:00Z"/>
                <w:rFonts w:cs="Arial"/>
                <w:lang w:bidi="he-IL"/>
              </w:rPr>
            </w:pPr>
            <w:ins w:id="2241" w:author="mariana" w:date="2013-01-09T14:47:00Z">
              <w:r w:rsidRPr="00080BA8">
                <w:rPr>
                  <w:rFonts w:cs="Arial"/>
                  <w:lang w:bidi="he-IL"/>
                </w:rPr>
                <w:t>Is the link deployed in XPIC configuration</w:t>
              </w:r>
            </w:ins>
          </w:p>
        </w:tc>
      </w:tr>
      <w:tr w:rsidR="00C02271" w:rsidRPr="00080BA8" w:rsidTr="00D23B48">
        <w:trPr>
          <w:trHeight w:val="300"/>
          <w:ins w:id="2242" w:author="mariana" w:date="2013-01-09T14:47:00Z"/>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C02271" w:rsidRPr="00080BA8" w:rsidRDefault="00C02271" w:rsidP="00D23B48">
            <w:pPr>
              <w:rPr>
                <w:ins w:id="2243" w:author="mariana" w:date="2013-01-09T14:47:00Z"/>
                <w:rFonts w:cs="Arial"/>
                <w:lang w:bidi="he-IL"/>
              </w:rPr>
            </w:pPr>
            <w:ins w:id="2244" w:author="mariana" w:date="2013-01-09T14:47:00Z">
              <w:r w:rsidRPr="00080BA8">
                <w:rPr>
                  <w:rFonts w:cs="Arial"/>
                  <w:lang w:bidi="he-IL"/>
                </w:rPr>
                <w:t>MOD_DL_1</w:t>
              </w:r>
            </w:ins>
          </w:p>
        </w:tc>
        <w:tc>
          <w:tcPr>
            <w:tcW w:w="8320" w:type="dxa"/>
            <w:tcBorders>
              <w:top w:val="nil"/>
              <w:left w:val="nil"/>
              <w:bottom w:val="single" w:sz="4" w:space="0" w:color="auto"/>
              <w:right w:val="single" w:sz="4" w:space="0" w:color="auto"/>
            </w:tcBorders>
            <w:shd w:val="clear" w:color="auto" w:fill="auto"/>
            <w:vAlign w:val="center"/>
            <w:hideMark/>
          </w:tcPr>
          <w:p w:rsidR="00C02271" w:rsidRPr="00080BA8" w:rsidRDefault="00C02271" w:rsidP="00D23B48">
            <w:pPr>
              <w:rPr>
                <w:ins w:id="2245" w:author="mariana" w:date="2013-01-09T14:47:00Z"/>
                <w:rFonts w:cs="Arial"/>
                <w:lang w:bidi="he-IL"/>
              </w:rPr>
            </w:pPr>
            <w:ins w:id="2246" w:author="mariana" w:date="2013-01-09T14:47:00Z">
              <w:r w:rsidRPr="00080BA8">
                <w:rPr>
                  <w:rFonts w:cs="Arial"/>
                  <w:lang w:bidi="he-IL"/>
                </w:rPr>
                <w:t>Modulation scheme for Downlink</w:t>
              </w:r>
            </w:ins>
          </w:p>
        </w:tc>
      </w:tr>
      <w:tr w:rsidR="00C02271" w:rsidRPr="00080BA8" w:rsidTr="00D23B48">
        <w:trPr>
          <w:trHeight w:val="300"/>
          <w:ins w:id="2247" w:author="mariana" w:date="2013-01-09T14:47:00Z"/>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C02271" w:rsidRPr="00080BA8" w:rsidRDefault="00C02271" w:rsidP="00D23B48">
            <w:pPr>
              <w:rPr>
                <w:ins w:id="2248" w:author="mariana" w:date="2013-01-09T14:47:00Z"/>
                <w:rFonts w:cs="Arial"/>
                <w:lang w:bidi="he-IL"/>
              </w:rPr>
            </w:pPr>
            <w:ins w:id="2249" w:author="mariana" w:date="2013-01-09T14:47:00Z">
              <w:r w:rsidRPr="00080BA8">
                <w:rPr>
                  <w:rFonts w:cs="Arial"/>
                  <w:lang w:bidi="he-IL"/>
                </w:rPr>
                <w:t>MOD_UL_1</w:t>
              </w:r>
            </w:ins>
          </w:p>
        </w:tc>
        <w:tc>
          <w:tcPr>
            <w:tcW w:w="8320" w:type="dxa"/>
            <w:tcBorders>
              <w:top w:val="nil"/>
              <w:left w:val="nil"/>
              <w:bottom w:val="single" w:sz="4" w:space="0" w:color="auto"/>
              <w:right w:val="single" w:sz="4" w:space="0" w:color="auto"/>
            </w:tcBorders>
            <w:shd w:val="clear" w:color="auto" w:fill="auto"/>
            <w:vAlign w:val="center"/>
            <w:hideMark/>
          </w:tcPr>
          <w:p w:rsidR="00C02271" w:rsidRPr="00080BA8" w:rsidRDefault="00C02271" w:rsidP="00D23B48">
            <w:pPr>
              <w:rPr>
                <w:ins w:id="2250" w:author="mariana" w:date="2013-01-09T14:47:00Z"/>
                <w:rFonts w:cs="Arial"/>
                <w:lang w:bidi="he-IL"/>
              </w:rPr>
            </w:pPr>
            <w:ins w:id="2251" w:author="mariana" w:date="2013-01-09T14:47:00Z">
              <w:r w:rsidRPr="00080BA8">
                <w:rPr>
                  <w:rFonts w:cs="Arial"/>
                  <w:lang w:bidi="he-IL"/>
                </w:rPr>
                <w:t>Modulation scheme for Uplink</w:t>
              </w:r>
            </w:ins>
          </w:p>
        </w:tc>
      </w:tr>
      <w:tr w:rsidR="00C02271" w:rsidRPr="00080BA8" w:rsidTr="00D23B48">
        <w:trPr>
          <w:trHeight w:val="300"/>
          <w:ins w:id="2252" w:author="mariana" w:date="2013-01-09T14:47:00Z"/>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C02271" w:rsidRPr="00080BA8" w:rsidRDefault="00C02271" w:rsidP="00D23B48">
            <w:pPr>
              <w:rPr>
                <w:ins w:id="2253" w:author="mariana" w:date="2013-01-09T14:47:00Z"/>
                <w:rFonts w:cs="Arial"/>
                <w:lang w:bidi="he-IL"/>
              </w:rPr>
            </w:pPr>
            <w:ins w:id="2254" w:author="mariana" w:date="2013-01-09T14:47:00Z">
              <w:r w:rsidRPr="00080BA8">
                <w:rPr>
                  <w:rFonts w:cs="Arial"/>
                  <w:lang w:bidi="he-IL"/>
                </w:rPr>
                <w:t>RSL_DL_1</w:t>
              </w:r>
            </w:ins>
          </w:p>
        </w:tc>
        <w:tc>
          <w:tcPr>
            <w:tcW w:w="8320" w:type="dxa"/>
            <w:tcBorders>
              <w:top w:val="nil"/>
              <w:left w:val="nil"/>
              <w:bottom w:val="single" w:sz="4" w:space="0" w:color="auto"/>
              <w:right w:val="single" w:sz="4" w:space="0" w:color="auto"/>
            </w:tcBorders>
            <w:shd w:val="clear" w:color="auto" w:fill="auto"/>
            <w:vAlign w:val="center"/>
            <w:hideMark/>
          </w:tcPr>
          <w:p w:rsidR="00C02271" w:rsidRPr="00080BA8" w:rsidRDefault="00C02271" w:rsidP="00D23B48">
            <w:pPr>
              <w:rPr>
                <w:ins w:id="2255" w:author="mariana" w:date="2013-01-09T14:47:00Z"/>
                <w:rFonts w:cs="Arial"/>
                <w:lang w:bidi="he-IL"/>
              </w:rPr>
            </w:pPr>
            <w:ins w:id="2256" w:author="mariana" w:date="2013-01-09T14:47:00Z">
              <w:r w:rsidRPr="00080BA8">
                <w:rPr>
                  <w:rFonts w:cs="Arial"/>
                  <w:lang w:bidi="he-IL"/>
                </w:rPr>
                <w:t>Received Signal Level Downlink [dBm]</w:t>
              </w:r>
            </w:ins>
          </w:p>
        </w:tc>
      </w:tr>
      <w:tr w:rsidR="00C02271" w:rsidRPr="00080BA8" w:rsidTr="00D23B48">
        <w:trPr>
          <w:trHeight w:val="300"/>
          <w:ins w:id="2257" w:author="mariana" w:date="2013-01-09T14:47:00Z"/>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C02271" w:rsidRPr="00080BA8" w:rsidRDefault="00C02271" w:rsidP="00D23B48">
            <w:pPr>
              <w:rPr>
                <w:ins w:id="2258" w:author="mariana" w:date="2013-01-09T14:47:00Z"/>
                <w:rFonts w:cs="Arial"/>
                <w:lang w:bidi="he-IL"/>
              </w:rPr>
            </w:pPr>
            <w:ins w:id="2259" w:author="mariana" w:date="2013-01-09T14:47:00Z">
              <w:r w:rsidRPr="00080BA8">
                <w:rPr>
                  <w:rFonts w:cs="Arial"/>
                  <w:lang w:bidi="he-IL"/>
                </w:rPr>
                <w:t>RSL_UL_1</w:t>
              </w:r>
            </w:ins>
          </w:p>
        </w:tc>
        <w:tc>
          <w:tcPr>
            <w:tcW w:w="8320" w:type="dxa"/>
            <w:tcBorders>
              <w:top w:val="nil"/>
              <w:left w:val="nil"/>
              <w:bottom w:val="single" w:sz="4" w:space="0" w:color="auto"/>
              <w:right w:val="single" w:sz="4" w:space="0" w:color="auto"/>
            </w:tcBorders>
            <w:shd w:val="clear" w:color="auto" w:fill="auto"/>
            <w:vAlign w:val="center"/>
            <w:hideMark/>
          </w:tcPr>
          <w:p w:rsidR="00C02271" w:rsidRPr="00080BA8" w:rsidRDefault="00C02271" w:rsidP="00D23B48">
            <w:pPr>
              <w:rPr>
                <w:ins w:id="2260" w:author="mariana" w:date="2013-01-09T14:47:00Z"/>
                <w:rFonts w:cs="Arial"/>
                <w:lang w:bidi="he-IL"/>
              </w:rPr>
            </w:pPr>
            <w:ins w:id="2261" w:author="mariana" w:date="2013-01-09T14:47:00Z">
              <w:r w:rsidRPr="00080BA8">
                <w:rPr>
                  <w:rFonts w:cs="Arial"/>
                  <w:lang w:bidi="he-IL"/>
                </w:rPr>
                <w:t>Received Signal Level Uplink [dBm]</w:t>
              </w:r>
            </w:ins>
          </w:p>
        </w:tc>
      </w:tr>
      <w:tr w:rsidR="00C02271" w:rsidRPr="00080BA8" w:rsidTr="00D23B48">
        <w:trPr>
          <w:trHeight w:val="300"/>
          <w:ins w:id="2262" w:author="mariana" w:date="2013-01-09T14:47:00Z"/>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C02271" w:rsidRPr="00080BA8" w:rsidRDefault="00C02271" w:rsidP="00D23B48">
            <w:pPr>
              <w:rPr>
                <w:ins w:id="2263" w:author="mariana" w:date="2013-01-09T14:47:00Z"/>
                <w:rFonts w:cs="Arial"/>
                <w:lang w:bidi="he-IL"/>
              </w:rPr>
            </w:pPr>
            <w:ins w:id="2264" w:author="mariana" w:date="2013-01-09T14:47:00Z">
              <w:r w:rsidRPr="00080BA8">
                <w:rPr>
                  <w:rFonts w:cs="Arial"/>
                  <w:lang w:bidi="he-IL"/>
                </w:rPr>
                <w:t>FM_DL_1</w:t>
              </w:r>
            </w:ins>
          </w:p>
        </w:tc>
        <w:tc>
          <w:tcPr>
            <w:tcW w:w="8320" w:type="dxa"/>
            <w:tcBorders>
              <w:top w:val="nil"/>
              <w:left w:val="nil"/>
              <w:bottom w:val="single" w:sz="4" w:space="0" w:color="auto"/>
              <w:right w:val="single" w:sz="4" w:space="0" w:color="auto"/>
            </w:tcBorders>
            <w:shd w:val="clear" w:color="auto" w:fill="auto"/>
            <w:vAlign w:val="center"/>
            <w:hideMark/>
          </w:tcPr>
          <w:p w:rsidR="00C02271" w:rsidRPr="00080BA8" w:rsidRDefault="00C02271" w:rsidP="00D23B48">
            <w:pPr>
              <w:rPr>
                <w:ins w:id="2265" w:author="mariana" w:date="2013-01-09T14:47:00Z"/>
                <w:rFonts w:cs="Arial"/>
                <w:lang w:bidi="he-IL"/>
              </w:rPr>
            </w:pPr>
            <w:ins w:id="2266" w:author="mariana" w:date="2013-01-09T14:47:00Z">
              <w:r w:rsidRPr="00080BA8">
                <w:rPr>
                  <w:rFonts w:cs="Arial"/>
                  <w:lang w:bidi="he-IL"/>
                </w:rPr>
                <w:t>Fade Margin Downlink [dB]</w:t>
              </w:r>
            </w:ins>
          </w:p>
        </w:tc>
      </w:tr>
      <w:tr w:rsidR="00C02271" w:rsidRPr="00080BA8" w:rsidTr="00D23B48">
        <w:trPr>
          <w:trHeight w:val="300"/>
          <w:ins w:id="2267" w:author="mariana" w:date="2013-01-09T14:47:00Z"/>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C02271" w:rsidRPr="00080BA8" w:rsidRDefault="00C02271" w:rsidP="00D23B48">
            <w:pPr>
              <w:rPr>
                <w:ins w:id="2268" w:author="mariana" w:date="2013-01-09T14:47:00Z"/>
                <w:rFonts w:cs="Arial"/>
                <w:lang w:bidi="he-IL"/>
              </w:rPr>
            </w:pPr>
            <w:ins w:id="2269" w:author="mariana" w:date="2013-01-09T14:47:00Z">
              <w:r w:rsidRPr="00080BA8">
                <w:rPr>
                  <w:rFonts w:cs="Arial"/>
                  <w:lang w:bidi="he-IL"/>
                </w:rPr>
                <w:t>FM_UL_1</w:t>
              </w:r>
            </w:ins>
          </w:p>
        </w:tc>
        <w:tc>
          <w:tcPr>
            <w:tcW w:w="8320" w:type="dxa"/>
            <w:tcBorders>
              <w:top w:val="nil"/>
              <w:left w:val="nil"/>
              <w:bottom w:val="single" w:sz="4" w:space="0" w:color="auto"/>
              <w:right w:val="single" w:sz="4" w:space="0" w:color="auto"/>
            </w:tcBorders>
            <w:shd w:val="clear" w:color="auto" w:fill="auto"/>
            <w:vAlign w:val="center"/>
            <w:hideMark/>
          </w:tcPr>
          <w:p w:rsidR="00C02271" w:rsidRPr="00080BA8" w:rsidRDefault="00C02271" w:rsidP="00D23B48">
            <w:pPr>
              <w:rPr>
                <w:ins w:id="2270" w:author="mariana" w:date="2013-01-09T14:47:00Z"/>
                <w:rFonts w:cs="Arial"/>
                <w:lang w:bidi="he-IL"/>
              </w:rPr>
            </w:pPr>
            <w:ins w:id="2271" w:author="mariana" w:date="2013-01-09T14:47:00Z">
              <w:r w:rsidRPr="00080BA8">
                <w:rPr>
                  <w:rFonts w:cs="Arial"/>
                  <w:lang w:bidi="he-IL"/>
                </w:rPr>
                <w:t>Fade Margin Uplink [dB]</w:t>
              </w:r>
            </w:ins>
          </w:p>
        </w:tc>
      </w:tr>
      <w:tr w:rsidR="00C02271" w:rsidRPr="00080BA8" w:rsidTr="00D23B48">
        <w:trPr>
          <w:trHeight w:val="300"/>
          <w:ins w:id="2272" w:author="mariana" w:date="2013-01-09T14:47:00Z"/>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C02271" w:rsidRPr="00080BA8" w:rsidRDefault="00C02271" w:rsidP="00D23B48">
            <w:pPr>
              <w:rPr>
                <w:ins w:id="2273" w:author="mariana" w:date="2013-01-09T14:47:00Z"/>
                <w:rFonts w:cs="Arial"/>
                <w:lang w:bidi="he-IL"/>
              </w:rPr>
            </w:pPr>
            <w:ins w:id="2274" w:author="mariana" w:date="2013-01-09T14:47:00Z">
              <w:r w:rsidRPr="00080BA8">
                <w:rPr>
                  <w:rFonts w:cs="Arial"/>
                  <w:lang w:bidi="he-IL"/>
                </w:rPr>
                <w:t>TD_DL</w:t>
              </w:r>
            </w:ins>
          </w:p>
        </w:tc>
        <w:tc>
          <w:tcPr>
            <w:tcW w:w="8320" w:type="dxa"/>
            <w:tcBorders>
              <w:top w:val="nil"/>
              <w:left w:val="nil"/>
              <w:bottom w:val="single" w:sz="4" w:space="0" w:color="auto"/>
              <w:right w:val="single" w:sz="4" w:space="0" w:color="auto"/>
            </w:tcBorders>
            <w:shd w:val="clear" w:color="auto" w:fill="auto"/>
            <w:vAlign w:val="center"/>
            <w:hideMark/>
          </w:tcPr>
          <w:p w:rsidR="00C02271" w:rsidRPr="00080BA8" w:rsidRDefault="00C02271" w:rsidP="00D23B48">
            <w:pPr>
              <w:rPr>
                <w:ins w:id="2275" w:author="mariana" w:date="2013-01-09T14:47:00Z"/>
                <w:rFonts w:cs="Arial"/>
                <w:lang w:bidi="he-IL"/>
              </w:rPr>
            </w:pPr>
            <w:ins w:id="2276" w:author="mariana" w:date="2013-01-09T14:47:00Z">
              <w:r w:rsidRPr="00080BA8">
                <w:rPr>
                  <w:rFonts w:cs="Arial"/>
                  <w:lang w:bidi="he-IL"/>
                </w:rPr>
                <w:t>Threshold degradation Downlink [dB]</w:t>
              </w:r>
            </w:ins>
          </w:p>
        </w:tc>
      </w:tr>
      <w:tr w:rsidR="00C02271" w:rsidRPr="00080BA8" w:rsidTr="00D23B48">
        <w:trPr>
          <w:trHeight w:val="300"/>
          <w:ins w:id="2277" w:author="mariana" w:date="2013-01-09T14:47:00Z"/>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C02271" w:rsidRPr="00080BA8" w:rsidRDefault="00C02271" w:rsidP="00D23B48">
            <w:pPr>
              <w:rPr>
                <w:ins w:id="2278" w:author="mariana" w:date="2013-01-09T14:47:00Z"/>
                <w:rFonts w:cs="Arial"/>
                <w:lang w:bidi="he-IL"/>
              </w:rPr>
            </w:pPr>
            <w:ins w:id="2279" w:author="mariana" w:date="2013-01-09T14:47:00Z">
              <w:r w:rsidRPr="00080BA8">
                <w:rPr>
                  <w:rFonts w:cs="Arial"/>
                  <w:lang w:bidi="he-IL"/>
                </w:rPr>
                <w:t>TD_UL</w:t>
              </w:r>
            </w:ins>
          </w:p>
        </w:tc>
        <w:tc>
          <w:tcPr>
            <w:tcW w:w="8320" w:type="dxa"/>
            <w:tcBorders>
              <w:top w:val="nil"/>
              <w:left w:val="nil"/>
              <w:bottom w:val="single" w:sz="4" w:space="0" w:color="auto"/>
              <w:right w:val="single" w:sz="4" w:space="0" w:color="auto"/>
            </w:tcBorders>
            <w:shd w:val="clear" w:color="auto" w:fill="auto"/>
            <w:vAlign w:val="center"/>
            <w:hideMark/>
          </w:tcPr>
          <w:p w:rsidR="00C02271" w:rsidRPr="00080BA8" w:rsidRDefault="00C02271" w:rsidP="00D23B48">
            <w:pPr>
              <w:rPr>
                <w:ins w:id="2280" w:author="mariana" w:date="2013-01-09T14:47:00Z"/>
                <w:rFonts w:cs="Arial"/>
                <w:lang w:bidi="he-IL"/>
              </w:rPr>
            </w:pPr>
            <w:ins w:id="2281" w:author="mariana" w:date="2013-01-09T14:47:00Z">
              <w:r w:rsidRPr="00080BA8">
                <w:rPr>
                  <w:rFonts w:cs="Arial"/>
                  <w:lang w:bidi="he-IL"/>
                </w:rPr>
                <w:t>Threshold degradation Uplink [dB]</w:t>
              </w:r>
            </w:ins>
          </w:p>
        </w:tc>
      </w:tr>
      <w:tr w:rsidR="00C02271" w:rsidRPr="00080BA8" w:rsidTr="00D23B48">
        <w:trPr>
          <w:trHeight w:val="300"/>
          <w:ins w:id="2282" w:author="mariana" w:date="2013-01-09T14:47:00Z"/>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C02271" w:rsidRPr="00080BA8" w:rsidRDefault="00C02271" w:rsidP="00D23B48">
            <w:pPr>
              <w:rPr>
                <w:ins w:id="2283" w:author="mariana" w:date="2013-01-09T14:47:00Z"/>
                <w:rFonts w:cs="Arial"/>
                <w:lang w:bidi="he-IL"/>
              </w:rPr>
            </w:pPr>
            <w:ins w:id="2284" w:author="mariana" w:date="2013-01-09T14:47:00Z">
              <w:r w:rsidRPr="00080BA8">
                <w:rPr>
                  <w:rFonts w:cs="Arial"/>
                  <w:lang w:bidi="he-IL"/>
                </w:rPr>
                <w:t>AV_AN_DL_1</w:t>
              </w:r>
            </w:ins>
          </w:p>
        </w:tc>
        <w:tc>
          <w:tcPr>
            <w:tcW w:w="8320" w:type="dxa"/>
            <w:tcBorders>
              <w:top w:val="nil"/>
              <w:left w:val="nil"/>
              <w:bottom w:val="single" w:sz="4" w:space="0" w:color="auto"/>
              <w:right w:val="single" w:sz="4" w:space="0" w:color="auto"/>
            </w:tcBorders>
            <w:shd w:val="clear" w:color="auto" w:fill="auto"/>
            <w:vAlign w:val="center"/>
            <w:hideMark/>
          </w:tcPr>
          <w:p w:rsidR="00C02271" w:rsidRPr="00080BA8" w:rsidRDefault="00C02271" w:rsidP="00D23B48">
            <w:pPr>
              <w:rPr>
                <w:ins w:id="2285" w:author="mariana" w:date="2013-01-09T14:47:00Z"/>
                <w:rFonts w:cs="Arial"/>
                <w:lang w:bidi="he-IL"/>
              </w:rPr>
            </w:pPr>
            <w:ins w:id="2286" w:author="mariana" w:date="2013-01-09T14:47:00Z">
              <w:r w:rsidRPr="00080BA8">
                <w:rPr>
                  <w:rFonts w:cs="Arial"/>
                  <w:lang w:bidi="he-IL"/>
                </w:rPr>
                <w:t>Availability for Downlink</w:t>
              </w:r>
            </w:ins>
          </w:p>
        </w:tc>
      </w:tr>
      <w:tr w:rsidR="00C02271" w:rsidRPr="00080BA8" w:rsidTr="00D23B48">
        <w:trPr>
          <w:trHeight w:val="300"/>
          <w:ins w:id="2287" w:author="mariana" w:date="2013-01-09T14:47:00Z"/>
        </w:trPr>
        <w:tc>
          <w:tcPr>
            <w:tcW w:w="1660" w:type="dxa"/>
            <w:tcBorders>
              <w:top w:val="nil"/>
              <w:left w:val="single" w:sz="4" w:space="0" w:color="auto"/>
              <w:bottom w:val="single" w:sz="4" w:space="0" w:color="auto"/>
              <w:right w:val="single" w:sz="4" w:space="0" w:color="auto"/>
            </w:tcBorders>
            <w:shd w:val="clear" w:color="auto" w:fill="auto"/>
            <w:vAlign w:val="center"/>
            <w:hideMark/>
          </w:tcPr>
          <w:p w:rsidR="00C02271" w:rsidRPr="00080BA8" w:rsidRDefault="00C02271" w:rsidP="00D23B48">
            <w:pPr>
              <w:rPr>
                <w:ins w:id="2288" w:author="mariana" w:date="2013-01-09T14:47:00Z"/>
                <w:rFonts w:cs="Arial"/>
                <w:lang w:bidi="he-IL"/>
              </w:rPr>
            </w:pPr>
            <w:ins w:id="2289" w:author="mariana" w:date="2013-01-09T14:47:00Z">
              <w:r w:rsidRPr="00080BA8">
                <w:rPr>
                  <w:rFonts w:cs="Arial"/>
                  <w:lang w:bidi="he-IL"/>
                </w:rPr>
                <w:t>AV_AN_UL_1</w:t>
              </w:r>
            </w:ins>
          </w:p>
        </w:tc>
        <w:tc>
          <w:tcPr>
            <w:tcW w:w="8320" w:type="dxa"/>
            <w:tcBorders>
              <w:top w:val="nil"/>
              <w:left w:val="nil"/>
              <w:bottom w:val="single" w:sz="4" w:space="0" w:color="auto"/>
              <w:right w:val="single" w:sz="4" w:space="0" w:color="auto"/>
            </w:tcBorders>
            <w:shd w:val="clear" w:color="auto" w:fill="auto"/>
            <w:vAlign w:val="center"/>
            <w:hideMark/>
          </w:tcPr>
          <w:p w:rsidR="00C02271" w:rsidRPr="00080BA8" w:rsidRDefault="00C02271" w:rsidP="00D23B48">
            <w:pPr>
              <w:rPr>
                <w:ins w:id="2290" w:author="mariana" w:date="2013-01-09T14:47:00Z"/>
                <w:rFonts w:cs="Arial"/>
                <w:lang w:bidi="he-IL"/>
              </w:rPr>
            </w:pPr>
            <w:ins w:id="2291" w:author="mariana" w:date="2013-01-09T14:47:00Z">
              <w:r w:rsidRPr="00080BA8">
                <w:rPr>
                  <w:rFonts w:cs="Arial"/>
                  <w:lang w:bidi="he-IL"/>
                </w:rPr>
                <w:t>Availability for Uplink</w:t>
              </w:r>
            </w:ins>
          </w:p>
        </w:tc>
      </w:tr>
    </w:tbl>
    <w:p w:rsidR="00C02271" w:rsidRDefault="00C02271" w:rsidP="00C02271">
      <w:pPr>
        <w:spacing w:after="200" w:line="276" w:lineRule="auto"/>
        <w:ind w:left="360"/>
        <w:rPr>
          <w:ins w:id="2292" w:author="mariana" w:date="2013-01-09T14:47:00Z"/>
        </w:rPr>
      </w:pPr>
      <w:ins w:id="2293" w:author="mariana" w:date="2013-01-09T14:47:00Z">
        <w:r>
          <w:t>Note:</w:t>
        </w:r>
      </w:ins>
    </w:p>
    <w:p w:rsidR="00C02271" w:rsidRDefault="00C02271" w:rsidP="00C02271">
      <w:pPr>
        <w:pStyle w:val="ListParagraph"/>
        <w:numPr>
          <w:ilvl w:val="0"/>
          <w:numId w:val="44"/>
        </w:numPr>
        <w:spacing w:after="200" w:line="276" w:lineRule="auto"/>
        <w:rPr>
          <w:ins w:id="2294" w:author="mariana" w:date="2013-01-09T14:47:00Z"/>
        </w:rPr>
      </w:pPr>
      <w:ins w:id="2295" w:author="mariana" w:date="2013-01-09T14:47:00Z">
        <w:r w:rsidRPr="00FA6277">
          <w:t>Downlink site – A site which transmits the higher capacity needed for downlink</w:t>
        </w:r>
      </w:ins>
    </w:p>
    <w:p w:rsidR="00C02271" w:rsidRDefault="00C02271" w:rsidP="00C02271">
      <w:pPr>
        <w:pStyle w:val="ListParagraph"/>
        <w:numPr>
          <w:ilvl w:val="0"/>
          <w:numId w:val="44"/>
        </w:numPr>
        <w:spacing w:after="200" w:line="276" w:lineRule="auto"/>
        <w:rPr>
          <w:ins w:id="2296" w:author="mariana" w:date="2013-01-09T14:47:00Z"/>
        </w:rPr>
      </w:pPr>
      <w:ins w:id="2297" w:author="mariana" w:date="2013-01-09T14:47:00Z">
        <w:r w:rsidRPr="00FA6277">
          <w:lastRenderedPageBreak/>
          <w:t>Uplink site – A site which transmits the lower capacity needed for uplink</w:t>
        </w:r>
      </w:ins>
    </w:p>
    <w:p w:rsidR="00C02271" w:rsidRPr="009B1E6C" w:rsidRDefault="00C02271" w:rsidP="00C02271">
      <w:pPr>
        <w:rPr>
          <w:ins w:id="2298" w:author="mariana" w:date="2013-01-09T14:47:00Z"/>
          <w:lang w:eastAsia="de-DE"/>
        </w:rPr>
      </w:pPr>
    </w:p>
    <w:p w:rsidR="00C02271" w:rsidRDefault="00C02271" w:rsidP="00C02271">
      <w:pPr>
        <w:rPr>
          <w:ins w:id="2299" w:author="mariana" w:date="2013-01-09T14:47:00Z"/>
          <w:lang w:val="en-GB" w:eastAsia="de-DE"/>
        </w:rPr>
      </w:pPr>
      <w:ins w:id="2300" w:author="mariana" w:date="2013-01-09T14:47:00Z">
        <w:r>
          <w:rPr>
            <w:lang w:val="en-GB" w:eastAsia="de-DE"/>
          </w:rPr>
          <w:t xml:space="preserve">The detailed planning results are presented in the embedded Excel file:  </w:t>
        </w:r>
      </w:ins>
    </w:p>
    <w:p w:rsidR="00062A51" w:rsidDel="00C02271" w:rsidRDefault="00C02271" w:rsidP="00C02271">
      <w:pPr>
        <w:pStyle w:val="Heading2"/>
        <w:rPr>
          <w:del w:id="2301" w:author="mariana" w:date="2013-01-09T14:47:00Z"/>
        </w:rPr>
      </w:pPr>
      <w:ins w:id="2302" w:author="mariana" w:date="2013-01-09T14:47:00Z">
        <w:r>
          <w:object w:dxaOrig="1532" w:dyaOrig="961">
            <v:shape id="_x0000_i1031" type="#_x0000_t75" style="width:76.15pt;height:48pt" o:ole="">
              <v:imagedata r:id="rId50" o:title=""/>
            </v:shape>
            <o:OLEObject Type="Embed" ProgID="Excel.Sheet.8" ShapeID="_x0000_i1031" DrawAspect="Icon" ObjectID="_1419252205" r:id="rId51"/>
          </w:object>
        </w:r>
      </w:ins>
      <w:del w:id="2303" w:author="mariana" w:date="2013-01-09T14:47:00Z">
        <w:r w:rsidR="007D7D99" w:rsidDel="00C02271">
          <w:delText>scen</w:delText>
        </w:r>
        <w:r w:rsidR="003D6AAE" w:rsidDel="00C02271">
          <w:delText>ario</w:delText>
        </w:r>
        <w:r w:rsidR="00825714" w:rsidDel="00C02271">
          <w:delText>.</w:delText>
        </w:r>
        <w:bookmarkEnd w:id="1787"/>
        <w:r w:rsidR="00825714" w:rsidDel="00C02271">
          <w:delText xml:space="preserve"> </w:delText>
        </w:r>
      </w:del>
    </w:p>
    <w:p w:rsidR="007D7D99" w:rsidRPr="007D7D99" w:rsidDel="00C02271" w:rsidRDefault="007D7D99" w:rsidP="00C02271">
      <w:pPr>
        <w:pStyle w:val="Heading2"/>
        <w:rPr>
          <w:del w:id="2304" w:author="mariana" w:date="2013-01-09T14:47:00Z"/>
        </w:rPr>
      </w:pPr>
      <w:bookmarkStart w:id="2305" w:name="_Toc342832586"/>
      <w:del w:id="2306" w:author="mariana" w:date="2013-01-09T14:47:00Z">
        <w:r w:rsidDel="00C02271">
          <w:delText>Methodology</w:delText>
        </w:r>
        <w:bookmarkEnd w:id="2305"/>
      </w:del>
    </w:p>
    <w:p w:rsidR="00825714" w:rsidDel="00C02271" w:rsidRDefault="003D6AAE" w:rsidP="00C02271">
      <w:pPr>
        <w:pStyle w:val="Heading2"/>
        <w:rPr>
          <w:del w:id="2307" w:author="mariana" w:date="2013-01-09T14:47:00Z"/>
        </w:rPr>
      </w:pPr>
      <w:del w:id="2308" w:author="mariana" w:date="2013-01-09T14:47:00Z">
        <w:r w:rsidDel="00C02271">
          <w:delText>For this scenario were used the provided site locations</w:delText>
        </w:r>
        <w:r w:rsidR="00994760" w:rsidDel="00C02271">
          <w:delText xml:space="preserve"> from a real deployment request</w:delText>
        </w:r>
        <w:r w:rsidR="00E60B1F" w:rsidDel="00C02271">
          <w:delText xml:space="preserve"> </w:delText>
        </w:r>
        <w:r w:rsidDel="00C02271">
          <w:delText xml:space="preserve">while the proposed </w:delText>
        </w:r>
        <w:r w:rsidR="00825714" w:rsidDel="00C02271">
          <w:delText xml:space="preserve">linking topology </w:delText>
        </w:r>
        <w:r w:rsidDel="00C02271">
          <w:delText xml:space="preserve">was considered </w:delText>
        </w:r>
        <w:r w:rsidR="00E60B1F" w:rsidDel="00C02271">
          <w:delText>together</w:delText>
        </w:r>
        <w:r w:rsidDel="00C02271">
          <w:delText xml:space="preserve"> with other possible connectivity approaches.</w:delText>
        </w:r>
      </w:del>
    </w:p>
    <w:p w:rsidR="00825714" w:rsidDel="00C02271" w:rsidRDefault="003D6AAE" w:rsidP="00C02271">
      <w:pPr>
        <w:pStyle w:val="Heading2"/>
        <w:rPr>
          <w:del w:id="2309" w:author="mariana" w:date="2013-01-09T14:47:00Z"/>
        </w:rPr>
      </w:pPr>
      <w:del w:id="2310" w:author="mariana" w:date="2013-01-09T14:47:00Z">
        <w:r w:rsidDel="00C02271">
          <w:delText>The simulation was done only for the</w:delText>
        </w:r>
        <w:r w:rsidR="00825714" w:rsidDel="00C02271">
          <w:delText xml:space="preserve"> selected branch</w:delText>
        </w:r>
        <w:r w:rsidR="007E5BB6" w:rsidDel="00C02271">
          <w:delText>es</w:delText>
        </w:r>
        <w:r w:rsidR="00825714" w:rsidDel="00C02271">
          <w:delText xml:space="preserve"> </w:delText>
        </w:r>
        <w:r w:rsidR="00F6447E" w:rsidDel="00C02271">
          <w:delText>included in the red oval</w:delText>
        </w:r>
        <w:r w:rsidDel="00C02271">
          <w:delText>, while the entire network was assumed operational.</w:delText>
        </w:r>
      </w:del>
    </w:p>
    <w:p w:rsidR="00825714" w:rsidDel="00C02271" w:rsidRDefault="00825714" w:rsidP="00C02271">
      <w:pPr>
        <w:pStyle w:val="Heading2"/>
        <w:rPr>
          <w:del w:id="2311" w:author="mariana" w:date="2013-01-09T14:47:00Z"/>
        </w:rPr>
      </w:pPr>
      <w:del w:id="2312" w:author="mariana" w:date="2013-01-09T14:47:00Z">
        <w:r w:rsidDel="00C02271">
          <w:rPr>
            <w:noProof/>
            <w:lang w:eastAsia="en-GB" w:bidi="he-IL"/>
          </w:rPr>
          <mc:AlternateContent>
            <mc:Choice Requires="wps">
              <w:drawing>
                <wp:anchor distT="0" distB="0" distL="114300" distR="114300" simplePos="0" relativeHeight="251662336" behindDoc="0" locked="0" layoutInCell="1" allowOverlap="1" wp14:anchorId="5C863861" wp14:editId="242DD60E">
                  <wp:simplePos x="0" y="0"/>
                  <wp:positionH relativeFrom="column">
                    <wp:posOffset>3149616</wp:posOffset>
                  </wp:positionH>
                  <wp:positionV relativeFrom="paragraph">
                    <wp:posOffset>1555724</wp:posOffset>
                  </wp:positionV>
                  <wp:extent cx="1500758" cy="880159"/>
                  <wp:effectExtent l="233998" t="0" r="238442" b="0"/>
                  <wp:wrapNone/>
                  <wp:docPr id="16" name="Oval 16"/>
                  <wp:cNvGraphicFramePr/>
                  <a:graphic xmlns:a="http://schemas.openxmlformats.org/drawingml/2006/main">
                    <a:graphicData uri="http://schemas.microsoft.com/office/word/2010/wordprocessingShape">
                      <wps:wsp>
                        <wps:cNvSpPr/>
                        <wps:spPr>
                          <a:xfrm rot="2760000">
                            <a:off x="0" y="0"/>
                            <a:ext cx="1500758" cy="880159"/>
                          </a:xfrm>
                          <a:prstGeom prst="ellipse">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26" style="position:absolute;margin-left:248pt;margin-top:122.5pt;width:118.15pt;height:69.3pt;rotation:46;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" filled="f" strokecolor="#c00000" strokeweight="2.25pt">
                  <v:shadow on="t" color="black" opacity="22937f" origin=",.5" offset="0,.63889mm"/>
                </v:oval>
              </w:pict>
            </mc:Fallback>
          </mc:AlternateContent>
        </w:r>
        <w:r w:rsidDel="00C02271">
          <w:rPr>
            <w:noProof/>
            <w:lang w:eastAsia="en-GB" w:bidi="he-IL"/>
          </w:rPr>
          <w:drawing>
            <wp:inline distT="0" distB="0" distL="0" distR="0" wp14:anchorId="0D799162" wp14:editId="0BCB1C38">
              <wp:extent cx="3686861" cy="2860074"/>
              <wp:effectExtent l="0" t="0" r="889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52" cstate="print"/>
                      <a:srcRect l="18540" t="3326" r="12596" b="2486"/>
                      <a:stretch>
                        <a:fillRect/>
                      </a:stretch>
                    </pic:blipFill>
                    <pic:spPr bwMode="auto">
                      <a:xfrm>
                        <a:off x="0" y="0"/>
                        <a:ext cx="3688588" cy="2861414"/>
                      </a:xfrm>
                      <a:prstGeom prst="rect">
                        <a:avLst/>
                      </a:prstGeom>
                      <a:noFill/>
                    </pic:spPr>
                  </pic:pic>
                </a:graphicData>
              </a:graphic>
            </wp:inline>
          </w:drawing>
        </w:r>
      </w:del>
    </w:p>
    <w:p w:rsidR="0073692F" w:rsidRPr="001D6CD1" w:rsidDel="00C02271" w:rsidRDefault="007E5BB6" w:rsidP="00C02271">
      <w:pPr>
        <w:pStyle w:val="Heading2"/>
        <w:rPr>
          <w:del w:id="2313" w:author="mariana" w:date="2013-01-09T14:47:00Z"/>
        </w:rPr>
      </w:pPr>
      <w:del w:id="2314" w:author="mariana" w:date="2013-01-09T14:47:00Z">
        <w:r w:rsidDel="00C02271">
          <w:delText xml:space="preserve">Figure </w:delText>
        </w:r>
      </w:del>
      <w:del w:id="2315" w:author="mariana" w:date="2012-12-16T17:24:00Z">
        <w:r w:rsidR="002521FE" w:rsidDel="0085053B">
          <w:fldChar w:fldCharType="begin"/>
        </w:r>
        <w:r w:rsidR="002521FE" w:rsidDel="0085053B">
          <w:delInstrText xml:space="preserve"> STYLEREF 1 \s </w:delInstrText>
        </w:r>
        <w:r w:rsidR="002521FE" w:rsidDel="0085053B">
          <w:fldChar w:fldCharType="separate"/>
        </w:r>
        <w:r w:rsidR="002521FE" w:rsidDel="0085053B">
          <w:rPr>
            <w:noProof/>
            <w:cs/>
          </w:rPr>
          <w:delText>‎</w:delText>
        </w:r>
        <w:r w:rsidR="002521FE" w:rsidDel="0085053B">
          <w:rPr>
            <w:noProof/>
          </w:rPr>
          <w:delText>10</w:delText>
        </w:r>
        <w:r w:rsidR="002521FE" w:rsidDel="0085053B">
          <w:fldChar w:fldCharType="end"/>
        </w:r>
        <w:r w:rsidR="002521FE" w:rsidDel="0085053B">
          <w:noBreakHyphen/>
        </w:r>
        <w:r w:rsidR="002521FE" w:rsidDel="0085053B">
          <w:fldChar w:fldCharType="begin"/>
        </w:r>
        <w:r w:rsidR="002521FE" w:rsidDel="0085053B">
          <w:delInstrText xml:space="preserve"> SEQ Figure \* ARABIC \s 1 </w:delInstrText>
        </w:r>
        <w:r w:rsidR="002521FE" w:rsidDel="0085053B">
          <w:fldChar w:fldCharType="separate"/>
        </w:r>
        <w:r w:rsidR="002521FE" w:rsidDel="0085053B">
          <w:rPr>
            <w:noProof/>
          </w:rPr>
          <w:delText>2</w:delText>
        </w:r>
        <w:r w:rsidR="002521FE" w:rsidDel="0085053B">
          <w:fldChar w:fldCharType="end"/>
        </w:r>
      </w:del>
      <w:del w:id="2316" w:author="mariana" w:date="2012-12-05T15:51:00Z">
        <w:r w:rsidR="0043102D" w:rsidDel="004649CB">
          <w:fldChar w:fldCharType="begin"/>
        </w:r>
        <w:r w:rsidR="0043102D" w:rsidDel="004649CB">
          <w:delInstrText xml:space="preserve"> STYLEREF 1 \s </w:delInstrText>
        </w:r>
        <w:r w:rsidR="0043102D" w:rsidDel="004649CB">
          <w:fldChar w:fldCharType="separate"/>
        </w:r>
        <w:r w:rsidR="00A00945" w:rsidDel="004649CB">
          <w:rPr>
            <w:noProof/>
          </w:rPr>
          <w:delText>10</w:delText>
        </w:r>
        <w:r w:rsidR="0043102D" w:rsidDel="004649CB">
          <w:fldChar w:fldCharType="end"/>
        </w:r>
        <w:r w:rsidR="0043102D" w:rsidDel="004649CB">
          <w:noBreakHyphen/>
        </w:r>
        <w:r w:rsidR="0043102D" w:rsidDel="004649CB">
          <w:fldChar w:fldCharType="begin"/>
        </w:r>
        <w:r w:rsidR="0043102D" w:rsidDel="004649CB">
          <w:delInstrText xml:space="preserve"> SEQ Figure \* ARABIC \s 1 </w:delInstrText>
        </w:r>
        <w:r w:rsidR="0043102D" w:rsidDel="004649CB">
          <w:fldChar w:fldCharType="separate"/>
        </w:r>
        <w:r w:rsidR="00A00945" w:rsidDel="004649CB">
          <w:rPr>
            <w:noProof/>
          </w:rPr>
          <w:delText>2</w:delText>
        </w:r>
        <w:r w:rsidR="0043102D" w:rsidDel="004649CB">
          <w:fldChar w:fldCharType="end"/>
        </w:r>
      </w:del>
      <w:del w:id="2317" w:author="mariana" w:date="2013-01-09T14:47:00Z">
        <w:r w:rsidDel="00C02271">
          <w:delText xml:space="preserve">  </w:delText>
        </w:r>
        <w:r w:rsidR="0073692F" w:rsidRPr="003D6AAE" w:rsidDel="00C02271">
          <w:delText xml:space="preserve">Topology and connectivity of the </w:delText>
        </w:r>
        <w:r w:rsidR="0073692F" w:rsidDel="00C02271">
          <w:delText xml:space="preserve">Urban </w:delText>
        </w:r>
        <w:r w:rsidR="0073692F" w:rsidRPr="003D6AAE" w:rsidDel="00C02271">
          <w:delText>scennario</w:delText>
        </w:r>
      </w:del>
    </w:p>
    <w:p w:rsidR="00825714" w:rsidRPr="00A86B2D" w:rsidDel="00C02271" w:rsidRDefault="00825714" w:rsidP="00C02271">
      <w:pPr>
        <w:pStyle w:val="Heading2"/>
        <w:rPr>
          <w:del w:id="2318" w:author="mariana" w:date="2013-01-09T14:47:00Z"/>
        </w:rPr>
      </w:pPr>
    </w:p>
    <w:p w:rsidR="00825714" w:rsidRPr="00E60B1F" w:rsidDel="00C02271" w:rsidRDefault="00FB3B93" w:rsidP="00C02271">
      <w:pPr>
        <w:pStyle w:val="Heading2"/>
        <w:rPr>
          <w:del w:id="2319" w:author="mariana" w:date="2013-01-09T14:47:00Z"/>
          <w:highlight w:val="lightGray"/>
        </w:rPr>
      </w:pPr>
      <w:del w:id="2320" w:author="mariana" w:date="2013-01-09T14:47:00Z">
        <w:r w:rsidDel="00C02271">
          <w:rPr>
            <w:highlight w:val="lightGray"/>
          </w:rPr>
          <w:delText>[</w:delText>
        </w:r>
        <w:r w:rsidR="00825714" w:rsidRPr="00E60B1F" w:rsidDel="00C02271">
          <w:rPr>
            <w:highlight w:val="yellow"/>
          </w:rPr>
          <w:delText>Suggestion from Aviat 11 Apr ’12</w:delText>
        </w:r>
        <w:r w:rsidR="00825714" w:rsidRPr="00E60B1F" w:rsidDel="00C02271">
          <w:rPr>
            <w:highlight w:val="lightGray"/>
          </w:rPr>
          <w:delText>:</w:delText>
        </w:r>
        <w:r w:rsidR="00062A51" w:rsidDel="00C02271">
          <w:rPr>
            <w:highlight w:val="lightGray"/>
          </w:rPr>
          <w:delText xml:space="preserve"> </w:delText>
        </w:r>
        <w:r w:rsidR="00825714" w:rsidRPr="00E60B1F" w:rsidDel="00C02271">
          <w:rPr>
            <w:highlight w:val="lightGray"/>
          </w:rPr>
          <w:delText>We also need to cover “ring” architectures in the study. I’m aware that these tend to symmetrical in nature but they are deployed in increasing numbers and for completeness the report should examine all architectures in use.</w:delText>
        </w:r>
        <w:r w:rsidDel="00C02271">
          <w:rPr>
            <w:highlight w:val="lightGray"/>
          </w:rPr>
          <w:delText>]</w:delText>
        </w:r>
      </w:del>
    </w:p>
    <w:p w:rsidR="00825714" w:rsidDel="00C02271" w:rsidRDefault="00825714" w:rsidP="00C02271">
      <w:pPr>
        <w:pStyle w:val="Heading2"/>
        <w:rPr>
          <w:del w:id="2321" w:author="mariana" w:date="2013-01-09T14:47:00Z"/>
        </w:rPr>
      </w:pPr>
    </w:p>
    <w:p w:rsidR="0073692F" w:rsidDel="00C02271" w:rsidRDefault="0040636B" w:rsidP="00C02271">
      <w:pPr>
        <w:pStyle w:val="Heading2"/>
        <w:rPr>
          <w:del w:id="2322" w:author="mariana" w:date="2013-01-09T14:47:00Z"/>
        </w:rPr>
      </w:pPr>
      <w:del w:id="2323" w:author="mariana" w:date="2013-01-09T14:47:00Z">
        <w:r w:rsidDel="00C02271">
          <w:rPr>
            <w:highlight w:val="yellow"/>
          </w:rPr>
          <w:delText>[</w:delText>
        </w:r>
        <w:r w:rsidR="00825714" w:rsidRPr="0040636B" w:rsidDel="00C02271">
          <w:rPr>
            <w:highlight w:val="yellow"/>
          </w:rPr>
          <w:delText>Editorial’s note:</w:delText>
        </w:r>
        <w:r w:rsidR="00825714" w:rsidDel="00C02271">
          <w:delText xml:space="preserve"> Table with capacity/modulation, channel size, availability, co-channel C/I, frequency re-use, asymmetry ratio  for each link</w:delText>
        </w:r>
        <w:r w:rsidR="0073692F" w:rsidDel="00C02271">
          <w:delText xml:space="preserve"> </w:delText>
        </w:r>
        <w:r w:rsidR="00F6447E" w:rsidDel="00C02271">
          <w:delText>–Ceragon input</w:delText>
        </w:r>
        <w:r w:rsidR="0050338D" w:rsidDel="00C02271">
          <w:delText xml:space="preserve">s </w:delText>
        </w:r>
        <w:r w:rsidR="00605C05" w:rsidDel="00C02271">
          <w:delText>to be</w:delText>
        </w:r>
        <w:r w:rsidR="00F6447E" w:rsidDel="00C02271">
          <w:delText xml:space="preserve"> included below:</w:delText>
        </w:r>
        <w:r w:rsidRPr="00F6447E" w:rsidDel="00C02271">
          <w:delText>]</w:delText>
        </w:r>
      </w:del>
    </w:p>
    <w:p w:rsidR="0040636B" w:rsidRPr="0040636B" w:rsidDel="00C02271" w:rsidRDefault="0040636B" w:rsidP="00C02271">
      <w:pPr>
        <w:pStyle w:val="Heading2"/>
        <w:rPr>
          <w:del w:id="2324" w:author="mariana" w:date="2013-01-09T14:47:00Z"/>
        </w:rPr>
      </w:pPr>
      <w:del w:id="2325" w:author="mariana" w:date="2013-01-09T14:47:00Z">
        <w:r w:rsidDel="00C02271">
          <w:delText>The following methodology was used for simulations:</w:delText>
        </w:r>
      </w:del>
    </w:p>
    <w:p w:rsidR="00825714" w:rsidRPr="00F7563C" w:rsidDel="00C02271" w:rsidRDefault="00825714" w:rsidP="00C02271">
      <w:pPr>
        <w:pStyle w:val="Heading2"/>
        <w:rPr>
          <w:del w:id="2326" w:author="mariana" w:date="2013-01-09T14:47:00Z"/>
        </w:rPr>
      </w:pPr>
      <w:del w:id="2327" w:author="mariana" w:date="2013-01-09T14:47:00Z">
        <w:r w:rsidRPr="00F7563C" w:rsidDel="00C02271">
          <w:lastRenderedPageBreak/>
          <w:delText>Deterministic approach e.g. with a 10 X 10 km area with “n” base station (either regularly or random</w:delText>
        </w:r>
        <w:r w:rsidR="0040636B" w:rsidDel="00C02271">
          <w:delText xml:space="preserve">ly </w:delText>
        </w:r>
        <w:r w:rsidR="0040636B" w:rsidRPr="00605C05" w:rsidDel="00C02271">
          <w:rPr>
            <w:highlight w:val="yellow"/>
          </w:rPr>
          <w:delText>placed?</w:delText>
        </w:r>
        <w:r w:rsidRPr="00F7563C" w:rsidDel="00C02271">
          <w:delText xml:space="preserve">) connected to a number of “macro-base stations”Each station </w:delText>
        </w:r>
        <w:r w:rsidR="00FD5DB8" w:rsidDel="00C02271">
          <w:delText>was</w:delText>
        </w:r>
        <w:r w:rsidRPr="00F7563C" w:rsidDel="00C02271">
          <w:delText xml:space="preserve"> assigned </w:delText>
        </w:r>
        <w:r w:rsidR="00FD5DB8" w:rsidDel="00C02271">
          <w:delText>the</w:delText>
        </w:r>
        <w:r w:rsidR="00FD5DB8" w:rsidRPr="00F7563C" w:rsidDel="00C02271">
          <w:delText xml:space="preserve"> </w:delText>
        </w:r>
        <w:r w:rsidRPr="00F7563C" w:rsidDel="00C02271">
          <w:delText>needed capacity (up-link and down link) and planned with symmetric and asymmetric way with the “</w:delText>
        </w:r>
        <w:r w:rsidDel="00C02271">
          <w:delText>minimum frequency usage</w:delText>
        </w:r>
        <w:r w:rsidR="00FD5DB8" w:rsidDel="00C02271">
          <w:delText>”</w:delText>
        </w:r>
        <w:r w:rsidDel="00C02271">
          <w:delText xml:space="preserve"> target.</w:delText>
        </w:r>
      </w:del>
    </w:p>
    <w:p w:rsidR="00825714" w:rsidRPr="00F7563C" w:rsidDel="00C02271" w:rsidRDefault="00825714" w:rsidP="00C02271">
      <w:pPr>
        <w:pStyle w:val="Heading2"/>
        <w:rPr>
          <w:del w:id="2328" w:author="mariana" w:date="2013-01-09T14:47:00Z"/>
        </w:rPr>
      </w:pPr>
      <w:del w:id="2329" w:author="mariana" w:date="2013-01-09T14:47:00Z">
        <w:r w:rsidRPr="00F7563C" w:rsidDel="00C02271">
          <w:delText>Parameters of each BS capacity needs and other input parameters (e.g. basic modulation format, usable channel size, etc …)</w:delText>
        </w:r>
        <w:r w:rsidR="00FD5DB8" w:rsidDel="00C02271">
          <w:delText xml:space="preserve"> were defined</w:delText>
        </w:r>
      </w:del>
    </w:p>
    <w:p w:rsidR="00825714" w:rsidRPr="00F7563C" w:rsidDel="00C02271" w:rsidRDefault="00825714" w:rsidP="00C02271">
      <w:pPr>
        <w:pStyle w:val="Heading2"/>
        <w:rPr>
          <w:del w:id="2330" w:author="mariana" w:date="2013-01-09T14:47:00Z"/>
        </w:rPr>
      </w:pPr>
      <w:del w:id="2331" w:author="mariana" w:date="2013-01-09T14:47:00Z">
        <w:r w:rsidRPr="00F7563C" w:rsidDel="00C02271">
          <w:delText xml:space="preserve">Application of frequency reuse </w:delText>
        </w:r>
        <w:r w:rsidR="00FD5DB8" w:rsidDel="00C02271">
          <w:delText xml:space="preserve">was done </w:delText>
        </w:r>
        <w:r w:rsidRPr="00F7563C" w:rsidDel="00C02271">
          <w:delText>wherever possible</w:delText>
        </w:r>
      </w:del>
    </w:p>
    <w:p w:rsidR="00825714" w:rsidRPr="00A86B2D" w:rsidDel="00C02271" w:rsidRDefault="00825714" w:rsidP="00C02271">
      <w:pPr>
        <w:pStyle w:val="Heading2"/>
        <w:rPr>
          <w:del w:id="2332" w:author="mariana" w:date="2013-01-09T14:47:00Z"/>
        </w:rPr>
      </w:pPr>
      <w:del w:id="2333" w:author="mariana" w:date="2013-01-09T14:47:00Z">
        <w:r w:rsidRPr="00F7563C" w:rsidDel="00C02271">
          <w:delText>Comparative symmetric and asymmetric deployment</w:delText>
        </w:r>
        <w:r w:rsidR="00FD5DB8" w:rsidDel="00C02271">
          <w:delText xml:space="preserve">  for assessing</w:delText>
        </w:r>
        <w:r w:rsidRPr="00F7563C" w:rsidDel="00C02271">
          <w:delText xml:space="preserve"> the real improvement.</w:delText>
        </w:r>
      </w:del>
    </w:p>
    <w:p w:rsidR="00825714" w:rsidDel="00C02271" w:rsidRDefault="00825714" w:rsidP="00C02271">
      <w:pPr>
        <w:pStyle w:val="Heading2"/>
        <w:rPr>
          <w:del w:id="2334" w:author="mariana" w:date="2013-01-09T14:47:00Z"/>
        </w:rPr>
      </w:pPr>
      <w:del w:id="2335" w:author="mariana" w:date="2013-01-09T14:47:00Z">
        <w:r w:rsidDel="00C02271">
          <w:delText>Note that s</w:delText>
        </w:r>
        <w:r w:rsidRPr="00A86B2D" w:rsidDel="00C02271">
          <w:delText>tudy of bl</w:delText>
        </w:r>
        <w:r w:rsidDel="00C02271">
          <w:delText>ock assignment is not envisaged.</w:delText>
        </w:r>
      </w:del>
    </w:p>
    <w:p w:rsidR="00FA5D19" w:rsidDel="00C02271" w:rsidRDefault="00FA5D19" w:rsidP="00C02271">
      <w:pPr>
        <w:pStyle w:val="Heading2"/>
        <w:rPr>
          <w:del w:id="2336" w:author="mariana" w:date="2013-01-09T14:47:00Z"/>
        </w:rPr>
      </w:pPr>
      <w:bookmarkStart w:id="2337" w:name="_Toc342832587"/>
      <w:del w:id="2338" w:author="mariana" w:date="2013-01-09T14:47:00Z">
        <w:r w:rsidDel="00C02271">
          <w:delText>Parameters</w:delText>
        </w:r>
        <w:bookmarkEnd w:id="2337"/>
      </w:del>
    </w:p>
    <w:p w:rsidR="00FA5D19" w:rsidRPr="007D7D99" w:rsidDel="00C02271" w:rsidRDefault="00FA5D19" w:rsidP="00C02271">
      <w:pPr>
        <w:pStyle w:val="Heading2"/>
        <w:rPr>
          <w:del w:id="2339" w:author="mariana" w:date="2013-01-09T14:47:00Z"/>
        </w:rPr>
      </w:pPr>
      <w:del w:id="2340" w:author="mariana" w:date="2013-01-09T14:47:00Z">
        <w:r w:rsidRPr="00A2675A" w:rsidDel="00C02271">
          <w:rPr>
            <w:highlight w:val="yellow"/>
          </w:rPr>
          <w:delText>[editor’s note: below text from the DG (meeting 60)]</w:delText>
        </w:r>
      </w:del>
    </w:p>
    <w:p w:rsidR="00FA5D19" w:rsidDel="00C02271" w:rsidRDefault="00FA5D19" w:rsidP="00C02271">
      <w:pPr>
        <w:pStyle w:val="Heading2"/>
        <w:rPr>
          <w:del w:id="2341" w:author="mariana" w:date="2013-01-09T14:47:00Z"/>
        </w:rPr>
      </w:pPr>
    </w:p>
    <w:p w:rsidR="00FA5D19" w:rsidDel="00C02271" w:rsidRDefault="00FA5D19" w:rsidP="00C02271">
      <w:pPr>
        <w:pStyle w:val="Heading2"/>
        <w:rPr>
          <w:del w:id="2342" w:author="mariana" w:date="2013-01-09T14:47:00Z"/>
        </w:rPr>
      </w:pPr>
      <w:del w:id="2343" w:author="mariana" w:date="2013-01-09T14:47:00Z">
        <w:r w:rsidDel="00C02271">
          <w:delText>Both solutions symmetric and asymmetric should use the following rules for planning the links:</w:delText>
        </w:r>
      </w:del>
    </w:p>
    <w:p w:rsidR="00FA5D19" w:rsidDel="00C02271" w:rsidRDefault="00FA5D19" w:rsidP="00C02271">
      <w:pPr>
        <w:pStyle w:val="Heading2"/>
        <w:rPr>
          <w:del w:id="2344" w:author="mariana" w:date="2013-01-09T14:47:00Z"/>
        </w:rPr>
      </w:pPr>
      <w:del w:id="2345" w:author="mariana" w:date="2013-01-09T14:47:00Z">
        <w:r w:rsidDel="00C02271">
          <w:delText>Availability objective: 99.995% for BER=10^-6</w:delText>
        </w:r>
      </w:del>
    </w:p>
    <w:p w:rsidR="00FA5D19" w:rsidDel="00C02271" w:rsidRDefault="00FA5D19" w:rsidP="00C02271">
      <w:pPr>
        <w:pStyle w:val="Heading2"/>
        <w:rPr>
          <w:del w:id="2346" w:author="mariana" w:date="2013-01-09T14:47:00Z"/>
        </w:rPr>
      </w:pPr>
      <w:del w:id="2347" w:author="mariana" w:date="2013-01-09T14:47:00Z">
        <w:r w:rsidDel="00C02271">
          <w:delText>Fade margin used for the availability calculation, should include the threshold degradation due to interference.</w:delText>
        </w:r>
      </w:del>
    </w:p>
    <w:p w:rsidR="00FA5D19" w:rsidDel="00C02271" w:rsidRDefault="00FA5D19" w:rsidP="00C02271">
      <w:pPr>
        <w:pStyle w:val="Heading2"/>
        <w:rPr>
          <w:del w:id="2348" w:author="mariana" w:date="2013-01-09T14:47:00Z"/>
        </w:rPr>
      </w:pPr>
      <w:del w:id="2349" w:author="mariana" w:date="2013-01-09T14:47:00Z">
        <w:r w:rsidDel="00C02271">
          <w:delText>Maximum threshold degradation should be 3dB</w:delText>
        </w:r>
      </w:del>
    </w:p>
    <w:p w:rsidR="00FA5D19" w:rsidDel="00C02271" w:rsidRDefault="00FA5D19" w:rsidP="00C02271">
      <w:pPr>
        <w:pStyle w:val="Heading2"/>
        <w:rPr>
          <w:del w:id="2350" w:author="mariana" w:date="2013-01-09T14:47:00Z"/>
        </w:rPr>
      </w:pPr>
      <w:del w:id="2351" w:author="mariana" w:date="2013-01-09T14:47:00Z">
        <w:r w:rsidDel="00C02271">
          <w:delText>Rain zone K</w:delText>
        </w:r>
      </w:del>
    </w:p>
    <w:p w:rsidR="00FA5D19" w:rsidDel="00C02271" w:rsidRDefault="00FA5D19" w:rsidP="00C02271">
      <w:pPr>
        <w:pStyle w:val="Heading2"/>
        <w:rPr>
          <w:del w:id="2352" w:author="mariana" w:date="2013-01-09T14:47:00Z"/>
        </w:rPr>
      </w:pPr>
      <w:del w:id="2353" w:author="mariana" w:date="2013-01-09T14:47:00Z">
        <w:r w:rsidDel="00C02271">
          <w:delText>Maximum antenna size 3ft</w:delText>
        </w:r>
      </w:del>
    </w:p>
    <w:p w:rsidR="00FA5D19" w:rsidDel="00C02271" w:rsidRDefault="00FA5D19" w:rsidP="00C02271">
      <w:pPr>
        <w:pStyle w:val="Heading2"/>
        <w:rPr>
          <w:del w:id="2354" w:author="mariana" w:date="2013-01-09T14:47:00Z"/>
        </w:rPr>
      </w:pPr>
      <w:del w:id="2355" w:author="mariana" w:date="2013-01-09T14:47:00Z">
        <w:r w:rsidDel="00C02271">
          <w:delText>Antennas type class 3</w:delText>
        </w:r>
      </w:del>
    </w:p>
    <w:p w:rsidR="00FA5D19" w:rsidDel="00C02271" w:rsidRDefault="00FA5D19" w:rsidP="00C02271">
      <w:pPr>
        <w:pStyle w:val="Heading2"/>
        <w:rPr>
          <w:del w:id="2356" w:author="mariana" w:date="2013-01-09T14:47:00Z"/>
        </w:rPr>
      </w:pPr>
      <w:del w:id="2357" w:author="mariana" w:date="2013-01-09T14:47:00Z">
        <w:r w:rsidDel="00C02271">
          <w:delText>Propagation model: ITU-R P.530-8 for inland flat terrain, with pL=20%</w:delText>
        </w:r>
      </w:del>
    </w:p>
    <w:p w:rsidR="00FA5D19" w:rsidDel="00C02271" w:rsidRDefault="00FA5D19" w:rsidP="00C02271">
      <w:pPr>
        <w:pStyle w:val="Heading2"/>
        <w:rPr>
          <w:del w:id="2358" w:author="mariana" w:date="2013-01-09T14:47:00Z"/>
        </w:rPr>
      </w:pPr>
      <w:del w:id="2359" w:author="mariana" w:date="2013-01-09T14:47:00Z">
        <w:r w:rsidDel="00C02271">
          <w:delText>Presence of clear LOS between all sites (no losses due to terrain obstacles)</w:delText>
        </w:r>
      </w:del>
    </w:p>
    <w:p w:rsidR="00FA5D19" w:rsidDel="00C02271" w:rsidRDefault="00FA5D19" w:rsidP="00C02271">
      <w:pPr>
        <w:pStyle w:val="Heading2"/>
        <w:rPr>
          <w:del w:id="2360" w:author="mariana" w:date="2013-01-09T14:47:00Z"/>
        </w:rPr>
      </w:pPr>
    </w:p>
    <w:p w:rsidR="00FA5D19" w:rsidDel="00C02271" w:rsidRDefault="00FA5D19" w:rsidP="00C02271">
      <w:pPr>
        <w:pStyle w:val="Heading2"/>
        <w:rPr>
          <w:del w:id="2361" w:author="mariana" w:date="2013-01-09T14:47:00Z"/>
        </w:rPr>
      </w:pPr>
    </w:p>
    <w:p w:rsidR="00FA5D19" w:rsidDel="00C02271" w:rsidRDefault="00FA5D19" w:rsidP="00C02271">
      <w:pPr>
        <w:pStyle w:val="Heading2"/>
        <w:rPr>
          <w:del w:id="2362" w:author="mariana" w:date="2013-01-09T14:47:00Z"/>
        </w:rPr>
      </w:pPr>
      <w:del w:id="2363" w:author="mariana" w:date="2013-01-09T14:47:00Z">
        <w:r w:rsidDel="00C02271">
          <w:delText>Data dimensioning:</w:delText>
        </w:r>
      </w:del>
    </w:p>
    <w:p w:rsidR="00FA5D19" w:rsidDel="00C02271" w:rsidRDefault="00FA5D19" w:rsidP="00C02271">
      <w:pPr>
        <w:pStyle w:val="Heading2"/>
        <w:rPr>
          <w:del w:id="2364" w:author="mariana" w:date="2013-01-09T14:47:00Z"/>
        </w:rPr>
      </w:pPr>
      <w:del w:id="2365" w:author="mariana" w:date="2013-01-09T14:47:00Z">
        <w:r w:rsidDel="00C02271">
          <w:delText>Formula</w:delText>
        </w:r>
      </w:del>
    </w:p>
    <w:p w:rsidR="00FA5D19" w:rsidDel="00C02271" w:rsidRDefault="00FA5D19" w:rsidP="00C02271">
      <w:pPr>
        <w:pStyle w:val="Heading2"/>
        <w:rPr>
          <w:del w:id="2366" w:author="mariana" w:date="2013-01-09T14:47:00Z"/>
        </w:rPr>
      </w:pPr>
      <w:del w:id="2367" w:author="mariana" w:date="2013-01-09T14:47:00Z">
        <w:r w:rsidDel="00C02271">
          <w:delText>Ratio</w:delText>
        </w:r>
      </w:del>
    </w:p>
    <w:p w:rsidR="00FA5D19" w:rsidRPr="00C9310C" w:rsidDel="00C02271" w:rsidRDefault="00FA5D19" w:rsidP="00C02271">
      <w:pPr>
        <w:pStyle w:val="Heading2"/>
        <w:rPr>
          <w:del w:id="2368" w:author="mariana" w:date="2013-01-09T14:47:00Z"/>
        </w:rPr>
      </w:pPr>
      <w:del w:id="2369" w:author="mariana" w:date="2013-01-09T14:47:00Z">
        <w:r w:rsidRPr="00C9310C" w:rsidDel="00C02271">
          <w:lastRenderedPageBreak/>
          <w:delText>Traffic ratio NGMN: 1:2</w:delText>
        </w:r>
      </w:del>
    </w:p>
    <w:p w:rsidR="00FA5D19" w:rsidRPr="00C9310C" w:rsidDel="00C02271" w:rsidRDefault="00FA5D19" w:rsidP="00C02271">
      <w:pPr>
        <w:pStyle w:val="Heading2"/>
        <w:rPr>
          <w:del w:id="2370" w:author="mariana" w:date="2013-01-09T14:47:00Z"/>
        </w:rPr>
      </w:pPr>
      <w:del w:id="2371" w:author="mariana" w:date="2013-01-09T14:47:00Z">
        <w:r w:rsidRPr="00C9310C" w:rsidDel="00C02271">
          <w:delText>Traffic ratio Ceragon: 1:4</w:delText>
        </w:r>
      </w:del>
    </w:p>
    <w:p w:rsidR="00FA5D19" w:rsidDel="00C02271" w:rsidRDefault="00FA5D19" w:rsidP="00C02271">
      <w:pPr>
        <w:pStyle w:val="Heading2"/>
        <w:rPr>
          <w:del w:id="2372" w:author="mariana" w:date="2013-01-09T14:47:00Z"/>
        </w:rPr>
      </w:pPr>
      <w:del w:id="2373" w:author="mariana" w:date="2013-01-09T14:47:00Z">
        <w:r w:rsidDel="00C02271">
          <w:delText>Explanation of DL and UL capacity with a short example.</w:delText>
        </w:r>
      </w:del>
    </w:p>
    <w:p w:rsidR="00FA5D19" w:rsidDel="00C02271" w:rsidRDefault="002D2A39" w:rsidP="00C02271">
      <w:pPr>
        <w:pStyle w:val="Heading2"/>
        <w:rPr>
          <w:del w:id="2374" w:author="mariana" w:date="2013-01-09T14:47:00Z"/>
        </w:rPr>
      </w:pPr>
      <w:del w:id="2375" w:author="mariana" w:date="2013-01-09T14:47:00Z">
        <w:r w:rsidDel="00C02271">
          <w:delText>Ceragon to submit to meeting 61 either a contribution in line with one of the proposed option:</w:delText>
        </w:r>
      </w:del>
    </w:p>
    <w:p w:rsidR="002D2A39" w:rsidDel="00C02271" w:rsidRDefault="002D2A39" w:rsidP="00C02271">
      <w:pPr>
        <w:pStyle w:val="Heading2"/>
        <w:rPr>
          <w:del w:id="2376" w:author="mariana" w:date="2013-01-09T14:47:00Z"/>
        </w:rPr>
      </w:pPr>
      <w:del w:id="2377" w:author="mariana" w:date="2013-01-09T14:47:00Z">
        <w:r w:rsidDel="00C02271">
          <w:delText>Option 1: run 2 sets of simulation with 1:2 and 1:4</w:delText>
        </w:r>
      </w:del>
    </w:p>
    <w:p w:rsidR="002D2A39" w:rsidRPr="00FA5D19" w:rsidDel="00C02271" w:rsidRDefault="002D2A39" w:rsidP="00C02271">
      <w:pPr>
        <w:pStyle w:val="Heading2"/>
        <w:rPr>
          <w:del w:id="2378" w:author="mariana" w:date="2013-01-09T14:47:00Z"/>
        </w:rPr>
      </w:pPr>
      <w:del w:id="2379" w:author="mariana" w:date="2013-01-09T14:47:00Z">
        <w:r w:rsidDel="00C02271">
          <w:delText xml:space="preserve">Option 2: run 1 set of simulation 1:4 and mentioned in the conclusion that with low asymmetry ratio (1:2) </w:delText>
        </w:r>
        <w:r w:rsidRPr="002D2A39" w:rsidDel="00C02271">
          <w:delText>will not benefi</w:delText>
        </w:r>
        <w:r w:rsidDel="00C02271">
          <w:delText>t the use of asymmetrical links.</w:delText>
        </w:r>
      </w:del>
    </w:p>
    <w:p w:rsidR="00FA5D19" w:rsidRPr="007A113D" w:rsidDel="00C02271" w:rsidRDefault="00FA5D19" w:rsidP="00C02271">
      <w:pPr>
        <w:pStyle w:val="Heading2"/>
        <w:rPr>
          <w:del w:id="2380" w:author="mariana" w:date="2013-01-09T14:47:00Z"/>
        </w:rPr>
      </w:pPr>
      <w:bookmarkStart w:id="2381" w:name="_Toc342832588"/>
      <w:del w:id="2382" w:author="mariana" w:date="2013-01-09T14:47:00Z">
        <w:r w:rsidDel="00C02271">
          <w:delText>Results for Symmetrical Scenario</w:delText>
        </w:r>
        <w:bookmarkEnd w:id="2381"/>
      </w:del>
    </w:p>
    <w:p w:rsidR="00FA5D19" w:rsidDel="00C02271" w:rsidRDefault="00FA5D19" w:rsidP="00C02271">
      <w:pPr>
        <w:pStyle w:val="Heading2"/>
        <w:rPr>
          <w:del w:id="2383" w:author="mariana" w:date="2013-01-09T14:47:00Z"/>
        </w:rPr>
      </w:pPr>
    </w:p>
    <w:p w:rsidR="00FA5D19" w:rsidDel="00C02271" w:rsidRDefault="00FA5D19" w:rsidP="00C02271">
      <w:pPr>
        <w:pStyle w:val="Heading2"/>
        <w:rPr>
          <w:del w:id="2384" w:author="mariana" w:date="2013-01-09T14:47:00Z"/>
        </w:rPr>
      </w:pPr>
      <w:del w:id="2385" w:author="mariana" w:date="2013-01-09T14:47:00Z">
        <w:r w:rsidDel="00C02271">
          <w:delText>[</w:delText>
        </w:r>
        <w:r w:rsidRPr="0073692F" w:rsidDel="00C02271">
          <w:rPr>
            <w:highlight w:val="yellow"/>
          </w:rPr>
          <w:delText>Editorial’s note</w:delText>
        </w:r>
        <w:r w:rsidDel="00C02271">
          <w:delText>: remember to add the results in readable format. – waiting for final Ceragon simulation results]</w:delText>
        </w:r>
      </w:del>
    </w:p>
    <w:p w:rsidR="00825714" w:rsidRPr="00FA5D19" w:rsidDel="00C02271" w:rsidRDefault="00825714" w:rsidP="00C02271">
      <w:pPr>
        <w:pStyle w:val="Heading2"/>
        <w:rPr>
          <w:del w:id="2386" w:author="mariana" w:date="2013-01-09T14:47:00Z"/>
          <w:lang w:val="en-GB"/>
        </w:rPr>
      </w:pPr>
    </w:p>
    <w:p w:rsidR="00825714" w:rsidDel="00C02271" w:rsidRDefault="00825714" w:rsidP="00C02271">
      <w:pPr>
        <w:pStyle w:val="Heading2"/>
        <w:rPr>
          <w:del w:id="2387" w:author="mariana" w:date="2013-01-09T14:47:00Z"/>
        </w:rPr>
      </w:pPr>
      <w:del w:id="2388" w:author="mariana" w:date="2013-01-09T14:47:00Z">
        <w:r w:rsidDel="00C02271">
          <w:delText>To show the benefit of asymmetrical planning, we propose the urban scenario. The following analysis is not implemented on the whole network but rather on a selected branch coming out of the centre hub (U33):</w:delText>
        </w:r>
      </w:del>
    </w:p>
    <w:p w:rsidR="00825714" w:rsidDel="00C02271" w:rsidRDefault="00825714" w:rsidP="00C02271">
      <w:pPr>
        <w:pStyle w:val="Heading2"/>
        <w:rPr>
          <w:del w:id="2389" w:author="mariana" w:date="2013-01-09T14:47:00Z"/>
        </w:rPr>
      </w:pPr>
      <w:del w:id="2390" w:author="mariana" w:date="2013-01-09T14:47:00Z">
        <w:r w:rsidDel="00C02271">
          <w:delText>Summary planning output file:</w:delText>
        </w:r>
      </w:del>
    </w:p>
    <w:p w:rsidR="00C10D11" w:rsidDel="00C02271" w:rsidRDefault="0043102D" w:rsidP="00C02271">
      <w:pPr>
        <w:pStyle w:val="Heading2"/>
        <w:rPr>
          <w:del w:id="2391" w:author="mariana" w:date="2013-01-09T14:47:00Z"/>
        </w:rPr>
      </w:pPr>
      <w:del w:id="2392" w:author="mariana" w:date="2013-01-09T14:47:00Z">
        <w:r w:rsidDel="00C02271">
          <w:object w:dxaOrig="1241" w:dyaOrig="803">
            <v:shape id="_x0000_i1026" type="#_x0000_t75" style="width:62.3pt;height:38.3pt" o:ole="">
              <v:imagedata r:id="rId53" o:title=""/>
            </v:shape>
            <o:OLEObject Type="Embed" ProgID="Excel.Sheet.12" ShapeID="_x0000_i1026" DrawAspect="Icon" ObjectID="_1419252206" r:id="rId54"/>
          </w:object>
        </w:r>
      </w:del>
    </w:p>
    <w:p w:rsidR="00825714" w:rsidDel="00C02271" w:rsidRDefault="00C10D11" w:rsidP="00C02271">
      <w:pPr>
        <w:pStyle w:val="Heading2"/>
        <w:rPr>
          <w:del w:id="2393" w:author="mariana" w:date="2013-01-09T14:47:00Z"/>
        </w:rPr>
      </w:pPr>
      <w:del w:id="2394" w:author="mariana" w:date="2013-01-09T14:47:00Z">
        <w:r w:rsidRPr="00C10D11" w:rsidDel="00C02271">
          <w:rPr>
            <w:highlight w:val="yellow"/>
          </w:rPr>
          <w:delText xml:space="preserve">[editorial’s note: file to be updated with </w:delText>
        </w:r>
        <w:r w:rsidR="00126F66" w:rsidDel="00C02271">
          <w:rPr>
            <w:highlight w:val="yellow"/>
          </w:rPr>
          <w:delText xml:space="preserve">the new </w:delText>
        </w:r>
        <w:r w:rsidRPr="00C10D11" w:rsidDel="00C02271">
          <w:rPr>
            <w:highlight w:val="yellow"/>
          </w:rPr>
          <w:delText>simulation results</w:delText>
        </w:r>
        <w:r w:rsidDel="00C02271">
          <w:rPr>
            <w:highlight w:val="yellow"/>
          </w:rPr>
          <w:delText xml:space="preserve"> (</w:delText>
        </w:r>
        <w:r w:rsidR="00126F66" w:rsidDel="00C02271">
          <w:rPr>
            <w:highlight w:val="yellow"/>
          </w:rPr>
          <w:delText>meeting 61</w:delText>
        </w:r>
        <w:r w:rsidDel="00C02271">
          <w:rPr>
            <w:highlight w:val="yellow"/>
          </w:rPr>
          <w:delText>)</w:delText>
        </w:r>
        <w:r w:rsidRPr="00C10D11" w:rsidDel="00C02271">
          <w:rPr>
            <w:highlight w:val="yellow"/>
          </w:rPr>
          <w:delText>]</w:delText>
        </w:r>
      </w:del>
    </w:p>
    <w:p w:rsidR="00825714" w:rsidDel="00C02271" w:rsidRDefault="00825714" w:rsidP="00C02271">
      <w:pPr>
        <w:pStyle w:val="Heading2"/>
        <w:rPr>
          <w:del w:id="2395" w:author="mariana" w:date="2013-01-09T14:47:00Z"/>
        </w:rPr>
      </w:pPr>
      <w:del w:id="2396" w:author="mariana" w:date="2013-01-09T14:47:00Z">
        <w:r w:rsidDel="00C02271">
          <w:br w:type="page"/>
        </w:r>
      </w:del>
    </w:p>
    <w:p w:rsidR="00825714" w:rsidDel="00C02271" w:rsidRDefault="0069085D" w:rsidP="00C02271">
      <w:pPr>
        <w:pStyle w:val="Heading2"/>
        <w:rPr>
          <w:del w:id="2397" w:author="mariana" w:date="2013-01-09T14:47:00Z"/>
        </w:rPr>
      </w:pPr>
      <w:del w:id="2398" w:author="mariana" w:date="2013-01-09T14:47:00Z">
        <w:r w:rsidDel="00C02271">
          <w:lastRenderedPageBreak/>
          <w:delText xml:space="preserve">Table </w:delText>
        </w:r>
      </w:del>
      <w:del w:id="2399" w:author="mariana" w:date="2012-12-19T11:42:00Z">
        <w:r w:rsidDel="00973C1B">
          <w:fldChar w:fldCharType="begin"/>
        </w:r>
        <w:r w:rsidDel="00973C1B">
          <w:delInstrText xml:space="preserve"> STYLEREF 1 \s </w:delInstrText>
        </w:r>
        <w:r w:rsidDel="00973C1B">
          <w:fldChar w:fldCharType="separate"/>
        </w:r>
        <w:r w:rsidR="00A00945" w:rsidDel="00973C1B">
          <w:rPr>
            <w:noProof/>
          </w:rPr>
          <w:delText>10</w:delText>
        </w:r>
        <w:r w:rsidDel="00973C1B">
          <w:fldChar w:fldCharType="end"/>
        </w:r>
        <w:r w:rsidDel="00973C1B">
          <w:noBreakHyphen/>
        </w:r>
        <w:r w:rsidDel="00973C1B">
          <w:fldChar w:fldCharType="begin"/>
        </w:r>
        <w:r w:rsidDel="00973C1B">
          <w:delInstrText xml:space="preserve"> SEQ Table \* ARABIC \s 1 </w:delInstrText>
        </w:r>
        <w:r w:rsidDel="00973C1B">
          <w:fldChar w:fldCharType="separate"/>
        </w:r>
        <w:r w:rsidR="00A00945" w:rsidDel="00973C1B">
          <w:rPr>
            <w:noProof/>
          </w:rPr>
          <w:delText>1</w:delText>
        </w:r>
        <w:r w:rsidDel="00973C1B">
          <w:fldChar w:fldCharType="end"/>
        </w:r>
      </w:del>
      <w:del w:id="2400" w:author="mariana" w:date="2013-01-09T14:47:00Z">
        <w:r w:rsidDel="00C02271">
          <w:delText xml:space="preserve">  </w:delText>
        </w:r>
        <w:r w:rsidR="00825714" w:rsidRPr="00A975AD" w:rsidDel="00C02271">
          <w:delText xml:space="preserve">Urban scenario – </w:delText>
        </w:r>
        <w:r w:rsidR="00B86FD7" w:rsidDel="00C02271">
          <w:delText>DL capacity requirements for</w:delText>
        </w:r>
        <w:r w:rsidR="00B86FD7" w:rsidRPr="00A975AD" w:rsidDel="00C02271">
          <w:delText xml:space="preserve"> </w:delText>
        </w:r>
        <w:r w:rsidR="00825714" w:rsidRPr="00A975AD" w:rsidDel="00C02271">
          <w:delText>planning</w:delText>
        </w:r>
      </w:del>
    </w:p>
    <w:tbl>
      <w:tblPr>
        <w:tblW w:w="3402" w:type="dxa"/>
        <w:jc w:val="center"/>
        <w:tblInd w:w="5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559"/>
        <w:gridCol w:w="709"/>
        <w:gridCol w:w="1134"/>
      </w:tblGrid>
      <w:tr w:rsidR="00825714" w:rsidRPr="00665860" w:rsidDel="00C02271" w:rsidTr="00126F66">
        <w:trPr>
          <w:trHeight w:val="288"/>
          <w:jc w:val="center"/>
          <w:del w:id="2401" w:author="mariana" w:date="2013-01-09T14:47:00Z"/>
        </w:trPr>
        <w:tc>
          <w:tcPr>
            <w:tcW w:w="1559" w:type="dxa"/>
            <w:shd w:val="clear" w:color="auto" w:fill="auto"/>
            <w:noWrap/>
            <w:vAlign w:val="bottom"/>
            <w:hideMark/>
          </w:tcPr>
          <w:p w:rsidR="00825714" w:rsidRPr="00665860" w:rsidDel="00C02271" w:rsidRDefault="00825714" w:rsidP="00C02271">
            <w:pPr>
              <w:pStyle w:val="Heading2"/>
              <w:bidi/>
              <w:rPr>
                <w:del w:id="2402" w:author="mariana" w:date="2013-01-09T14:47:00Z"/>
                <w:rFonts w:ascii="Calibri" w:hAnsi="Calibri" w:cs="Calibri"/>
                <w:color w:val="000000"/>
              </w:rPr>
            </w:pPr>
            <w:del w:id="2403" w:author="mariana" w:date="2013-01-09T14:47:00Z">
              <w:r w:rsidDel="00C02271">
                <w:rPr>
                  <w:rFonts w:ascii="Calibri" w:hAnsi="Calibri" w:cs="Calibri"/>
                  <w:color w:val="000000"/>
                </w:rPr>
                <w:delText>Link color identifier</w:delText>
              </w:r>
            </w:del>
          </w:p>
        </w:tc>
        <w:tc>
          <w:tcPr>
            <w:tcW w:w="709" w:type="dxa"/>
            <w:shd w:val="clear" w:color="auto" w:fill="auto"/>
            <w:noWrap/>
            <w:hideMark/>
          </w:tcPr>
          <w:p w:rsidR="00825714" w:rsidRPr="00665860" w:rsidDel="00C02271" w:rsidRDefault="00825714" w:rsidP="00C02271">
            <w:pPr>
              <w:pStyle w:val="Heading2"/>
              <w:rPr>
                <w:del w:id="2404" w:author="mariana" w:date="2013-01-09T14:47:00Z"/>
                <w:rFonts w:ascii="Calibri" w:hAnsi="Calibri" w:cs="Calibri"/>
                <w:color w:val="000000"/>
              </w:rPr>
            </w:pPr>
            <w:del w:id="2405" w:author="mariana" w:date="2013-01-09T14:47:00Z">
              <w:r w:rsidRPr="00665860" w:rsidDel="00C02271">
                <w:rPr>
                  <w:rFonts w:ascii="Calibri" w:hAnsi="Calibri" w:cs="Calibri"/>
                  <w:color w:val="000000"/>
                </w:rPr>
                <w:delText>XPIC</w:delText>
              </w:r>
            </w:del>
          </w:p>
        </w:tc>
        <w:tc>
          <w:tcPr>
            <w:tcW w:w="1134" w:type="dxa"/>
            <w:shd w:val="clear" w:color="auto" w:fill="auto"/>
            <w:noWrap/>
            <w:hideMark/>
          </w:tcPr>
          <w:p w:rsidR="00825714" w:rsidRPr="00665860" w:rsidDel="00C02271" w:rsidRDefault="00825714" w:rsidP="00C02271">
            <w:pPr>
              <w:pStyle w:val="Heading2"/>
              <w:rPr>
                <w:del w:id="2406" w:author="mariana" w:date="2013-01-09T14:47:00Z"/>
                <w:rFonts w:ascii="Calibri" w:hAnsi="Calibri" w:cs="Calibri"/>
                <w:color w:val="000000"/>
              </w:rPr>
            </w:pPr>
            <w:del w:id="2407" w:author="mariana" w:date="2013-01-09T14:47:00Z">
              <w:r w:rsidRPr="00665860" w:rsidDel="00C02271">
                <w:rPr>
                  <w:rFonts w:ascii="Calibri" w:hAnsi="Calibri" w:cs="Calibri"/>
                  <w:color w:val="000000"/>
                </w:rPr>
                <w:delText>Capacity</w:delText>
              </w:r>
            </w:del>
          </w:p>
        </w:tc>
      </w:tr>
      <w:tr w:rsidR="00825714" w:rsidRPr="00665860" w:rsidDel="00C02271" w:rsidTr="00126F66">
        <w:trPr>
          <w:trHeight w:val="288"/>
          <w:jc w:val="center"/>
          <w:del w:id="2408" w:author="mariana" w:date="2013-01-09T14:47:00Z"/>
        </w:trPr>
        <w:tc>
          <w:tcPr>
            <w:tcW w:w="1559" w:type="dxa"/>
            <w:shd w:val="clear" w:color="auto" w:fill="auto"/>
            <w:noWrap/>
            <w:vAlign w:val="bottom"/>
            <w:hideMark/>
          </w:tcPr>
          <w:p w:rsidR="00825714" w:rsidRPr="00665860" w:rsidDel="00C02271" w:rsidRDefault="00825714" w:rsidP="00C02271">
            <w:pPr>
              <w:pStyle w:val="Heading2"/>
              <w:rPr>
                <w:del w:id="2409" w:author="mariana" w:date="2013-01-09T14:47:00Z"/>
                <w:rFonts w:ascii="Calibri" w:hAnsi="Calibri" w:cs="Calibri"/>
                <w:color w:val="000000"/>
              </w:rPr>
            </w:pPr>
            <w:del w:id="2410" w:author="mariana" w:date="2013-01-09T14:47:00Z">
              <w:r w:rsidRPr="00665860" w:rsidDel="00C02271">
                <w:rPr>
                  <w:rFonts w:ascii="Calibri" w:hAnsi="Calibri" w:cs="Calibri"/>
                  <w:color w:val="000000"/>
                </w:rPr>
                <w:delText>Magenta</w:delText>
              </w:r>
            </w:del>
          </w:p>
        </w:tc>
        <w:tc>
          <w:tcPr>
            <w:tcW w:w="709" w:type="dxa"/>
            <w:shd w:val="clear" w:color="auto" w:fill="auto"/>
            <w:noWrap/>
            <w:hideMark/>
          </w:tcPr>
          <w:p w:rsidR="00825714" w:rsidRPr="00665860" w:rsidDel="00C02271" w:rsidRDefault="00825714" w:rsidP="00C02271">
            <w:pPr>
              <w:pStyle w:val="Heading2"/>
              <w:rPr>
                <w:del w:id="2411" w:author="mariana" w:date="2013-01-09T14:47:00Z"/>
                <w:rFonts w:ascii="Calibri" w:hAnsi="Calibri" w:cs="Calibri"/>
                <w:color w:val="000000"/>
              </w:rPr>
            </w:pPr>
            <w:del w:id="2412" w:author="mariana" w:date="2013-01-09T14:47:00Z">
              <w:r w:rsidRPr="00665860" w:rsidDel="00C02271">
                <w:rPr>
                  <w:rFonts w:ascii="Calibri" w:hAnsi="Calibri" w:cs="Calibri"/>
                  <w:color w:val="000000"/>
                </w:rPr>
                <w:delText>Y</w:delText>
              </w:r>
            </w:del>
          </w:p>
        </w:tc>
        <w:tc>
          <w:tcPr>
            <w:tcW w:w="1134" w:type="dxa"/>
            <w:shd w:val="clear" w:color="auto" w:fill="auto"/>
            <w:noWrap/>
            <w:hideMark/>
          </w:tcPr>
          <w:p w:rsidR="00825714" w:rsidRPr="00665860" w:rsidDel="00C02271" w:rsidRDefault="00825714" w:rsidP="00C02271">
            <w:pPr>
              <w:pStyle w:val="Heading2"/>
              <w:rPr>
                <w:del w:id="2413" w:author="mariana" w:date="2013-01-09T14:47:00Z"/>
                <w:rFonts w:ascii="Calibri" w:hAnsi="Calibri" w:cs="Calibri"/>
                <w:color w:val="000000"/>
              </w:rPr>
            </w:pPr>
            <w:del w:id="2414" w:author="mariana" w:date="2013-01-09T14:47:00Z">
              <w:r w:rsidRPr="00665860" w:rsidDel="00C02271">
                <w:rPr>
                  <w:rFonts w:ascii="Calibri" w:hAnsi="Calibri" w:cs="Calibri"/>
                  <w:color w:val="000000"/>
                </w:rPr>
                <w:delText>900Mbps</w:delText>
              </w:r>
            </w:del>
          </w:p>
        </w:tc>
      </w:tr>
      <w:tr w:rsidR="00825714" w:rsidRPr="00665860" w:rsidDel="00C02271" w:rsidTr="00126F66">
        <w:trPr>
          <w:trHeight w:val="288"/>
          <w:jc w:val="center"/>
          <w:del w:id="2415" w:author="mariana" w:date="2013-01-09T14:47:00Z"/>
        </w:trPr>
        <w:tc>
          <w:tcPr>
            <w:tcW w:w="1559" w:type="dxa"/>
            <w:shd w:val="clear" w:color="auto" w:fill="auto"/>
            <w:noWrap/>
            <w:vAlign w:val="bottom"/>
            <w:hideMark/>
          </w:tcPr>
          <w:p w:rsidR="00825714" w:rsidRPr="00665860" w:rsidDel="00C02271" w:rsidRDefault="00825714" w:rsidP="00C02271">
            <w:pPr>
              <w:pStyle w:val="Heading2"/>
              <w:rPr>
                <w:del w:id="2416" w:author="mariana" w:date="2013-01-09T14:47:00Z"/>
                <w:rFonts w:ascii="Calibri" w:hAnsi="Calibri" w:cs="Calibri"/>
                <w:color w:val="000000"/>
              </w:rPr>
            </w:pPr>
            <w:del w:id="2417" w:author="mariana" w:date="2013-01-09T14:47:00Z">
              <w:r w:rsidRPr="00665860" w:rsidDel="00C02271">
                <w:rPr>
                  <w:rFonts w:ascii="Calibri" w:hAnsi="Calibri" w:cs="Calibri"/>
                  <w:color w:val="000000"/>
                </w:rPr>
                <w:delText>Blue</w:delText>
              </w:r>
            </w:del>
          </w:p>
        </w:tc>
        <w:tc>
          <w:tcPr>
            <w:tcW w:w="709" w:type="dxa"/>
            <w:shd w:val="clear" w:color="auto" w:fill="auto"/>
            <w:noWrap/>
            <w:hideMark/>
          </w:tcPr>
          <w:p w:rsidR="00825714" w:rsidRPr="00665860" w:rsidDel="00C02271" w:rsidRDefault="00825714" w:rsidP="00C02271">
            <w:pPr>
              <w:pStyle w:val="Heading2"/>
              <w:rPr>
                <w:del w:id="2418" w:author="mariana" w:date="2013-01-09T14:47:00Z"/>
                <w:rFonts w:ascii="Calibri" w:hAnsi="Calibri" w:cs="Calibri"/>
                <w:color w:val="000000"/>
              </w:rPr>
            </w:pPr>
            <w:del w:id="2419" w:author="mariana" w:date="2013-01-09T14:47:00Z">
              <w:r w:rsidRPr="00665860" w:rsidDel="00C02271">
                <w:rPr>
                  <w:rFonts w:ascii="Calibri" w:hAnsi="Calibri" w:cs="Calibri"/>
                  <w:color w:val="000000"/>
                </w:rPr>
                <w:delText>Y</w:delText>
              </w:r>
            </w:del>
          </w:p>
        </w:tc>
        <w:tc>
          <w:tcPr>
            <w:tcW w:w="1134" w:type="dxa"/>
            <w:shd w:val="clear" w:color="auto" w:fill="auto"/>
            <w:noWrap/>
            <w:hideMark/>
          </w:tcPr>
          <w:p w:rsidR="00825714" w:rsidRPr="00665860" w:rsidDel="00C02271" w:rsidRDefault="00825714" w:rsidP="00C02271">
            <w:pPr>
              <w:pStyle w:val="Heading2"/>
              <w:rPr>
                <w:del w:id="2420" w:author="mariana" w:date="2013-01-09T14:47:00Z"/>
                <w:rFonts w:ascii="Calibri" w:hAnsi="Calibri" w:cs="Calibri"/>
                <w:color w:val="000000"/>
              </w:rPr>
            </w:pPr>
            <w:del w:id="2421" w:author="mariana" w:date="2013-01-09T14:47:00Z">
              <w:r w:rsidRPr="00665860" w:rsidDel="00C02271">
                <w:rPr>
                  <w:rFonts w:ascii="Calibri" w:hAnsi="Calibri" w:cs="Calibri"/>
                  <w:color w:val="000000"/>
                </w:rPr>
                <w:delText>375Mbps</w:delText>
              </w:r>
            </w:del>
          </w:p>
        </w:tc>
      </w:tr>
      <w:tr w:rsidR="00825714" w:rsidRPr="00665860" w:rsidDel="00C02271" w:rsidTr="00126F66">
        <w:trPr>
          <w:trHeight w:val="288"/>
          <w:jc w:val="center"/>
          <w:del w:id="2422" w:author="mariana" w:date="2013-01-09T14:47:00Z"/>
        </w:trPr>
        <w:tc>
          <w:tcPr>
            <w:tcW w:w="1559" w:type="dxa"/>
            <w:shd w:val="clear" w:color="auto" w:fill="auto"/>
            <w:noWrap/>
            <w:vAlign w:val="bottom"/>
            <w:hideMark/>
          </w:tcPr>
          <w:p w:rsidR="00825714" w:rsidRPr="00665860" w:rsidDel="00C02271" w:rsidRDefault="00825714" w:rsidP="00C02271">
            <w:pPr>
              <w:pStyle w:val="Heading2"/>
              <w:rPr>
                <w:del w:id="2423" w:author="mariana" w:date="2013-01-09T14:47:00Z"/>
                <w:rFonts w:ascii="Calibri" w:hAnsi="Calibri" w:cs="Calibri"/>
                <w:color w:val="000000"/>
              </w:rPr>
            </w:pPr>
            <w:del w:id="2424" w:author="mariana" w:date="2013-01-09T14:47:00Z">
              <w:r w:rsidRPr="00665860" w:rsidDel="00C02271">
                <w:rPr>
                  <w:rFonts w:ascii="Calibri" w:hAnsi="Calibri" w:cs="Calibri"/>
                  <w:color w:val="000000"/>
                </w:rPr>
                <w:delText>Black</w:delText>
              </w:r>
            </w:del>
          </w:p>
        </w:tc>
        <w:tc>
          <w:tcPr>
            <w:tcW w:w="709" w:type="dxa"/>
            <w:shd w:val="clear" w:color="auto" w:fill="auto"/>
            <w:noWrap/>
            <w:hideMark/>
          </w:tcPr>
          <w:p w:rsidR="00825714" w:rsidRPr="00665860" w:rsidDel="00C02271" w:rsidRDefault="00825714" w:rsidP="00C02271">
            <w:pPr>
              <w:pStyle w:val="Heading2"/>
              <w:rPr>
                <w:del w:id="2425" w:author="mariana" w:date="2013-01-09T14:47:00Z"/>
                <w:rFonts w:ascii="Calibri" w:hAnsi="Calibri" w:cs="Calibri"/>
                <w:color w:val="000000"/>
              </w:rPr>
            </w:pPr>
            <w:del w:id="2426" w:author="mariana" w:date="2013-01-09T14:47:00Z">
              <w:r w:rsidRPr="00665860" w:rsidDel="00C02271">
                <w:rPr>
                  <w:rFonts w:ascii="Calibri" w:hAnsi="Calibri" w:cs="Calibri"/>
                  <w:color w:val="000000"/>
                </w:rPr>
                <w:delText>N</w:delText>
              </w:r>
            </w:del>
          </w:p>
        </w:tc>
        <w:tc>
          <w:tcPr>
            <w:tcW w:w="1134" w:type="dxa"/>
            <w:shd w:val="clear" w:color="auto" w:fill="auto"/>
            <w:noWrap/>
            <w:hideMark/>
          </w:tcPr>
          <w:p w:rsidR="00825714" w:rsidRPr="00665860" w:rsidDel="00C02271" w:rsidRDefault="00825714" w:rsidP="00C02271">
            <w:pPr>
              <w:pStyle w:val="Heading2"/>
              <w:rPr>
                <w:del w:id="2427" w:author="mariana" w:date="2013-01-09T14:47:00Z"/>
                <w:rFonts w:ascii="Calibri" w:hAnsi="Calibri" w:cs="Calibri"/>
                <w:color w:val="000000"/>
              </w:rPr>
            </w:pPr>
            <w:del w:id="2428" w:author="mariana" w:date="2013-01-09T14:47:00Z">
              <w:r w:rsidRPr="00665860" w:rsidDel="00C02271">
                <w:rPr>
                  <w:rFonts w:ascii="Calibri" w:hAnsi="Calibri" w:cs="Calibri"/>
                  <w:color w:val="000000"/>
                </w:rPr>
                <w:delText>225Mbps</w:delText>
              </w:r>
            </w:del>
          </w:p>
        </w:tc>
      </w:tr>
      <w:tr w:rsidR="00825714" w:rsidRPr="00665860" w:rsidDel="00C02271" w:rsidTr="00126F66">
        <w:trPr>
          <w:trHeight w:val="288"/>
          <w:jc w:val="center"/>
          <w:del w:id="2429" w:author="mariana" w:date="2013-01-09T14:47:00Z"/>
        </w:trPr>
        <w:tc>
          <w:tcPr>
            <w:tcW w:w="1559" w:type="dxa"/>
            <w:shd w:val="clear" w:color="auto" w:fill="auto"/>
            <w:noWrap/>
            <w:vAlign w:val="bottom"/>
            <w:hideMark/>
          </w:tcPr>
          <w:p w:rsidR="00825714" w:rsidRPr="00665860" w:rsidDel="00C02271" w:rsidRDefault="00825714" w:rsidP="00C02271">
            <w:pPr>
              <w:pStyle w:val="Heading2"/>
              <w:rPr>
                <w:del w:id="2430" w:author="mariana" w:date="2013-01-09T14:47:00Z"/>
                <w:rFonts w:ascii="Calibri" w:hAnsi="Calibri" w:cs="Calibri"/>
                <w:color w:val="000000"/>
              </w:rPr>
            </w:pPr>
            <w:del w:id="2431" w:author="mariana" w:date="2013-01-09T14:47:00Z">
              <w:r w:rsidRPr="00665860" w:rsidDel="00C02271">
                <w:rPr>
                  <w:rFonts w:ascii="Calibri" w:hAnsi="Calibri" w:cs="Calibri"/>
                  <w:color w:val="000000"/>
                </w:rPr>
                <w:delText>Light Blue</w:delText>
              </w:r>
            </w:del>
          </w:p>
        </w:tc>
        <w:tc>
          <w:tcPr>
            <w:tcW w:w="709" w:type="dxa"/>
            <w:shd w:val="clear" w:color="auto" w:fill="auto"/>
            <w:noWrap/>
            <w:hideMark/>
          </w:tcPr>
          <w:p w:rsidR="00825714" w:rsidRPr="00665860" w:rsidDel="00C02271" w:rsidRDefault="00825714" w:rsidP="00C02271">
            <w:pPr>
              <w:pStyle w:val="Heading2"/>
              <w:rPr>
                <w:del w:id="2432" w:author="mariana" w:date="2013-01-09T14:47:00Z"/>
                <w:rFonts w:ascii="Calibri" w:hAnsi="Calibri" w:cs="Calibri"/>
                <w:color w:val="000000"/>
              </w:rPr>
            </w:pPr>
            <w:del w:id="2433" w:author="mariana" w:date="2013-01-09T14:47:00Z">
              <w:r w:rsidRPr="00665860" w:rsidDel="00C02271">
                <w:rPr>
                  <w:rFonts w:ascii="Calibri" w:hAnsi="Calibri" w:cs="Calibri"/>
                  <w:color w:val="000000"/>
                </w:rPr>
                <w:delText>N</w:delText>
              </w:r>
            </w:del>
          </w:p>
        </w:tc>
        <w:tc>
          <w:tcPr>
            <w:tcW w:w="1134" w:type="dxa"/>
            <w:shd w:val="clear" w:color="auto" w:fill="auto"/>
            <w:noWrap/>
            <w:hideMark/>
          </w:tcPr>
          <w:p w:rsidR="00825714" w:rsidRPr="00665860" w:rsidDel="00C02271" w:rsidRDefault="00825714" w:rsidP="00C02271">
            <w:pPr>
              <w:pStyle w:val="Heading2"/>
              <w:rPr>
                <w:del w:id="2434" w:author="mariana" w:date="2013-01-09T14:47:00Z"/>
                <w:rFonts w:ascii="Calibri" w:hAnsi="Calibri" w:cs="Calibri"/>
                <w:color w:val="000000"/>
              </w:rPr>
            </w:pPr>
            <w:del w:id="2435" w:author="mariana" w:date="2013-01-09T14:47:00Z">
              <w:r w:rsidRPr="00665860" w:rsidDel="00C02271">
                <w:rPr>
                  <w:rFonts w:ascii="Calibri" w:hAnsi="Calibri" w:cs="Calibri"/>
                  <w:color w:val="000000"/>
                </w:rPr>
                <w:delText>125Mbps</w:delText>
              </w:r>
            </w:del>
          </w:p>
        </w:tc>
      </w:tr>
    </w:tbl>
    <w:p w:rsidR="00825714" w:rsidDel="00C02271" w:rsidRDefault="00825714" w:rsidP="00C02271">
      <w:pPr>
        <w:pStyle w:val="Heading2"/>
        <w:rPr>
          <w:del w:id="2436" w:author="mariana" w:date="2013-01-09T14:47:00Z"/>
        </w:rPr>
      </w:pPr>
    </w:p>
    <w:p w:rsidR="00825714" w:rsidDel="00C02271" w:rsidRDefault="00825714" w:rsidP="00C02271">
      <w:pPr>
        <w:pStyle w:val="Heading2"/>
        <w:rPr>
          <w:del w:id="2437" w:author="mariana" w:date="2013-01-09T14:47:00Z"/>
        </w:rPr>
      </w:pPr>
      <w:del w:id="2438" w:author="mariana" w:date="2013-01-09T14:47:00Z">
        <w:r w:rsidDel="00C02271">
          <w:rPr>
            <w:noProof/>
            <w:lang w:eastAsia="en-GB" w:bidi="he-IL"/>
          </w:rPr>
          <w:lastRenderedPageBreak/>
          <w:drawing>
            <wp:inline distT="0" distB="0" distL="0" distR="0" wp14:anchorId="0A064BFE" wp14:editId="2E9DF2DE">
              <wp:extent cx="3882098" cy="3351005"/>
              <wp:effectExtent l="0" t="0" r="4445" b="1905"/>
              <wp:docPr id="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55" cstate="print"/>
                      <a:srcRect l="22675" t="7851" r="24755" b="7405"/>
                      <a:stretch>
                        <a:fillRect/>
                      </a:stretch>
                    </pic:blipFill>
                    <pic:spPr bwMode="auto">
                      <a:xfrm>
                        <a:off x="0" y="0"/>
                        <a:ext cx="3887117" cy="3355338"/>
                      </a:xfrm>
                      <a:prstGeom prst="rect">
                        <a:avLst/>
                      </a:prstGeom>
                      <a:noFill/>
                    </pic:spPr>
                  </pic:pic>
                </a:graphicData>
              </a:graphic>
            </wp:inline>
          </w:drawing>
        </w:r>
      </w:del>
    </w:p>
    <w:p w:rsidR="0043102D" w:rsidDel="00C02271" w:rsidRDefault="0043102D" w:rsidP="00C02271">
      <w:pPr>
        <w:pStyle w:val="Heading2"/>
        <w:rPr>
          <w:del w:id="2439" w:author="mariana" w:date="2013-01-09T14:47:00Z"/>
        </w:rPr>
      </w:pPr>
      <w:del w:id="2440" w:author="mariana" w:date="2013-01-09T14:47:00Z">
        <w:r w:rsidDel="00C02271">
          <w:delText xml:space="preserve">Figure </w:delText>
        </w:r>
      </w:del>
      <w:del w:id="2441" w:author="mariana" w:date="2012-12-16T17:24:00Z">
        <w:r w:rsidR="002521FE" w:rsidDel="0085053B">
          <w:fldChar w:fldCharType="begin"/>
        </w:r>
        <w:r w:rsidR="002521FE" w:rsidDel="0085053B">
          <w:delInstrText xml:space="preserve"> STYLEREF 1 \s </w:delInstrText>
        </w:r>
        <w:r w:rsidR="002521FE" w:rsidDel="0085053B">
          <w:fldChar w:fldCharType="separate"/>
        </w:r>
        <w:r w:rsidR="002521FE" w:rsidDel="0085053B">
          <w:rPr>
            <w:noProof/>
            <w:cs/>
          </w:rPr>
          <w:delText>‎</w:delText>
        </w:r>
        <w:r w:rsidR="002521FE" w:rsidDel="0085053B">
          <w:rPr>
            <w:noProof/>
          </w:rPr>
          <w:delText>10</w:delText>
        </w:r>
        <w:r w:rsidR="002521FE" w:rsidDel="0085053B">
          <w:fldChar w:fldCharType="end"/>
        </w:r>
        <w:r w:rsidR="002521FE" w:rsidDel="0085053B">
          <w:noBreakHyphen/>
        </w:r>
        <w:r w:rsidR="002521FE" w:rsidDel="0085053B">
          <w:fldChar w:fldCharType="begin"/>
        </w:r>
        <w:r w:rsidR="002521FE" w:rsidDel="0085053B">
          <w:delInstrText xml:space="preserve"> SEQ Figure \* ARABIC \s 1 </w:delInstrText>
        </w:r>
        <w:r w:rsidR="002521FE" w:rsidDel="0085053B">
          <w:fldChar w:fldCharType="separate"/>
        </w:r>
        <w:r w:rsidR="002521FE" w:rsidDel="0085053B">
          <w:rPr>
            <w:noProof/>
          </w:rPr>
          <w:delText>3</w:delText>
        </w:r>
        <w:r w:rsidR="002521FE" w:rsidDel="0085053B">
          <w:fldChar w:fldCharType="end"/>
        </w:r>
      </w:del>
      <w:del w:id="2442" w:author="mariana" w:date="2012-12-05T15:51:00Z">
        <w:r w:rsidDel="004649CB">
          <w:fldChar w:fldCharType="begin"/>
        </w:r>
        <w:r w:rsidDel="004649CB">
          <w:delInstrText xml:space="preserve"> STYLEREF 1 \s </w:delInstrText>
        </w:r>
        <w:r w:rsidDel="004649CB">
          <w:fldChar w:fldCharType="separate"/>
        </w:r>
        <w:r w:rsidR="00A00945" w:rsidDel="004649CB">
          <w:rPr>
            <w:noProof/>
          </w:rPr>
          <w:delText>10</w:delText>
        </w:r>
        <w:r w:rsidDel="004649CB">
          <w:fldChar w:fldCharType="end"/>
        </w:r>
        <w:r w:rsidDel="004649CB">
          <w:noBreakHyphen/>
        </w:r>
        <w:r w:rsidDel="004649CB">
          <w:fldChar w:fldCharType="begin"/>
        </w:r>
        <w:r w:rsidDel="004649CB">
          <w:delInstrText xml:space="preserve"> SEQ Figure \* ARABIC \s 1 </w:delInstrText>
        </w:r>
        <w:r w:rsidDel="004649CB">
          <w:fldChar w:fldCharType="separate"/>
        </w:r>
        <w:r w:rsidR="00A00945" w:rsidDel="004649CB">
          <w:rPr>
            <w:noProof/>
          </w:rPr>
          <w:delText>3</w:delText>
        </w:r>
        <w:r w:rsidDel="004649CB">
          <w:fldChar w:fldCharType="end"/>
        </w:r>
      </w:del>
      <w:del w:id="2443" w:author="mariana" w:date="2013-01-09T14:47:00Z">
        <w:r w:rsidDel="00C02271">
          <w:delText xml:space="preserve"> Simulated segment of symmetrical </w:delText>
        </w:r>
        <w:r w:rsidR="00605C05" w:rsidDel="00C02271">
          <w:delText>urban sce</w:delText>
        </w:r>
        <w:r w:rsidDel="00C02271">
          <w:delText>nario</w:delText>
        </w:r>
      </w:del>
    </w:p>
    <w:p w:rsidR="00825714" w:rsidDel="00C02271" w:rsidRDefault="00825714" w:rsidP="00C02271">
      <w:pPr>
        <w:pStyle w:val="Heading2"/>
        <w:rPr>
          <w:del w:id="2444" w:author="mariana" w:date="2013-01-09T14:47:00Z"/>
        </w:rPr>
      </w:pPr>
      <w:del w:id="2445" w:author="mariana" w:date="2013-01-09T14:47:00Z">
        <w:r w:rsidDel="00C02271">
          <w:delText>Symmetrical Pathloss planning files:</w:delText>
        </w:r>
      </w:del>
    </w:p>
    <w:p w:rsidR="0050338D" w:rsidDel="00C02271" w:rsidRDefault="0050338D" w:rsidP="00C02271">
      <w:pPr>
        <w:pStyle w:val="Heading2"/>
        <w:rPr>
          <w:del w:id="2446" w:author="mariana" w:date="2013-01-09T14:47:00Z"/>
        </w:rPr>
      </w:pPr>
      <w:del w:id="2447" w:author="mariana" w:date="2013-01-09T14:47:00Z">
        <w:r w:rsidDel="00C02271">
          <w:object w:dxaOrig="1551" w:dyaOrig="1004">
            <v:shape id="_x0000_i1027" type="#_x0000_t75" style="width:78pt;height:49.85pt" o:ole="">
              <v:imagedata r:id="rId56" o:title=""/>
            </v:shape>
            <o:OLEObject Type="Embed" ProgID="Package" ShapeID="_x0000_i1027" DrawAspect="Icon" ObjectID="_1419252207" r:id="rId57"/>
          </w:object>
        </w:r>
      </w:del>
    </w:p>
    <w:p w:rsidR="00126F66" w:rsidDel="00C02271" w:rsidRDefault="00126F66" w:rsidP="00C02271">
      <w:pPr>
        <w:pStyle w:val="Heading2"/>
        <w:rPr>
          <w:del w:id="2448" w:author="mariana" w:date="2013-01-09T14:47:00Z"/>
        </w:rPr>
      </w:pPr>
      <w:del w:id="2449" w:author="mariana" w:date="2013-01-09T14:47:00Z">
        <w:r w:rsidRPr="00C10D11" w:rsidDel="00C02271">
          <w:rPr>
            <w:highlight w:val="yellow"/>
          </w:rPr>
          <w:delText xml:space="preserve">[editorial’s note: file to be updated with </w:delText>
        </w:r>
        <w:r w:rsidDel="00C02271">
          <w:rPr>
            <w:highlight w:val="yellow"/>
          </w:rPr>
          <w:delText xml:space="preserve">the new </w:delText>
        </w:r>
        <w:r w:rsidRPr="00C10D11" w:rsidDel="00C02271">
          <w:rPr>
            <w:highlight w:val="yellow"/>
          </w:rPr>
          <w:delText>simulation results</w:delText>
        </w:r>
        <w:r w:rsidDel="00C02271">
          <w:rPr>
            <w:highlight w:val="yellow"/>
          </w:rPr>
          <w:delText xml:space="preserve"> (meeting 61)</w:delText>
        </w:r>
        <w:r w:rsidRPr="00C10D11" w:rsidDel="00C02271">
          <w:rPr>
            <w:highlight w:val="yellow"/>
          </w:rPr>
          <w:delText>]</w:delText>
        </w:r>
      </w:del>
    </w:p>
    <w:p w:rsidR="00126F66" w:rsidDel="00C02271" w:rsidRDefault="00126F66" w:rsidP="00C02271">
      <w:pPr>
        <w:pStyle w:val="Heading2"/>
        <w:rPr>
          <w:del w:id="2450" w:author="mariana" w:date="2013-01-09T14:47:00Z"/>
        </w:rPr>
      </w:pPr>
    </w:p>
    <w:p w:rsidR="00825714" w:rsidDel="00C02271" w:rsidRDefault="00825714" w:rsidP="00C02271">
      <w:pPr>
        <w:pStyle w:val="Heading2"/>
        <w:rPr>
          <w:del w:id="2451" w:author="mariana" w:date="2013-01-09T14:47:00Z"/>
        </w:rPr>
      </w:pPr>
    </w:p>
    <w:tbl>
      <w:tblPr>
        <w:tblW w:w="6075" w:type="dxa"/>
        <w:tblInd w:w="41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30"/>
        <w:gridCol w:w="993"/>
        <w:gridCol w:w="850"/>
        <w:gridCol w:w="992"/>
        <w:gridCol w:w="993"/>
        <w:gridCol w:w="1417"/>
      </w:tblGrid>
      <w:tr w:rsidR="00825714" w:rsidRPr="00D851ED" w:rsidDel="00C02271" w:rsidTr="000908B3">
        <w:trPr>
          <w:trHeight w:val="864"/>
          <w:del w:id="2452" w:author="mariana" w:date="2013-01-09T14:47:00Z"/>
        </w:trPr>
        <w:tc>
          <w:tcPr>
            <w:tcW w:w="830" w:type="dxa"/>
            <w:shd w:val="clear" w:color="auto" w:fill="auto"/>
          </w:tcPr>
          <w:p w:rsidR="00825714" w:rsidRPr="00D851ED" w:rsidDel="00C02271" w:rsidRDefault="00825714" w:rsidP="00C02271">
            <w:pPr>
              <w:pStyle w:val="Heading2"/>
              <w:rPr>
                <w:del w:id="2453" w:author="mariana" w:date="2013-01-09T14:47:00Z"/>
                <w:rFonts w:ascii="Calibri" w:hAnsi="Calibri" w:cs="Calibri"/>
                <w:color w:val="000000"/>
              </w:rPr>
            </w:pPr>
            <w:del w:id="2454" w:author="mariana" w:date="2013-01-09T14:47:00Z">
              <w:r w:rsidRPr="00D851ED" w:rsidDel="00C02271">
                <w:rPr>
                  <w:rFonts w:ascii="Calibri" w:hAnsi="Calibri" w:cs="Calibri"/>
                  <w:color w:val="000000"/>
                </w:rPr>
                <w:delText>Site 1 Name</w:delText>
              </w:r>
            </w:del>
          </w:p>
        </w:tc>
        <w:tc>
          <w:tcPr>
            <w:tcW w:w="993" w:type="dxa"/>
            <w:shd w:val="clear" w:color="auto" w:fill="auto"/>
          </w:tcPr>
          <w:p w:rsidR="00825714" w:rsidRPr="00D851ED" w:rsidDel="00C02271" w:rsidRDefault="00825714" w:rsidP="00C02271">
            <w:pPr>
              <w:pStyle w:val="Heading2"/>
              <w:rPr>
                <w:del w:id="2455" w:author="mariana" w:date="2013-01-09T14:47:00Z"/>
                <w:rFonts w:ascii="Calibri" w:hAnsi="Calibri" w:cs="Calibri"/>
                <w:color w:val="000000"/>
              </w:rPr>
            </w:pPr>
            <w:del w:id="2456" w:author="mariana" w:date="2013-01-09T14:47:00Z">
              <w:r w:rsidRPr="00D851ED" w:rsidDel="00C02271">
                <w:rPr>
                  <w:rFonts w:ascii="Calibri" w:hAnsi="Calibri" w:cs="Calibri"/>
                  <w:color w:val="000000"/>
                </w:rPr>
                <w:delText>Site 2 Name</w:delText>
              </w:r>
            </w:del>
          </w:p>
        </w:tc>
        <w:tc>
          <w:tcPr>
            <w:tcW w:w="850" w:type="dxa"/>
            <w:shd w:val="clear" w:color="auto" w:fill="auto"/>
          </w:tcPr>
          <w:p w:rsidR="00825714" w:rsidRPr="00D851ED" w:rsidDel="00C02271" w:rsidRDefault="00825714" w:rsidP="00C02271">
            <w:pPr>
              <w:pStyle w:val="Heading2"/>
              <w:rPr>
                <w:del w:id="2457" w:author="mariana" w:date="2013-01-09T14:47:00Z"/>
                <w:rFonts w:ascii="Calibri" w:hAnsi="Calibri" w:cs="Calibri"/>
                <w:color w:val="000000"/>
              </w:rPr>
            </w:pPr>
            <w:del w:id="2458" w:author="mariana" w:date="2013-01-09T14:47:00Z">
              <w:r w:rsidRPr="00D851ED" w:rsidDel="00C02271">
                <w:rPr>
                  <w:rFonts w:ascii="Calibri" w:hAnsi="Calibri" w:cs="Calibri"/>
                  <w:color w:val="000000"/>
                </w:rPr>
                <w:delText>Path length</w:delText>
              </w:r>
            </w:del>
          </w:p>
        </w:tc>
        <w:tc>
          <w:tcPr>
            <w:tcW w:w="992" w:type="dxa"/>
            <w:shd w:val="clear" w:color="auto" w:fill="auto"/>
          </w:tcPr>
          <w:p w:rsidR="00825714" w:rsidRPr="00D851ED" w:rsidDel="00C02271" w:rsidRDefault="00825714" w:rsidP="00C02271">
            <w:pPr>
              <w:pStyle w:val="Heading2"/>
              <w:rPr>
                <w:del w:id="2459" w:author="mariana" w:date="2013-01-09T14:47:00Z"/>
                <w:rFonts w:ascii="Calibri" w:hAnsi="Calibri" w:cs="Calibri"/>
                <w:color w:val="000000"/>
              </w:rPr>
            </w:pPr>
            <w:del w:id="2460" w:author="mariana" w:date="2013-01-09T14:47:00Z">
              <w:r w:rsidRPr="00D851ED" w:rsidDel="00C02271">
                <w:rPr>
                  <w:rFonts w:ascii="Calibri" w:hAnsi="Calibri" w:cs="Calibri"/>
                  <w:color w:val="000000"/>
                </w:rPr>
                <w:delText>Site 1 Ch ID</w:delText>
              </w:r>
            </w:del>
          </w:p>
        </w:tc>
        <w:tc>
          <w:tcPr>
            <w:tcW w:w="993" w:type="dxa"/>
            <w:shd w:val="clear" w:color="auto" w:fill="auto"/>
          </w:tcPr>
          <w:p w:rsidR="00825714" w:rsidRPr="00D851ED" w:rsidDel="00C02271" w:rsidRDefault="00825714" w:rsidP="00C02271">
            <w:pPr>
              <w:pStyle w:val="Heading2"/>
              <w:rPr>
                <w:del w:id="2461" w:author="mariana" w:date="2013-01-09T14:47:00Z"/>
                <w:rFonts w:ascii="Calibri" w:hAnsi="Calibri" w:cs="Calibri"/>
                <w:color w:val="000000"/>
              </w:rPr>
            </w:pPr>
            <w:del w:id="2462" w:author="mariana" w:date="2013-01-09T14:47:00Z">
              <w:r w:rsidRPr="00D851ED" w:rsidDel="00C02271">
                <w:rPr>
                  <w:rFonts w:ascii="Calibri" w:hAnsi="Calibri" w:cs="Calibri"/>
                  <w:color w:val="000000"/>
                </w:rPr>
                <w:delText>Site 2 Ch ID</w:delText>
              </w:r>
            </w:del>
          </w:p>
        </w:tc>
        <w:tc>
          <w:tcPr>
            <w:tcW w:w="1417" w:type="dxa"/>
            <w:shd w:val="clear" w:color="auto" w:fill="auto"/>
          </w:tcPr>
          <w:p w:rsidR="00825714" w:rsidRPr="00D851ED" w:rsidDel="00C02271" w:rsidRDefault="00825714" w:rsidP="00C02271">
            <w:pPr>
              <w:pStyle w:val="Heading2"/>
              <w:rPr>
                <w:del w:id="2463" w:author="mariana" w:date="2013-01-09T14:47:00Z"/>
                <w:rFonts w:ascii="Calibri" w:hAnsi="Calibri" w:cs="Calibri"/>
                <w:color w:val="000000"/>
              </w:rPr>
            </w:pPr>
            <w:del w:id="2464" w:author="mariana" w:date="2013-01-09T14:47:00Z">
              <w:r w:rsidDel="00C02271">
                <w:rPr>
                  <w:rFonts w:ascii="Calibri" w:hAnsi="Calibri" w:cs="Calibri"/>
                  <w:color w:val="000000"/>
                </w:rPr>
                <w:delText>Site</w:delText>
              </w:r>
              <w:r w:rsidRPr="00D851ED" w:rsidDel="00C02271">
                <w:rPr>
                  <w:rFonts w:ascii="Calibri" w:hAnsi="Calibri" w:cs="Calibri"/>
                  <w:color w:val="000000"/>
                </w:rPr>
                <w:delText xml:space="preserve"> Polarization</w:delText>
              </w:r>
            </w:del>
          </w:p>
        </w:tc>
      </w:tr>
      <w:tr w:rsidR="00825714" w:rsidRPr="00D851ED" w:rsidDel="00C02271" w:rsidTr="000908B3">
        <w:trPr>
          <w:trHeight w:val="288"/>
          <w:del w:id="2465" w:author="mariana" w:date="2013-01-09T14:47:00Z"/>
        </w:trPr>
        <w:tc>
          <w:tcPr>
            <w:tcW w:w="830" w:type="dxa"/>
            <w:shd w:val="clear" w:color="auto" w:fill="auto"/>
            <w:noWrap/>
          </w:tcPr>
          <w:p w:rsidR="00825714" w:rsidRPr="00D851ED" w:rsidDel="00C02271" w:rsidRDefault="00825714" w:rsidP="00C02271">
            <w:pPr>
              <w:pStyle w:val="Heading2"/>
              <w:rPr>
                <w:del w:id="2466" w:author="mariana" w:date="2013-01-09T14:47:00Z"/>
                <w:rFonts w:ascii="Calibri" w:hAnsi="Calibri" w:cs="Calibri"/>
                <w:color w:val="000000"/>
              </w:rPr>
            </w:pPr>
            <w:del w:id="2467" w:author="mariana" w:date="2013-01-09T14:47:00Z">
              <w:r w:rsidRPr="00D851ED" w:rsidDel="00C02271">
                <w:rPr>
                  <w:rFonts w:ascii="Calibri" w:hAnsi="Calibri" w:cs="Calibri"/>
                  <w:color w:val="000000"/>
                </w:rPr>
                <w:delText>U</w:delText>
              </w:r>
              <w:r w:rsidRPr="00D851ED" w:rsidDel="00C02271">
                <w:rPr>
                  <w:rFonts w:ascii="Calibri" w:hAnsi="Calibri" w:cs="Calibri"/>
                  <w:color w:val="000000"/>
                </w:rPr>
                <w:lastRenderedPageBreak/>
                <w:delText>26</w:delText>
              </w:r>
            </w:del>
          </w:p>
        </w:tc>
        <w:tc>
          <w:tcPr>
            <w:tcW w:w="993" w:type="dxa"/>
            <w:shd w:val="clear" w:color="auto" w:fill="auto"/>
            <w:noWrap/>
          </w:tcPr>
          <w:p w:rsidR="00825714" w:rsidRPr="00D851ED" w:rsidDel="00C02271" w:rsidRDefault="00825714" w:rsidP="00C02271">
            <w:pPr>
              <w:pStyle w:val="Heading2"/>
              <w:rPr>
                <w:del w:id="2468" w:author="mariana" w:date="2013-01-09T14:47:00Z"/>
                <w:rFonts w:ascii="Calibri" w:hAnsi="Calibri" w:cs="Calibri"/>
                <w:color w:val="000000"/>
              </w:rPr>
            </w:pPr>
            <w:del w:id="2469" w:author="mariana" w:date="2013-01-09T14:47:00Z">
              <w:r w:rsidRPr="00D851ED" w:rsidDel="00C02271">
                <w:rPr>
                  <w:rFonts w:ascii="Calibri" w:hAnsi="Calibri" w:cs="Calibri"/>
                  <w:color w:val="000000"/>
                </w:rPr>
                <w:lastRenderedPageBreak/>
                <w:delText>U</w:delText>
              </w:r>
              <w:r w:rsidRPr="00D851ED" w:rsidDel="00C02271">
                <w:rPr>
                  <w:rFonts w:ascii="Calibri" w:hAnsi="Calibri" w:cs="Calibri"/>
                  <w:color w:val="000000"/>
                </w:rPr>
                <w:lastRenderedPageBreak/>
                <w:delText>35</w:delText>
              </w:r>
            </w:del>
          </w:p>
        </w:tc>
        <w:tc>
          <w:tcPr>
            <w:tcW w:w="850" w:type="dxa"/>
            <w:shd w:val="clear" w:color="auto" w:fill="auto"/>
            <w:noWrap/>
          </w:tcPr>
          <w:p w:rsidR="00825714" w:rsidRPr="00D851ED" w:rsidDel="00C02271" w:rsidRDefault="00825714" w:rsidP="00C02271">
            <w:pPr>
              <w:pStyle w:val="Heading2"/>
              <w:rPr>
                <w:del w:id="2470" w:author="mariana" w:date="2013-01-09T14:47:00Z"/>
                <w:rFonts w:ascii="Calibri" w:hAnsi="Calibri" w:cs="Calibri"/>
                <w:color w:val="000000"/>
              </w:rPr>
            </w:pPr>
            <w:del w:id="2471" w:author="mariana" w:date="2013-01-09T14:47:00Z">
              <w:r w:rsidRPr="00D851ED" w:rsidDel="00C02271">
                <w:rPr>
                  <w:rFonts w:ascii="Calibri" w:hAnsi="Calibri" w:cs="Calibri"/>
                  <w:color w:val="000000"/>
                </w:rPr>
                <w:lastRenderedPageBreak/>
                <w:delText>0</w:delText>
              </w:r>
              <w:r w:rsidRPr="00D851ED" w:rsidDel="00C02271">
                <w:rPr>
                  <w:rFonts w:ascii="Calibri" w:hAnsi="Calibri" w:cs="Calibri"/>
                  <w:color w:val="000000"/>
                </w:rPr>
                <w:lastRenderedPageBreak/>
                <w:delText>.75</w:delText>
              </w:r>
            </w:del>
          </w:p>
        </w:tc>
        <w:tc>
          <w:tcPr>
            <w:tcW w:w="992" w:type="dxa"/>
            <w:shd w:val="clear" w:color="auto" w:fill="auto"/>
            <w:noWrap/>
          </w:tcPr>
          <w:p w:rsidR="00825714" w:rsidRPr="00D851ED" w:rsidDel="00C02271" w:rsidRDefault="00825714" w:rsidP="00C02271">
            <w:pPr>
              <w:pStyle w:val="Heading2"/>
              <w:rPr>
                <w:del w:id="2472" w:author="mariana" w:date="2013-01-09T14:47:00Z"/>
                <w:rFonts w:ascii="Calibri" w:hAnsi="Calibri" w:cs="Calibri"/>
                <w:color w:val="000000"/>
              </w:rPr>
            </w:pPr>
            <w:del w:id="2473" w:author="mariana" w:date="2013-01-09T14:47:00Z">
              <w:r w:rsidRPr="00D851ED" w:rsidDel="00C02271">
                <w:rPr>
                  <w:rFonts w:ascii="Calibri" w:hAnsi="Calibri" w:cs="Calibri"/>
                  <w:color w:val="000000"/>
                </w:rPr>
                <w:lastRenderedPageBreak/>
                <w:delText>3</w:delText>
              </w:r>
              <w:r w:rsidRPr="00D851ED" w:rsidDel="00C02271">
                <w:rPr>
                  <w:rFonts w:ascii="Calibri" w:hAnsi="Calibri" w:cs="Calibri"/>
                  <w:color w:val="000000"/>
                </w:rPr>
                <w:lastRenderedPageBreak/>
                <w:delText>W4L</w:delText>
              </w:r>
            </w:del>
          </w:p>
        </w:tc>
        <w:tc>
          <w:tcPr>
            <w:tcW w:w="993" w:type="dxa"/>
            <w:shd w:val="clear" w:color="auto" w:fill="auto"/>
            <w:noWrap/>
          </w:tcPr>
          <w:p w:rsidR="00825714" w:rsidRPr="00D851ED" w:rsidDel="00C02271" w:rsidRDefault="00825714" w:rsidP="00C02271">
            <w:pPr>
              <w:pStyle w:val="Heading2"/>
              <w:rPr>
                <w:del w:id="2474" w:author="mariana" w:date="2013-01-09T14:47:00Z"/>
                <w:rFonts w:ascii="Calibri" w:hAnsi="Calibri" w:cs="Calibri"/>
                <w:color w:val="000000"/>
              </w:rPr>
            </w:pPr>
            <w:del w:id="2475" w:author="mariana" w:date="2013-01-09T14:47:00Z">
              <w:r w:rsidRPr="00D851ED" w:rsidDel="00C02271">
                <w:rPr>
                  <w:rFonts w:ascii="Calibri" w:hAnsi="Calibri" w:cs="Calibri"/>
                  <w:color w:val="000000"/>
                </w:rPr>
                <w:lastRenderedPageBreak/>
                <w:delText>3</w:delText>
              </w:r>
              <w:r w:rsidRPr="00D851ED" w:rsidDel="00C02271">
                <w:rPr>
                  <w:rFonts w:ascii="Calibri" w:hAnsi="Calibri" w:cs="Calibri"/>
                  <w:color w:val="000000"/>
                </w:rPr>
                <w:lastRenderedPageBreak/>
                <w:delText>W4H</w:delText>
              </w:r>
            </w:del>
          </w:p>
        </w:tc>
        <w:tc>
          <w:tcPr>
            <w:tcW w:w="1417" w:type="dxa"/>
            <w:shd w:val="clear" w:color="auto" w:fill="auto"/>
            <w:noWrap/>
          </w:tcPr>
          <w:p w:rsidR="00825714" w:rsidRPr="00D851ED" w:rsidDel="00C02271" w:rsidRDefault="00825714" w:rsidP="00C02271">
            <w:pPr>
              <w:pStyle w:val="Heading2"/>
              <w:rPr>
                <w:del w:id="2476" w:author="mariana" w:date="2013-01-09T14:47:00Z"/>
                <w:rFonts w:ascii="Calibri" w:hAnsi="Calibri" w:cs="Calibri"/>
                <w:color w:val="000000"/>
              </w:rPr>
            </w:pPr>
            <w:del w:id="2477" w:author="mariana" w:date="2013-01-09T14:47:00Z">
              <w:r w:rsidRPr="00D851ED" w:rsidDel="00C02271">
                <w:rPr>
                  <w:rFonts w:ascii="Calibri" w:hAnsi="Calibri" w:cs="Calibri"/>
                  <w:color w:val="000000"/>
                </w:rPr>
                <w:lastRenderedPageBreak/>
                <w:delText>V</w:delText>
              </w:r>
            </w:del>
          </w:p>
        </w:tc>
      </w:tr>
      <w:tr w:rsidR="00825714" w:rsidRPr="00D851ED" w:rsidDel="00C02271" w:rsidTr="000908B3">
        <w:trPr>
          <w:trHeight w:val="288"/>
          <w:del w:id="2478" w:author="mariana" w:date="2013-01-09T14:47:00Z"/>
        </w:trPr>
        <w:tc>
          <w:tcPr>
            <w:tcW w:w="830" w:type="dxa"/>
            <w:shd w:val="clear" w:color="auto" w:fill="auto"/>
            <w:noWrap/>
          </w:tcPr>
          <w:p w:rsidR="00825714" w:rsidRPr="00D851ED" w:rsidDel="00C02271" w:rsidRDefault="00825714" w:rsidP="00C02271">
            <w:pPr>
              <w:pStyle w:val="Heading2"/>
              <w:rPr>
                <w:del w:id="2479" w:author="mariana" w:date="2013-01-09T14:47:00Z"/>
                <w:rFonts w:ascii="Calibri" w:hAnsi="Calibri" w:cs="Calibri"/>
                <w:color w:val="000000"/>
              </w:rPr>
            </w:pPr>
            <w:del w:id="2480" w:author="mariana" w:date="2013-01-09T14:47:00Z">
              <w:r w:rsidRPr="00D851ED" w:rsidDel="00C02271">
                <w:rPr>
                  <w:rFonts w:ascii="Calibri" w:hAnsi="Calibri" w:cs="Calibri"/>
                  <w:color w:val="000000"/>
                </w:rPr>
                <w:lastRenderedPageBreak/>
                <w:delText>U42</w:delText>
              </w:r>
            </w:del>
          </w:p>
        </w:tc>
        <w:tc>
          <w:tcPr>
            <w:tcW w:w="993" w:type="dxa"/>
            <w:shd w:val="clear" w:color="auto" w:fill="auto"/>
            <w:noWrap/>
          </w:tcPr>
          <w:p w:rsidR="00825714" w:rsidRPr="00D851ED" w:rsidDel="00C02271" w:rsidRDefault="00825714" w:rsidP="00C02271">
            <w:pPr>
              <w:pStyle w:val="Heading2"/>
              <w:rPr>
                <w:del w:id="2481" w:author="mariana" w:date="2013-01-09T14:47:00Z"/>
                <w:rFonts w:ascii="Calibri" w:hAnsi="Calibri" w:cs="Calibri"/>
                <w:color w:val="000000"/>
              </w:rPr>
            </w:pPr>
            <w:del w:id="2482" w:author="mariana" w:date="2013-01-09T14:47:00Z">
              <w:r w:rsidRPr="00D851ED" w:rsidDel="00C02271">
                <w:rPr>
                  <w:rFonts w:ascii="Calibri" w:hAnsi="Calibri" w:cs="Calibri"/>
                  <w:color w:val="000000"/>
                </w:rPr>
                <w:delText>U35</w:delText>
              </w:r>
            </w:del>
          </w:p>
        </w:tc>
        <w:tc>
          <w:tcPr>
            <w:tcW w:w="850" w:type="dxa"/>
            <w:shd w:val="clear" w:color="auto" w:fill="auto"/>
            <w:noWrap/>
          </w:tcPr>
          <w:p w:rsidR="00825714" w:rsidRPr="00D851ED" w:rsidDel="00C02271" w:rsidRDefault="00825714" w:rsidP="00C02271">
            <w:pPr>
              <w:pStyle w:val="Heading2"/>
              <w:rPr>
                <w:del w:id="2483" w:author="mariana" w:date="2013-01-09T14:47:00Z"/>
                <w:rFonts w:ascii="Calibri" w:hAnsi="Calibri" w:cs="Calibri"/>
                <w:color w:val="000000"/>
              </w:rPr>
            </w:pPr>
            <w:del w:id="2484" w:author="mariana" w:date="2013-01-09T14:47:00Z">
              <w:r w:rsidRPr="00D851ED" w:rsidDel="00C02271">
                <w:rPr>
                  <w:rFonts w:ascii="Calibri" w:hAnsi="Calibri" w:cs="Calibri"/>
                  <w:color w:val="000000"/>
                </w:rPr>
                <w:delText>0.37</w:delText>
              </w:r>
            </w:del>
          </w:p>
        </w:tc>
        <w:tc>
          <w:tcPr>
            <w:tcW w:w="992" w:type="dxa"/>
            <w:shd w:val="clear" w:color="auto" w:fill="auto"/>
            <w:noWrap/>
          </w:tcPr>
          <w:p w:rsidR="00825714" w:rsidRPr="00D851ED" w:rsidDel="00C02271" w:rsidRDefault="00825714" w:rsidP="00C02271">
            <w:pPr>
              <w:pStyle w:val="Heading2"/>
              <w:rPr>
                <w:del w:id="2485" w:author="mariana" w:date="2013-01-09T14:47:00Z"/>
                <w:rFonts w:ascii="Calibri" w:hAnsi="Calibri" w:cs="Calibri"/>
                <w:color w:val="000000"/>
              </w:rPr>
            </w:pPr>
            <w:del w:id="2486" w:author="mariana" w:date="2013-01-09T14:47:00Z">
              <w:r w:rsidRPr="00D851ED" w:rsidDel="00C02271">
                <w:rPr>
                  <w:rFonts w:ascii="Calibri" w:hAnsi="Calibri" w:cs="Calibri"/>
                  <w:color w:val="000000"/>
                </w:rPr>
                <w:delText>9W12L</w:delText>
              </w:r>
            </w:del>
          </w:p>
        </w:tc>
        <w:tc>
          <w:tcPr>
            <w:tcW w:w="993" w:type="dxa"/>
            <w:shd w:val="clear" w:color="auto" w:fill="auto"/>
            <w:noWrap/>
          </w:tcPr>
          <w:p w:rsidR="00825714" w:rsidRPr="00D851ED" w:rsidDel="00C02271" w:rsidRDefault="00825714" w:rsidP="00C02271">
            <w:pPr>
              <w:pStyle w:val="Heading2"/>
              <w:rPr>
                <w:del w:id="2487" w:author="mariana" w:date="2013-01-09T14:47:00Z"/>
                <w:rFonts w:ascii="Calibri" w:hAnsi="Calibri" w:cs="Calibri"/>
                <w:color w:val="000000"/>
              </w:rPr>
            </w:pPr>
            <w:del w:id="2488" w:author="mariana" w:date="2013-01-09T14:47:00Z">
              <w:r w:rsidRPr="00D851ED" w:rsidDel="00C02271">
                <w:rPr>
                  <w:rFonts w:ascii="Calibri" w:hAnsi="Calibri" w:cs="Calibri"/>
                  <w:color w:val="000000"/>
                </w:rPr>
                <w:delText>9W12H</w:delText>
              </w:r>
            </w:del>
          </w:p>
        </w:tc>
        <w:tc>
          <w:tcPr>
            <w:tcW w:w="1417" w:type="dxa"/>
            <w:shd w:val="clear" w:color="auto" w:fill="auto"/>
            <w:noWrap/>
          </w:tcPr>
          <w:p w:rsidR="00825714" w:rsidRPr="00D851ED" w:rsidDel="00C02271" w:rsidRDefault="00825714" w:rsidP="00C02271">
            <w:pPr>
              <w:pStyle w:val="Heading2"/>
              <w:rPr>
                <w:del w:id="2489" w:author="mariana" w:date="2013-01-09T14:47:00Z"/>
                <w:rFonts w:ascii="Calibri" w:hAnsi="Calibri" w:cs="Calibri"/>
                <w:color w:val="000000"/>
              </w:rPr>
            </w:pPr>
            <w:del w:id="2490" w:author="mariana" w:date="2013-01-09T14:47:00Z">
              <w:r w:rsidRPr="00D851ED" w:rsidDel="00C02271">
                <w:rPr>
                  <w:rFonts w:ascii="Calibri" w:hAnsi="Calibri" w:cs="Calibri"/>
                  <w:color w:val="000000"/>
                </w:rPr>
                <w:delText>V</w:delText>
              </w:r>
            </w:del>
          </w:p>
        </w:tc>
      </w:tr>
      <w:tr w:rsidR="00825714" w:rsidRPr="00D851ED" w:rsidDel="00C02271" w:rsidTr="000908B3">
        <w:trPr>
          <w:trHeight w:val="288"/>
          <w:del w:id="2491" w:author="mariana" w:date="2013-01-09T14:47:00Z"/>
        </w:trPr>
        <w:tc>
          <w:tcPr>
            <w:tcW w:w="830" w:type="dxa"/>
            <w:shd w:val="clear" w:color="auto" w:fill="auto"/>
            <w:noWrap/>
          </w:tcPr>
          <w:p w:rsidR="00825714" w:rsidRPr="00D851ED" w:rsidDel="00C02271" w:rsidRDefault="00825714" w:rsidP="00C02271">
            <w:pPr>
              <w:pStyle w:val="Heading2"/>
              <w:rPr>
                <w:del w:id="2492" w:author="mariana" w:date="2013-01-09T14:47:00Z"/>
                <w:rFonts w:ascii="Calibri" w:hAnsi="Calibri" w:cs="Calibri"/>
                <w:color w:val="000000"/>
              </w:rPr>
            </w:pPr>
            <w:del w:id="2493" w:author="mariana" w:date="2013-01-09T14:47:00Z">
              <w:r w:rsidRPr="00D851ED" w:rsidDel="00C02271">
                <w:rPr>
                  <w:rFonts w:ascii="Calibri" w:hAnsi="Calibri" w:cs="Calibri"/>
                  <w:color w:val="000000"/>
                </w:rPr>
                <w:delText>U30</w:delText>
              </w:r>
            </w:del>
          </w:p>
        </w:tc>
        <w:tc>
          <w:tcPr>
            <w:tcW w:w="993" w:type="dxa"/>
            <w:shd w:val="clear" w:color="auto" w:fill="auto"/>
            <w:noWrap/>
          </w:tcPr>
          <w:p w:rsidR="00825714" w:rsidRPr="00D851ED" w:rsidDel="00C02271" w:rsidRDefault="00825714" w:rsidP="00C02271">
            <w:pPr>
              <w:pStyle w:val="Heading2"/>
              <w:rPr>
                <w:del w:id="2494" w:author="mariana" w:date="2013-01-09T14:47:00Z"/>
                <w:rFonts w:ascii="Calibri" w:hAnsi="Calibri" w:cs="Calibri"/>
                <w:color w:val="000000"/>
              </w:rPr>
            </w:pPr>
            <w:del w:id="2495" w:author="mariana" w:date="2013-01-09T14:47:00Z">
              <w:r w:rsidRPr="00D851ED" w:rsidDel="00C02271">
                <w:rPr>
                  <w:rFonts w:ascii="Calibri" w:hAnsi="Calibri" w:cs="Calibri"/>
                  <w:color w:val="000000"/>
                </w:rPr>
                <w:delText>U41</w:delText>
              </w:r>
            </w:del>
          </w:p>
        </w:tc>
        <w:tc>
          <w:tcPr>
            <w:tcW w:w="850" w:type="dxa"/>
            <w:shd w:val="clear" w:color="auto" w:fill="auto"/>
            <w:noWrap/>
          </w:tcPr>
          <w:p w:rsidR="00825714" w:rsidRPr="00D851ED" w:rsidDel="00C02271" w:rsidRDefault="00825714" w:rsidP="00C02271">
            <w:pPr>
              <w:pStyle w:val="Heading2"/>
              <w:rPr>
                <w:del w:id="2496" w:author="mariana" w:date="2013-01-09T14:47:00Z"/>
                <w:rFonts w:ascii="Calibri" w:hAnsi="Calibri" w:cs="Calibri"/>
                <w:color w:val="000000"/>
              </w:rPr>
            </w:pPr>
            <w:del w:id="2497" w:author="mariana" w:date="2013-01-09T14:47:00Z">
              <w:r w:rsidRPr="00D851ED" w:rsidDel="00C02271">
                <w:rPr>
                  <w:rFonts w:ascii="Calibri" w:hAnsi="Calibri" w:cs="Calibri"/>
                  <w:color w:val="000000"/>
                </w:rPr>
                <w:delText>1.16</w:delText>
              </w:r>
            </w:del>
          </w:p>
        </w:tc>
        <w:tc>
          <w:tcPr>
            <w:tcW w:w="992" w:type="dxa"/>
            <w:shd w:val="clear" w:color="auto" w:fill="auto"/>
            <w:noWrap/>
          </w:tcPr>
          <w:p w:rsidR="00825714" w:rsidRPr="00D851ED" w:rsidDel="00C02271" w:rsidRDefault="00825714" w:rsidP="00C02271">
            <w:pPr>
              <w:pStyle w:val="Heading2"/>
              <w:rPr>
                <w:del w:id="2498" w:author="mariana" w:date="2013-01-09T14:47:00Z"/>
                <w:rFonts w:ascii="Calibri" w:hAnsi="Calibri" w:cs="Calibri"/>
                <w:color w:val="000000"/>
              </w:rPr>
            </w:pPr>
            <w:del w:id="2499" w:author="mariana" w:date="2013-01-09T14:47:00Z">
              <w:r w:rsidRPr="00D851ED" w:rsidDel="00C02271">
                <w:rPr>
                  <w:rFonts w:ascii="Calibri" w:hAnsi="Calibri" w:cs="Calibri"/>
                  <w:color w:val="000000"/>
                </w:rPr>
                <w:delText>5W6L</w:delText>
              </w:r>
            </w:del>
          </w:p>
        </w:tc>
        <w:tc>
          <w:tcPr>
            <w:tcW w:w="993" w:type="dxa"/>
            <w:shd w:val="clear" w:color="auto" w:fill="auto"/>
            <w:noWrap/>
          </w:tcPr>
          <w:p w:rsidR="00825714" w:rsidRPr="00D851ED" w:rsidDel="00C02271" w:rsidRDefault="00825714" w:rsidP="00C02271">
            <w:pPr>
              <w:pStyle w:val="Heading2"/>
              <w:rPr>
                <w:del w:id="2500" w:author="mariana" w:date="2013-01-09T14:47:00Z"/>
                <w:rFonts w:ascii="Calibri" w:hAnsi="Calibri" w:cs="Calibri"/>
                <w:color w:val="000000"/>
              </w:rPr>
            </w:pPr>
            <w:del w:id="2501" w:author="mariana" w:date="2013-01-09T14:47:00Z">
              <w:r w:rsidRPr="00D851ED" w:rsidDel="00C02271">
                <w:rPr>
                  <w:rFonts w:ascii="Calibri" w:hAnsi="Calibri" w:cs="Calibri"/>
                  <w:color w:val="000000"/>
                </w:rPr>
                <w:delText>5W6H</w:delText>
              </w:r>
            </w:del>
          </w:p>
        </w:tc>
        <w:tc>
          <w:tcPr>
            <w:tcW w:w="1417" w:type="dxa"/>
            <w:shd w:val="clear" w:color="auto" w:fill="auto"/>
            <w:noWrap/>
          </w:tcPr>
          <w:p w:rsidR="00825714" w:rsidRPr="00D851ED" w:rsidDel="00C02271" w:rsidRDefault="00825714" w:rsidP="00C02271">
            <w:pPr>
              <w:pStyle w:val="Heading2"/>
              <w:rPr>
                <w:del w:id="2502" w:author="mariana" w:date="2013-01-09T14:47:00Z"/>
                <w:rFonts w:ascii="Calibri" w:hAnsi="Calibri" w:cs="Calibri"/>
                <w:color w:val="000000"/>
              </w:rPr>
            </w:pPr>
            <w:del w:id="2503" w:author="mariana" w:date="2013-01-09T14:47:00Z">
              <w:r w:rsidRPr="00D851ED" w:rsidDel="00C02271">
                <w:rPr>
                  <w:rFonts w:ascii="Calibri" w:hAnsi="Calibri" w:cs="Calibri"/>
                  <w:color w:val="000000"/>
                </w:rPr>
                <w:delText>V</w:delText>
              </w:r>
            </w:del>
          </w:p>
        </w:tc>
      </w:tr>
      <w:tr w:rsidR="00825714" w:rsidRPr="00D851ED" w:rsidDel="00C02271" w:rsidTr="000908B3">
        <w:trPr>
          <w:trHeight w:val="288"/>
          <w:del w:id="2504" w:author="mariana" w:date="2013-01-09T14:47:00Z"/>
        </w:trPr>
        <w:tc>
          <w:tcPr>
            <w:tcW w:w="830" w:type="dxa"/>
            <w:shd w:val="clear" w:color="auto" w:fill="auto"/>
            <w:noWrap/>
          </w:tcPr>
          <w:p w:rsidR="00825714" w:rsidRPr="00D851ED" w:rsidDel="00C02271" w:rsidRDefault="00825714" w:rsidP="00C02271">
            <w:pPr>
              <w:pStyle w:val="Heading2"/>
              <w:rPr>
                <w:del w:id="2505" w:author="mariana" w:date="2013-01-09T14:47:00Z"/>
                <w:rFonts w:ascii="Calibri" w:hAnsi="Calibri" w:cs="Calibri"/>
                <w:color w:val="000000"/>
              </w:rPr>
            </w:pPr>
            <w:del w:id="2506" w:author="mariana" w:date="2013-01-09T14:47:00Z">
              <w:r w:rsidRPr="00D851ED" w:rsidDel="00C02271">
                <w:rPr>
                  <w:rFonts w:ascii="Calibri" w:hAnsi="Calibri" w:cs="Calibri"/>
                  <w:color w:val="000000"/>
                </w:rPr>
                <w:delText>U41</w:delText>
              </w:r>
            </w:del>
          </w:p>
        </w:tc>
        <w:tc>
          <w:tcPr>
            <w:tcW w:w="993" w:type="dxa"/>
            <w:shd w:val="clear" w:color="auto" w:fill="auto"/>
            <w:noWrap/>
          </w:tcPr>
          <w:p w:rsidR="00825714" w:rsidRPr="00D851ED" w:rsidDel="00C02271" w:rsidRDefault="00825714" w:rsidP="00C02271">
            <w:pPr>
              <w:pStyle w:val="Heading2"/>
              <w:rPr>
                <w:del w:id="2507" w:author="mariana" w:date="2013-01-09T14:47:00Z"/>
                <w:rFonts w:ascii="Calibri" w:hAnsi="Calibri" w:cs="Calibri"/>
                <w:color w:val="000000"/>
              </w:rPr>
            </w:pPr>
            <w:del w:id="2508" w:author="mariana" w:date="2013-01-09T14:47:00Z">
              <w:r w:rsidRPr="00D851ED" w:rsidDel="00C02271">
                <w:rPr>
                  <w:rFonts w:ascii="Calibri" w:hAnsi="Calibri" w:cs="Calibri"/>
                  <w:color w:val="000000"/>
                </w:rPr>
                <w:delText>U40</w:delText>
              </w:r>
            </w:del>
          </w:p>
        </w:tc>
        <w:tc>
          <w:tcPr>
            <w:tcW w:w="850" w:type="dxa"/>
            <w:shd w:val="clear" w:color="auto" w:fill="auto"/>
            <w:noWrap/>
          </w:tcPr>
          <w:p w:rsidR="00825714" w:rsidRPr="00D851ED" w:rsidDel="00C02271" w:rsidRDefault="00825714" w:rsidP="00C02271">
            <w:pPr>
              <w:pStyle w:val="Heading2"/>
              <w:rPr>
                <w:del w:id="2509" w:author="mariana" w:date="2013-01-09T14:47:00Z"/>
                <w:rFonts w:ascii="Calibri" w:hAnsi="Calibri" w:cs="Calibri"/>
                <w:color w:val="000000"/>
              </w:rPr>
            </w:pPr>
            <w:del w:id="2510" w:author="mariana" w:date="2013-01-09T14:47:00Z">
              <w:r w:rsidRPr="00D851ED" w:rsidDel="00C02271">
                <w:rPr>
                  <w:rFonts w:ascii="Calibri" w:hAnsi="Calibri" w:cs="Calibri"/>
                  <w:color w:val="000000"/>
                </w:rPr>
                <w:delText>1.8</w:delText>
              </w:r>
            </w:del>
          </w:p>
        </w:tc>
        <w:tc>
          <w:tcPr>
            <w:tcW w:w="992" w:type="dxa"/>
            <w:shd w:val="clear" w:color="auto" w:fill="auto"/>
            <w:noWrap/>
          </w:tcPr>
          <w:p w:rsidR="00825714" w:rsidRPr="00D851ED" w:rsidDel="00C02271" w:rsidRDefault="00825714" w:rsidP="00C02271">
            <w:pPr>
              <w:pStyle w:val="Heading2"/>
              <w:rPr>
                <w:del w:id="2511" w:author="mariana" w:date="2013-01-09T14:47:00Z"/>
                <w:rFonts w:ascii="Calibri" w:hAnsi="Calibri" w:cs="Calibri"/>
                <w:color w:val="000000"/>
              </w:rPr>
            </w:pPr>
            <w:del w:id="2512" w:author="mariana" w:date="2013-01-09T14:47:00Z">
              <w:r w:rsidRPr="00D851ED" w:rsidDel="00C02271">
                <w:rPr>
                  <w:rFonts w:ascii="Calibri" w:hAnsi="Calibri" w:cs="Calibri"/>
                  <w:color w:val="000000"/>
                </w:rPr>
                <w:delText>1W4H</w:delText>
              </w:r>
            </w:del>
          </w:p>
        </w:tc>
        <w:tc>
          <w:tcPr>
            <w:tcW w:w="993" w:type="dxa"/>
            <w:shd w:val="clear" w:color="auto" w:fill="auto"/>
            <w:noWrap/>
          </w:tcPr>
          <w:p w:rsidR="00825714" w:rsidRPr="00D851ED" w:rsidDel="00C02271" w:rsidRDefault="00825714" w:rsidP="00C02271">
            <w:pPr>
              <w:pStyle w:val="Heading2"/>
              <w:rPr>
                <w:del w:id="2513" w:author="mariana" w:date="2013-01-09T14:47:00Z"/>
                <w:rFonts w:ascii="Calibri" w:hAnsi="Calibri" w:cs="Calibri"/>
                <w:color w:val="000000"/>
              </w:rPr>
            </w:pPr>
            <w:del w:id="2514" w:author="mariana" w:date="2013-01-09T14:47:00Z">
              <w:r w:rsidRPr="00D851ED" w:rsidDel="00C02271">
                <w:rPr>
                  <w:rFonts w:ascii="Calibri" w:hAnsi="Calibri" w:cs="Calibri"/>
                  <w:color w:val="000000"/>
                </w:rPr>
                <w:delText>1W4L</w:delText>
              </w:r>
            </w:del>
          </w:p>
        </w:tc>
        <w:tc>
          <w:tcPr>
            <w:tcW w:w="1417" w:type="dxa"/>
            <w:shd w:val="clear" w:color="auto" w:fill="auto"/>
            <w:noWrap/>
          </w:tcPr>
          <w:p w:rsidR="00825714" w:rsidRPr="00D851ED" w:rsidDel="00C02271" w:rsidRDefault="00825714" w:rsidP="00C02271">
            <w:pPr>
              <w:pStyle w:val="Heading2"/>
              <w:rPr>
                <w:del w:id="2515" w:author="mariana" w:date="2013-01-09T14:47:00Z"/>
                <w:rFonts w:ascii="Calibri" w:hAnsi="Calibri" w:cs="Calibri"/>
                <w:color w:val="000000"/>
              </w:rPr>
            </w:pPr>
            <w:del w:id="2516" w:author="mariana" w:date="2013-01-09T14:47:00Z">
              <w:r w:rsidRPr="00D851ED" w:rsidDel="00C02271">
                <w:rPr>
                  <w:rFonts w:ascii="Calibri" w:hAnsi="Calibri" w:cs="Calibri"/>
                  <w:color w:val="000000"/>
                </w:rPr>
                <w:delText>V</w:delText>
              </w:r>
            </w:del>
          </w:p>
        </w:tc>
      </w:tr>
      <w:tr w:rsidR="00825714" w:rsidRPr="00D851ED" w:rsidDel="00C02271" w:rsidTr="000908B3">
        <w:trPr>
          <w:trHeight w:val="288"/>
          <w:del w:id="2517" w:author="mariana" w:date="2013-01-09T14:47:00Z"/>
        </w:trPr>
        <w:tc>
          <w:tcPr>
            <w:tcW w:w="830" w:type="dxa"/>
            <w:shd w:val="clear" w:color="auto" w:fill="auto"/>
            <w:noWrap/>
          </w:tcPr>
          <w:p w:rsidR="00825714" w:rsidRPr="00D851ED" w:rsidDel="00C02271" w:rsidRDefault="00825714" w:rsidP="00C02271">
            <w:pPr>
              <w:pStyle w:val="Heading2"/>
              <w:rPr>
                <w:del w:id="2518" w:author="mariana" w:date="2013-01-09T14:47:00Z"/>
                <w:rFonts w:ascii="Calibri" w:hAnsi="Calibri" w:cs="Calibri"/>
                <w:color w:val="000000"/>
              </w:rPr>
            </w:pPr>
            <w:del w:id="2519" w:author="mariana" w:date="2013-01-09T14:47:00Z">
              <w:r w:rsidRPr="00D851ED" w:rsidDel="00C02271">
                <w:rPr>
                  <w:rFonts w:ascii="Calibri" w:hAnsi="Calibri" w:cs="Calibri"/>
                  <w:color w:val="000000"/>
                </w:rPr>
                <w:delText>U41</w:delText>
              </w:r>
            </w:del>
          </w:p>
        </w:tc>
        <w:tc>
          <w:tcPr>
            <w:tcW w:w="993" w:type="dxa"/>
            <w:shd w:val="clear" w:color="auto" w:fill="auto"/>
            <w:noWrap/>
          </w:tcPr>
          <w:p w:rsidR="00825714" w:rsidRPr="00D851ED" w:rsidDel="00C02271" w:rsidRDefault="00825714" w:rsidP="00C02271">
            <w:pPr>
              <w:pStyle w:val="Heading2"/>
              <w:rPr>
                <w:del w:id="2520" w:author="mariana" w:date="2013-01-09T14:47:00Z"/>
                <w:rFonts w:ascii="Calibri" w:hAnsi="Calibri" w:cs="Calibri"/>
                <w:color w:val="000000"/>
              </w:rPr>
            </w:pPr>
            <w:del w:id="2521" w:author="mariana" w:date="2013-01-09T14:47:00Z">
              <w:r w:rsidRPr="00D851ED" w:rsidDel="00C02271">
                <w:rPr>
                  <w:rFonts w:ascii="Calibri" w:hAnsi="Calibri" w:cs="Calibri"/>
                  <w:color w:val="000000"/>
                </w:rPr>
                <w:delText>U42</w:delText>
              </w:r>
            </w:del>
          </w:p>
        </w:tc>
        <w:tc>
          <w:tcPr>
            <w:tcW w:w="850" w:type="dxa"/>
            <w:shd w:val="clear" w:color="auto" w:fill="auto"/>
            <w:noWrap/>
          </w:tcPr>
          <w:p w:rsidR="00825714" w:rsidRPr="00D851ED" w:rsidDel="00C02271" w:rsidRDefault="00825714" w:rsidP="00C02271">
            <w:pPr>
              <w:pStyle w:val="Heading2"/>
              <w:rPr>
                <w:del w:id="2522" w:author="mariana" w:date="2013-01-09T14:47:00Z"/>
                <w:rFonts w:ascii="Calibri" w:hAnsi="Calibri" w:cs="Calibri"/>
                <w:color w:val="000000"/>
              </w:rPr>
            </w:pPr>
            <w:del w:id="2523" w:author="mariana" w:date="2013-01-09T14:47:00Z">
              <w:r w:rsidRPr="00D851ED" w:rsidDel="00C02271">
                <w:rPr>
                  <w:rFonts w:ascii="Calibri" w:hAnsi="Calibri" w:cs="Calibri"/>
                  <w:color w:val="000000"/>
                </w:rPr>
                <w:delText>1.77</w:delText>
              </w:r>
            </w:del>
          </w:p>
        </w:tc>
        <w:tc>
          <w:tcPr>
            <w:tcW w:w="992" w:type="dxa"/>
            <w:shd w:val="clear" w:color="auto" w:fill="auto"/>
            <w:noWrap/>
          </w:tcPr>
          <w:p w:rsidR="00825714" w:rsidRPr="00D851ED" w:rsidDel="00C02271" w:rsidRDefault="00825714" w:rsidP="00C02271">
            <w:pPr>
              <w:pStyle w:val="Heading2"/>
              <w:rPr>
                <w:del w:id="2524" w:author="mariana" w:date="2013-01-09T14:47:00Z"/>
                <w:rFonts w:ascii="Calibri" w:hAnsi="Calibri" w:cs="Calibri"/>
                <w:color w:val="000000"/>
              </w:rPr>
            </w:pPr>
            <w:del w:id="2525" w:author="mariana" w:date="2013-01-09T14:47:00Z">
              <w:r w:rsidRPr="00D851ED" w:rsidDel="00C02271">
                <w:rPr>
                  <w:rFonts w:ascii="Calibri" w:hAnsi="Calibri" w:cs="Calibri"/>
                  <w:color w:val="000000"/>
                </w:rPr>
                <w:delText>9W12H</w:delText>
              </w:r>
            </w:del>
          </w:p>
        </w:tc>
        <w:tc>
          <w:tcPr>
            <w:tcW w:w="993" w:type="dxa"/>
            <w:shd w:val="clear" w:color="auto" w:fill="auto"/>
            <w:noWrap/>
          </w:tcPr>
          <w:p w:rsidR="00825714" w:rsidRPr="00D851ED" w:rsidDel="00C02271" w:rsidRDefault="00825714" w:rsidP="00C02271">
            <w:pPr>
              <w:pStyle w:val="Heading2"/>
              <w:rPr>
                <w:del w:id="2526" w:author="mariana" w:date="2013-01-09T14:47:00Z"/>
                <w:rFonts w:ascii="Calibri" w:hAnsi="Calibri" w:cs="Calibri"/>
                <w:color w:val="000000"/>
              </w:rPr>
            </w:pPr>
            <w:del w:id="2527" w:author="mariana" w:date="2013-01-09T14:47:00Z">
              <w:r w:rsidRPr="00D851ED" w:rsidDel="00C02271">
                <w:rPr>
                  <w:rFonts w:ascii="Calibri" w:hAnsi="Calibri" w:cs="Calibri"/>
                  <w:color w:val="000000"/>
                </w:rPr>
                <w:delText>9W12L</w:delText>
              </w:r>
            </w:del>
          </w:p>
        </w:tc>
        <w:tc>
          <w:tcPr>
            <w:tcW w:w="1417" w:type="dxa"/>
            <w:shd w:val="clear" w:color="auto" w:fill="auto"/>
            <w:noWrap/>
          </w:tcPr>
          <w:p w:rsidR="00825714" w:rsidRPr="00D851ED" w:rsidDel="00C02271" w:rsidRDefault="00825714" w:rsidP="00C02271">
            <w:pPr>
              <w:pStyle w:val="Heading2"/>
              <w:rPr>
                <w:del w:id="2528" w:author="mariana" w:date="2013-01-09T14:47:00Z"/>
                <w:rFonts w:ascii="Calibri" w:hAnsi="Calibri" w:cs="Calibri"/>
                <w:color w:val="000000"/>
              </w:rPr>
            </w:pPr>
            <w:del w:id="2529" w:author="mariana" w:date="2013-01-09T14:47:00Z">
              <w:r w:rsidRPr="00D851ED" w:rsidDel="00C02271">
                <w:rPr>
                  <w:rFonts w:ascii="Calibri" w:hAnsi="Calibri" w:cs="Calibri"/>
                  <w:color w:val="000000"/>
                </w:rPr>
                <w:delText>V &amp;H</w:delText>
              </w:r>
            </w:del>
          </w:p>
        </w:tc>
      </w:tr>
      <w:tr w:rsidR="00825714" w:rsidRPr="00D851ED" w:rsidDel="00C02271" w:rsidTr="000908B3">
        <w:trPr>
          <w:trHeight w:val="288"/>
          <w:del w:id="2530" w:author="mariana" w:date="2013-01-09T14:47:00Z"/>
        </w:trPr>
        <w:tc>
          <w:tcPr>
            <w:tcW w:w="830" w:type="dxa"/>
            <w:shd w:val="clear" w:color="auto" w:fill="auto"/>
            <w:noWrap/>
          </w:tcPr>
          <w:p w:rsidR="00825714" w:rsidRPr="00D851ED" w:rsidDel="00C02271" w:rsidRDefault="00825714" w:rsidP="00C02271">
            <w:pPr>
              <w:pStyle w:val="Heading2"/>
              <w:rPr>
                <w:del w:id="2531" w:author="mariana" w:date="2013-01-09T14:47:00Z"/>
                <w:rFonts w:ascii="Calibri" w:hAnsi="Calibri" w:cs="Calibri"/>
                <w:color w:val="000000"/>
              </w:rPr>
            </w:pPr>
            <w:del w:id="2532" w:author="mariana" w:date="2013-01-09T14:47:00Z">
              <w:r w:rsidRPr="00D851ED" w:rsidDel="00C02271">
                <w:rPr>
                  <w:rFonts w:ascii="Calibri" w:hAnsi="Calibri" w:cs="Calibri"/>
                  <w:color w:val="000000"/>
                </w:rPr>
                <w:delText>U33</w:delText>
              </w:r>
            </w:del>
          </w:p>
        </w:tc>
        <w:tc>
          <w:tcPr>
            <w:tcW w:w="993" w:type="dxa"/>
            <w:shd w:val="clear" w:color="auto" w:fill="auto"/>
            <w:noWrap/>
          </w:tcPr>
          <w:p w:rsidR="00825714" w:rsidRPr="00D851ED" w:rsidDel="00C02271" w:rsidRDefault="00825714" w:rsidP="00C02271">
            <w:pPr>
              <w:pStyle w:val="Heading2"/>
              <w:rPr>
                <w:del w:id="2533" w:author="mariana" w:date="2013-01-09T14:47:00Z"/>
                <w:rFonts w:ascii="Calibri" w:hAnsi="Calibri" w:cs="Calibri"/>
                <w:color w:val="000000"/>
              </w:rPr>
            </w:pPr>
            <w:del w:id="2534" w:author="mariana" w:date="2013-01-09T14:47:00Z">
              <w:r w:rsidRPr="00D851ED" w:rsidDel="00C02271">
                <w:rPr>
                  <w:rFonts w:ascii="Calibri" w:hAnsi="Calibri" w:cs="Calibri"/>
                  <w:color w:val="000000"/>
                </w:rPr>
                <w:delText>U42</w:delText>
              </w:r>
            </w:del>
          </w:p>
        </w:tc>
        <w:tc>
          <w:tcPr>
            <w:tcW w:w="850" w:type="dxa"/>
            <w:shd w:val="clear" w:color="auto" w:fill="auto"/>
            <w:noWrap/>
          </w:tcPr>
          <w:p w:rsidR="00825714" w:rsidRPr="00D851ED" w:rsidDel="00C02271" w:rsidRDefault="00825714" w:rsidP="00C02271">
            <w:pPr>
              <w:pStyle w:val="Heading2"/>
              <w:rPr>
                <w:del w:id="2535" w:author="mariana" w:date="2013-01-09T14:47:00Z"/>
                <w:rFonts w:ascii="Calibri" w:hAnsi="Calibri" w:cs="Calibri"/>
                <w:color w:val="000000"/>
              </w:rPr>
            </w:pPr>
            <w:del w:id="2536" w:author="mariana" w:date="2013-01-09T14:47:00Z">
              <w:r w:rsidRPr="00D851ED" w:rsidDel="00C02271">
                <w:rPr>
                  <w:rFonts w:ascii="Calibri" w:hAnsi="Calibri" w:cs="Calibri"/>
                  <w:color w:val="000000"/>
                </w:rPr>
                <w:delText>2.49</w:delText>
              </w:r>
            </w:del>
          </w:p>
        </w:tc>
        <w:tc>
          <w:tcPr>
            <w:tcW w:w="992" w:type="dxa"/>
            <w:shd w:val="clear" w:color="auto" w:fill="auto"/>
            <w:noWrap/>
          </w:tcPr>
          <w:p w:rsidR="00825714" w:rsidRPr="00D851ED" w:rsidDel="00C02271" w:rsidRDefault="00825714" w:rsidP="00C02271">
            <w:pPr>
              <w:pStyle w:val="Heading2"/>
              <w:rPr>
                <w:del w:id="2537" w:author="mariana" w:date="2013-01-09T14:47:00Z"/>
                <w:rFonts w:ascii="Calibri" w:hAnsi="Calibri" w:cs="Calibri"/>
                <w:color w:val="000000"/>
              </w:rPr>
            </w:pPr>
            <w:del w:id="2538" w:author="mariana" w:date="2013-01-09T14:47:00Z">
              <w:r w:rsidRPr="00D851ED" w:rsidDel="00C02271">
                <w:rPr>
                  <w:rFonts w:ascii="Calibri" w:hAnsi="Calibri" w:cs="Calibri"/>
                  <w:color w:val="000000"/>
                </w:rPr>
                <w:delText>1W8H</w:delText>
              </w:r>
            </w:del>
          </w:p>
        </w:tc>
        <w:tc>
          <w:tcPr>
            <w:tcW w:w="993" w:type="dxa"/>
            <w:shd w:val="clear" w:color="auto" w:fill="auto"/>
            <w:noWrap/>
          </w:tcPr>
          <w:p w:rsidR="00825714" w:rsidRPr="00D851ED" w:rsidDel="00C02271" w:rsidRDefault="00825714" w:rsidP="00C02271">
            <w:pPr>
              <w:pStyle w:val="Heading2"/>
              <w:rPr>
                <w:del w:id="2539" w:author="mariana" w:date="2013-01-09T14:47:00Z"/>
                <w:rFonts w:ascii="Calibri" w:hAnsi="Calibri" w:cs="Calibri"/>
                <w:color w:val="000000"/>
              </w:rPr>
            </w:pPr>
            <w:del w:id="2540" w:author="mariana" w:date="2013-01-09T14:47:00Z">
              <w:r w:rsidRPr="00D851ED" w:rsidDel="00C02271">
                <w:rPr>
                  <w:rFonts w:ascii="Calibri" w:hAnsi="Calibri" w:cs="Calibri"/>
                  <w:color w:val="000000"/>
                </w:rPr>
                <w:delText>1W8L</w:delText>
              </w:r>
            </w:del>
          </w:p>
        </w:tc>
        <w:tc>
          <w:tcPr>
            <w:tcW w:w="1417" w:type="dxa"/>
            <w:shd w:val="clear" w:color="auto" w:fill="auto"/>
            <w:noWrap/>
          </w:tcPr>
          <w:p w:rsidR="00825714" w:rsidRPr="00D851ED" w:rsidDel="00C02271" w:rsidRDefault="00825714" w:rsidP="00C02271">
            <w:pPr>
              <w:pStyle w:val="Heading2"/>
              <w:rPr>
                <w:del w:id="2541" w:author="mariana" w:date="2013-01-09T14:47:00Z"/>
                <w:rFonts w:ascii="Calibri" w:hAnsi="Calibri" w:cs="Calibri"/>
                <w:color w:val="000000"/>
              </w:rPr>
            </w:pPr>
            <w:del w:id="2542" w:author="mariana" w:date="2013-01-09T14:47:00Z">
              <w:r w:rsidRPr="00D851ED" w:rsidDel="00C02271">
                <w:rPr>
                  <w:rFonts w:ascii="Calibri" w:hAnsi="Calibri" w:cs="Calibri"/>
                  <w:color w:val="000000"/>
                </w:rPr>
                <w:delText>V &amp;H</w:delText>
              </w:r>
            </w:del>
          </w:p>
        </w:tc>
      </w:tr>
      <w:tr w:rsidR="00825714" w:rsidRPr="00D851ED" w:rsidDel="00C02271" w:rsidTr="000908B3">
        <w:trPr>
          <w:trHeight w:val="288"/>
          <w:del w:id="2543" w:author="mariana" w:date="2013-01-09T14:47:00Z"/>
        </w:trPr>
        <w:tc>
          <w:tcPr>
            <w:tcW w:w="830" w:type="dxa"/>
            <w:shd w:val="clear" w:color="auto" w:fill="auto"/>
            <w:noWrap/>
          </w:tcPr>
          <w:p w:rsidR="00825714" w:rsidRPr="00D851ED" w:rsidDel="00C02271" w:rsidRDefault="00825714" w:rsidP="00C02271">
            <w:pPr>
              <w:pStyle w:val="Heading2"/>
              <w:rPr>
                <w:del w:id="2544" w:author="mariana" w:date="2013-01-09T14:47:00Z"/>
                <w:rFonts w:ascii="Calibri" w:hAnsi="Calibri" w:cs="Calibri"/>
                <w:color w:val="000000"/>
              </w:rPr>
            </w:pPr>
            <w:del w:id="2545" w:author="mariana" w:date="2013-01-09T14:47:00Z">
              <w:r w:rsidRPr="00D851ED" w:rsidDel="00C02271">
                <w:rPr>
                  <w:rFonts w:ascii="Calibri" w:hAnsi="Calibri" w:cs="Calibri"/>
                  <w:color w:val="000000"/>
                </w:rPr>
                <w:delText>U42</w:delText>
              </w:r>
            </w:del>
          </w:p>
        </w:tc>
        <w:tc>
          <w:tcPr>
            <w:tcW w:w="993" w:type="dxa"/>
            <w:shd w:val="clear" w:color="auto" w:fill="auto"/>
            <w:noWrap/>
          </w:tcPr>
          <w:p w:rsidR="00825714" w:rsidRPr="00D851ED" w:rsidDel="00C02271" w:rsidRDefault="00825714" w:rsidP="00C02271">
            <w:pPr>
              <w:pStyle w:val="Heading2"/>
              <w:rPr>
                <w:del w:id="2546" w:author="mariana" w:date="2013-01-09T14:47:00Z"/>
                <w:rFonts w:ascii="Calibri" w:hAnsi="Calibri" w:cs="Calibri"/>
                <w:color w:val="000000"/>
              </w:rPr>
            </w:pPr>
            <w:del w:id="2547" w:author="mariana" w:date="2013-01-09T14:47:00Z">
              <w:r w:rsidRPr="00D851ED" w:rsidDel="00C02271">
                <w:rPr>
                  <w:rFonts w:ascii="Calibri" w:hAnsi="Calibri" w:cs="Calibri"/>
                  <w:color w:val="000000"/>
                </w:rPr>
                <w:delText>U46</w:delText>
              </w:r>
            </w:del>
          </w:p>
        </w:tc>
        <w:tc>
          <w:tcPr>
            <w:tcW w:w="850" w:type="dxa"/>
            <w:shd w:val="clear" w:color="auto" w:fill="auto"/>
            <w:noWrap/>
          </w:tcPr>
          <w:p w:rsidR="00825714" w:rsidRPr="00D851ED" w:rsidDel="00C02271" w:rsidRDefault="00825714" w:rsidP="00C02271">
            <w:pPr>
              <w:pStyle w:val="Heading2"/>
              <w:rPr>
                <w:del w:id="2548" w:author="mariana" w:date="2013-01-09T14:47:00Z"/>
                <w:rFonts w:ascii="Calibri" w:hAnsi="Calibri" w:cs="Calibri"/>
                <w:color w:val="000000"/>
              </w:rPr>
            </w:pPr>
            <w:del w:id="2549" w:author="mariana" w:date="2013-01-09T14:47:00Z">
              <w:r w:rsidRPr="00D851ED" w:rsidDel="00C02271">
                <w:rPr>
                  <w:rFonts w:ascii="Calibri" w:hAnsi="Calibri" w:cs="Calibri"/>
                  <w:color w:val="000000"/>
                </w:rPr>
                <w:delText>0.39</w:delText>
              </w:r>
            </w:del>
          </w:p>
        </w:tc>
        <w:tc>
          <w:tcPr>
            <w:tcW w:w="992" w:type="dxa"/>
            <w:shd w:val="clear" w:color="auto" w:fill="auto"/>
            <w:noWrap/>
          </w:tcPr>
          <w:p w:rsidR="00825714" w:rsidRPr="00D851ED" w:rsidDel="00C02271" w:rsidRDefault="00825714" w:rsidP="00C02271">
            <w:pPr>
              <w:pStyle w:val="Heading2"/>
              <w:rPr>
                <w:del w:id="2550" w:author="mariana" w:date="2013-01-09T14:47:00Z"/>
                <w:rFonts w:ascii="Calibri" w:hAnsi="Calibri" w:cs="Calibri"/>
                <w:color w:val="000000"/>
              </w:rPr>
            </w:pPr>
            <w:del w:id="2551" w:author="mariana" w:date="2013-01-09T14:47:00Z">
              <w:r w:rsidRPr="00D851ED" w:rsidDel="00C02271">
                <w:rPr>
                  <w:rFonts w:ascii="Calibri" w:hAnsi="Calibri" w:cs="Calibri"/>
                  <w:color w:val="000000"/>
                </w:rPr>
                <w:delText>1W4L</w:delText>
              </w:r>
            </w:del>
          </w:p>
        </w:tc>
        <w:tc>
          <w:tcPr>
            <w:tcW w:w="993" w:type="dxa"/>
            <w:shd w:val="clear" w:color="auto" w:fill="auto"/>
            <w:noWrap/>
          </w:tcPr>
          <w:p w:rsidR="00825714" w:rsidRPr="00D851ED" w:rsidDel="00C02271" w:rsidRDefault="00825714" w:rsidP="00C02271">
            <w:pPr>
              <w:pStyle w:val="Heading2"/>
              <w:rPr>
                <w:del w:id="2552" w:author="mariana" w:date="2013-01-09T14:47:00Z"/>
                <w:rFonts w:ascii="Calibri" w:hAnsi="Calibri" w:cs="Calibri"/>
                <w:color w:val="000000"/>
              </w:rPr>
            </w:pPr>
            <w:del w:id="2553" w:author="mariana" w:date="2013-01-09T14:47:00Z">
              <w:r w:rsidRPr="00D851ED" w:rsidDel="00C02271">
                <w:rPr>
                  <w:rFonts w:ascii="Calibri" w:hAnsi="Calibri" w:cs="Calibri"/>
                  <w:color w:val="000000"/>
                </w:rPr>
                <w:delText>1W4H</w:delText>
              </w:r>
            </w:del>
          </w:p>
        </w:tc>
        <w:tc>
          <w:tcPr>
            <w:tcW w:w="1417" w:type="dxa"/>
            <w:shd w:val="clear" w:color="auto" w:fill="auto"/>
            <w:noWrap/>
          </w:tcPr>
          <w:p w:rsidR="00825714" w:rsidRPr="00D851ED" w:rsidDel="00C02271" w:rsidRDefault="00825714" w:rsidP="00C02271">
            <w:pPr>
              <w:pStyle w:val="Heading2"/>
              <w:rPr>
                <w:del w:id="2554" w:author="mariana" w:date="2013-01-09T14:47:00Z"/>
                <w:rFonts w:ascii="Calibri" w:hAnsi="Calibri" w:cs="Calibri"/>
                <w:color w:val="000000"/>
              </w:rPr>
            </w:pPr>
            <w:del w:id="2555" w:author="mariana" w:date="2013-01-09T14:47:00Z">
              <w:r w:rsidRPr="00D851ED" w:rsidDel="00C02271">
                <w:rPr>
                  <w:rFonts w:ascii="Calibri" w:hAnsi="Calibri" w:cs="Calibri"/>
                  <w:color w:val="000000"/>
                </w:rPr>
                <w:delText>V</w:delText>
              </w:r>
            </w:del>
          </w:p>
        </w:tc>
      </w:tr>
      <w:tr w:rsidR="00825714" w:rsidRPr="00D851ED" w:rsidDel="00C02271" w:rsidTr="000908B3">
        <w:trPr>
          <w:trHeight w:val="288"/>
          <w:del w:id="2556" w:author="mariana" w:date="2013-01-09T14:47:00Z"/>
        </w:trPr>
        <w:tc>
          <w:tcPr>
            <w:tcW w:w="830" w:type="dxa"/>
            <w:shd w:val="clear" w:color="auto" w:fill="auto"/>
            <w:noWrap/>
          </w:tcPr>
          <w:p w:rsidR="00825714" w:rsidRPr="00D851ED" w:rsidDel="00C02271" w:rsidRDefault="00825714" w:rsidP="00C02271">
            <w:pPr>
              <w:pStyle w:val="Heading2"/>
              <w:rPr>
                <w:del w:id="2557" w:author="mariana" w:date="2013-01-09T14:47:00Z"/>
                <w:rFonts w:ascii="Calibri" w:hAnsi="Calibri" w:cs="Calibri"/>
                <w:color w:val="000000"/>
              </w:rPr>
            </w:pPr>
            <w:del w:id="2558" w:author="mariana" w:date="2013-01-09T14:47:00Z">
              <w:r w:rsidRPr="00D851ED" w:rsidDel="00C02271">
                <w:rPr>
                  <w:rFonts w:ascii="Calibri" w:hAnsi="Calibri" w:cs="Calibri"/>
                  <w:color w:val="000000"/>
                </w:rPr>
                <w:delText>U38</w:delText>
              </w:r>
            </w:del>
          </w:p>
        </w:tc>
        <w:tc>
          <w:tcPr>
            <w:tcW w:w="993" w:type="dxa"/>
            <w:shd w:val="clear" w:color="auto" w:fill="auto"/>
            <w:noWrap/>
          </w:tcPr>
          <w:p w:rsidR="00825714" w:rsidRPr="00D851ED" w:rsidDel="00C02271" w:rsidRDefault="00825714" w:rsidP="00C02271">
            <w:pPr>
              <w:pStyle w:val="Heading2"/>
              <w:rPr>
                <w:del w:id="2559" w:author="mariana" w:date="2013-01-09T14:47:00Z"/>
                <w:rFonts w:ascii="Calibri" w:hAnsi="Calibri" w:cs="Calibri"/>
                <w:color w:val="000000"/>
              </w:rPr>
            </w:pPr>
            <w:del w:id="2560" w:author="mariana" w:date="2013-01-09T14:47:00Z">
              <w:r w:rsidRPr="00D851ED" w:rsidDel="00C02271">
                <w:rPr>
                  <w:rFonts w:ascii="Calibri" w:hAnsi="Calibri" w:cs="Calibri"/>
                  <w:color w:val="000000"/>
                </w:rPr>
                <w:delText>U40</w:delText>
              </w:r>
            </w:del>
          </w:p>
        </w:tc>
        <w:tc>
          <w:tcPr>
            <w:tcW w:w="850" w:type="dxa"/>
            <w:shd w:val="clear" w:color="auto" w:fill="auto"/>
            <w:noWrap/>
          </w:tcPr>
          <w:p w:rsidR="00825714" w:rsidRPr="00D851ED" w:rsidDel="00C02271" w:rsidRDefault="00825714" w:rsidP="00C02271">
            <w:pPr>
              <w:pStyle w:val="Heading2"/>
              <w:rPr>
                <w:del w:id="2561" w:author="mariana" w:date="2013-01-09T14:47:00Z"/>
                <w:rFonts w:ascii="Calibri" w:hAnsi="Calibri" w:cs="Calibri"/>
                <w:color w:val="000000"/>
              </w:rPr>
            </w:pPr>
            <w:del w:id="2562" w:author="mariana" w:date="2013-01-09T14:47:00Z">
              <w:r w:rsidRPr="00D851ED" w:rsidDel="00C02271">
                <w:rPr>
                  <w:rFonts w:ascii="Calibri" w:hAnsi="Calibri" w:cs="Calibri"/>
                  <w:color w:val="000000"/>
                </w:rPr>
                <w:delText>1.16</w:delText>
              </w:r>
            </w:del>
          </w:p>
        </w:tc>
        <w:tc>
          <w:tcPr>
            <w:tcW w:w="992" w:type="dxa"/>
            <w:shd w:val="clear" w:color="auto" w:fill="auto"/>
            <w:noWrap/>
          </w:tcPr>
          <w:p w:rsidR="00825714" w:rsidRPr="00D851ED" w:rsidDel="00C02271" w:rsidRDefault="00825714" w:rsidP="00C02271">
            <w:pPr>
              <w:pStyle w:val="Heading2"/>
              <w:rPr>
                <w:del w:id="2563" w:author="mariana" w:date="2013-01-09T14:47:00Z"/>
                <w:rFonts w:ascii="Calibri" w:hAnsi="Calibri" w:cs="Calibri"/>
                <w:color w:val="000000"/>
              </w:rPr>
            </w:pPr>
            <w:del w:id="2564" w:author="mariana" w:date="2013-01-09T14:47:00Z">
              <w:r w:rsidRPr="00D851ED" w:rsidDel="00C02271">
                <w:rPr>
                  <w:rFonts w:ascii="Calibri" w:hAnsi="Calibri" w:cs="Calibri"/>
                  <w:color w:val="000000"/>
                </w:rPr>
                <w:delText>5W6H</w:delText>
              </w:r>
            </w:del>
          </w:p>
        </w:tc>
        <w:tc>
          <w:tcPr>
            <w:tcW w:w="993" w:type="dxa"/>
            <w:shd w:val="clear" w:color="auto" w:fill="auto"/>
            <w:noWrap/>
          </w:tcPr>
          <w:p w:rsidR="00825714" w:rsidRPr="00D851ED" w:rsidDel="00C02271" w:rsidRDefault="00825714" w:rsidP="00C02271">
            <w:pPr>
              <w:pStyle w:val="Heading2"/>
              <w:rPr>
                <w:del w:id="2565" w:author="mariana" w:date="2013-01-09T14:47:00Z"/>
                <w:rFonts w:ascii="Calibri" w:hAnsi="Calibri" w:cs="Calibri"/>
                <w:color w:val="000000"/>
              </w:rPr>
            </w:pPr>
            <w:del w:id="2566" w:author="mariana" w:date="2013-01-09T14:47:00Z">
              <w:r w:rsidRPr="00D851ED" w:rsidDel="00C02271">
                <w:rPr>
                  <w:rFonts w:ascii="Calibri" w:hAnsi="Calibri" w:cs="Calibri"/>
                  <w:color w:val="000000"/>
                </w:rPr>
                <w:delText>5W6L</w:delText>
              </w:r>
            </w:del>
          </w:p>
        </w:tc>
        <w:tc>
          <w:tcPr>
            <w:tcW w:w="1417" w:type="dxa"/>
            <w:shd w:val="clear" w:color="auto" w:fill="auto"/>
            <w:noWrap/>
          </w:tcPr>
          <w:p w:rsidR="00825714" w:rsidRPr="00D851ED" w:rsidDel="00C02271" w:rsidRDefault="00825714" w:rsidP="00C02271">
            <w:pPr>
              <w:pStyle w:val="Heading2"/>
              <w:rPr>
                <w:del w:id="2567" w:author="mariana" w:date="2013-01-09T14:47:00Z"/>
                <w:rFonts w:ascii="Calibri" w:hAnsi="Calibri" w:cs="Calibri"/>
                <w:color w:val="000000"/>
              </w:rPr>
            </w:pPr>
            <w:del w:id="2568" w:author="mariana" w:date="2013-01-09T14:47:00Z">
              <w:r w:rsidRPr="00D851ED" w:rsidDel="00C02271">
                <w:rPr>
                  <w:rFonts w:ascii="Calibri" w:hAnsi="Calibri" w:cs="Calibri"/>
                  <w:color w:val="000000"/>
                </w:rPr>
                <w:delText>V</w:delText>
              </w:r>
            </w:del>
          </w:p>
        </w:tc>
      </w:tr>
      <w:tr w:rsidR="00825714" w:rsidRPr="00D851ED" w:rsidDel="00C02271" w:rsidTr="000908B3">
        <w:trPr>
          <w:trHeight w:val="288"/>
          <w:del w:id="2569" w:author="mariana" w:date="2013-01-09T14:47:00Z"/>
        </w:trPr>
        <w:tc>
          <w:tcPr>
            <w:tcW w:w="830" w:type="dxa"/>
            <w:shd w:val="clear" w:color="auto" w:fill="auto"/>
            <w:noWrap/>
          </w:tcPr>
          <w:p w:rsidR="00825714" w:rsidRPr="00D851ED" w:rsidDel="00C02271" w:rsidRDefault="00825714" w:rsidP="00C02271">
            <w:pPr>
              <w:pStyle w:val="Heading2"/>
              <w:rPr>
                <w:del w:id="2570" w:author="mariana" w:date="2013-01-09T14:47:00Z"/>
                <w:rFonts w:ascii="Calibri" w:hAnsi="Calibri" w:cs="Calibri"/>
                <w:color w:val="000000"/>
              </w:rPr>
            </w:pPr>
            <w:del w:id="2571" w:author="mariana" w:date="2013-01-09T14:47:00Z">
              <w:r w:rsidRPr="00D851ED" w:rsidDel="00C02271">
                <w:rPr>
                  <w:rFonts w:ascii="Calibri" w:hAnsi="Calibri" w:cs="Calibri"/>
                  <w:color w:val="000000"/>
                </w:rPr>
                <w:delText>U40</w:delText>
              </w:r>
            </w:del>
          </w:p>
        </w:tc>
        <w:tc>
          <w:tcPr>
            <w:tcW w:w="993" w:type="dxa"/>
            <w:shd w:val="clear" w:color="auto" w:fill="auto"/>
            <w:noWrap/>
          </w:tcPr>
          <w:p w:rsidR="00825714" w:rsidRPr="00D851ED" w:rsidDel="00C02271" w:rsidRDefault="00825714" w:rsidP="00C02271">
            <w:pPr>
              <w:pStyle w:val="Heading2"/>
              <w:rPr>
                <w:del w:id="2572" w:author="mariana" w:date="2013-01-09T14:47:00Z"/>
                <w:rFonts w:ascii="Calibri" w:hAnsi="Calibri" w:cs="Calibri"/>
                <w:color w:val="000000"/>
              </w:rPr>
            </w:pPr>
            <w:del w:id="2573" w:author="mariana" w:date="2013-01-09T14:47:00Z">
              <w:r w:rsidRPr="00D851ED" w:rsidDel="00C02271">
                <w:rPr>
                  <w:rFonts w:ascii="Calibri" w:hAnsi="Calibri" w:cs="Calibri"/>
                  <w:color w:val="000000"/>
                </w:rPr>
                <w:delText>U29</w:delText>
              </w:r>
            </w:del>
          </w:p>
        </w:tc>
        <w:tc>
          <w:tcPr>
            <w:tcW w:w="850" w:type="dxa"/>
            <w:shd w:val="clear" w:color="auto" w:fill="auto"/>
            <w:noWrap/>
          </w:tcPr>
          <w:p w:rsidR="00825714" w:rsidRPr="00D851ED" w:rsidDel="00C02271" w:rsidRDefault="00825714" w:rsidP="00C02271">
            <w:pPr>
              <w:pStyle w:val="Heading2"/>
              <w:rPr>
                <w:del w:id="2574" w:author="mariana" w:date="2013-01-09T14:47:00Z"/>
                <w:rFonts w:ascii="Calibri" w:hAnsi="Calibri" w:cs="Calibri"/>
                <w:color w:val="000000"/>
              </w:rPr>
            </w:pPr>
            <w:del w:id="2575" w:author="mariana" w:date="2013-01-09T14:47:00Z">
              <w:r w:rsidRPr="00D851ED" w:rsidDel="00C02271">
                <w:rPr>
                  <w:rFonts w:ascii="Calibri" w:hAnsi="Calibri" w:cs="Calibri"/>
                  <w:color w:val="000000"/>
                </w:rPr>
                <w:delText>0.8</w:delText>
              </w:r>
            </w:del>
          </w:p>
        </w:tc>
        <w:tc>
          <w:tcPr>
            <w:tcW w:w="992" w:type="dxa"/>
            <w:shd w:val="clear" w:color="auto" w:fill="auto"/>
            <w:noWrap/>
          </w:tcPr>
          <w:p w:rsidR="00825714" w:rsidRPr="00D851ED" w:rsidDel="00C02271" w:rsidRDefault="00825714" w:rsidP="00C02271">
            <w:pPr>
              <w:pStyle w:val="Heading2"/>
              <w:rPr>
                <w:del w:id="2576" w:author="mariana" w:date="2013-01-09T14:47:00Z"/>
                <w:rFonts w:ascii="Calibri" w:hAnsi="Calibri" w:cs="Calibri"/>
                <w:color w:val="000000"/>
              </w:rPr>
            </w:pPr>
            <w:del w:id="2577" w:author="mariana" w:date="2013-01-09T14:47:00Z">
              <w:r w:rsidRPr="00D851ED" w:rsidDel="00C02271">
                <w:rPr>
                  <w:rFonts w:ascii="Calibri" w:hAnsi="Calibri" w:cs="Calibri"/>
                  <w:color w:val="000000"/>
                </w:rPr>
                <w:delText>7W8</w:delText>
              </w:r>
              <w:r w:rsidRPr="00D851ED" w:rsidDel="00C02271">
                <w:rPr>
                  <w:rFonts w:ascii="Calibri" w:hAnsi="Calibri" w:cs="Calibri"/>
                  <w:color w:val="000000"/>
                </w:rPr>
                <w:lastRenderedPageBreak/>
                <w:delText>L</w:delText>
              </w:r>
            </w:del>
          </w:p>
        </w:tc>
        <w:tc>
          <w:tcPr>
            <w:tcW w:w="993" w:type="dxa"/>
            <w:shd w:val="clear" w:color="auto" w:fill="auto"/>
            <w:noWrap/>
          </w:tcPr>
          <w:p w:rsidR="00825714" w:rsidRPr="00D851ED" w:rsidDel="00C02271" w:rsidRDefault="00825714" w:rsidP="00C02271">
            <w:pPr>
              <w:pStyle w:val="Heading2"/>
              <w:rPr>
                <w:del w:id="2578" w:author="mariana" w:date="2013-01-09T14:47:00Z"/>
                <w:rFonts w:ascii="Calibri" w:hAnsi="Calibri" w:cs="Calibri"/>
                <w:color w:val="000000"/>
              </w:rPr>
            </w:pPr>
            <w:del w:id="2579" w:author="mariana" w:date="2013-01-09T14:47:00Z">
              <w:r w:rsidRPr="00D851ED" w:rsidDel="00C02271">
                <w:rPr>
                  <w:rFonts w:ascii="Calibri" w:hAnsi="Calibri" w:cs="Calibri"/>
                  <w:color w:val="000000"/>
                </w:rPr>
                <w:lastRenderedPageBreak/>
                <w:delText>7W8</w:delText>
              </w:r>
              <w:r w:rsidRPr="00D851ED" w:rsidDel="00C02271">
                <w:rPr>
                  <w:rFonts w:ascii="Calibri" w:hAnsi="Calibri" w:cs="Calibri"/>
                  <w:color w:val="000000"/>
                </w:rPr>
                <w:lastRenderedPageBreak/>
                <w:delText>H</w:delText>
              </w:r>
            </w:del>
          </w:p>
        </w:tc>
        <w:tc>
          <w:tcPr>
            <w:tcW w:w="1417" w:type="dxa"/>
            <w:shd w:val="clear" w:color="auto" w:fill="auto"/>
            <w:noWrap/>
          </w:tcPr>
          <w:p w:rsidR="00825714" w:rsidRPr="00D851ED" w:rsidDel="00C02271" w:rsidRDefault="00825714" w:rsidP="00C02271">
            <w:pPr>
              <w:pStyle w:val="Heading2"/>
              <w:rPr>
                <w:del w:id="2580" w:author="mariana" w:date="2013-01-09T14:47:00Z"/>
                <w:rFonts w:ascii="Calibri" w:hAnsi="Calibri" w:cs="Calibri"/>
                <w:color w:val="000000"/>
              </w:rPr>
            </w:pPr>
            <w:del w:id="2581" w:author="mariana" w:date="2013-01-09T14:47:00Z">
              <w:r w:rsidRPr="00D851ED" w:rsidDel="00C02271">
                <w:rPr>
                  <w:rFonts w:ascii="Calibri" w:hAnsi="Calibri" w:cs="Calibri"/>
                  <w:color w:val="000000"/>
                </w:rPr>
                <w:lastRenderedPageBreak/>
                <w:delText>V</w:delText>
              </w:r>
            </w:del>
          </w:p>
        </w:tc>
      </w:tr>
      <w:tr w:rsidR="00825714" w:rsidRPr="00D851ED" w:rsidDel="00C02271" w:rsidTr="000908B3">
        <w:trPr>
          <w:trHeight w:val="288"/>
          <w:del w:id="2582" w:author="mariana" w:date="2013-01-09T14:47:00Z"/>
        </w:trPr>
        <w:tc>
          <w:tcPr>
            <w:tcW w:w="830" w:type="dxa"/>
            <w:shd w:val="clear" w:color="auto" w:fill="auto"/>
            <w:noWrap/>
          </w:tcPr>
          <w:p w:rsidR="00825714" w:rsidRPr="00D851ED" w:rsidDel="00C02271" w:rsidRDefault="00825714" w:rsidP="00C02271">
            <w:pPr>
              <w:pStyle w:val="Heading2"/>
              <w:rPr>
                <w:del w:id="2583" w:author="mariana" w:date="2013-01-09T14:47:00Z"/>
                <w:rFonts w:ascii="Calibri" w:hAnsi="Calibri" w:cs="Calibri"/>
                <w:color w:val="000000"/>
              </w:rPr>
            </w:pPr>
            <w:del w:id="2584" w:author="mariana" w:date="2013-01-09T14:47:00Z">
              <w:r w:rsidRPr="00D851ED" w:rsidDel="00C02271">
                <w:rPr>
                  <w:rFonts w:ascii="Calibri" w:hAnsi="Calibri" w:cs="Calibri"/>
                  <w:color w:val="000000"/>
                </w:rPr>
                <w:lastRenderedPageBreak/>
                <w:delText>U46</w:delText>
              </w:r>
            </w:del>
          </w:p>
        </w:tc>
        <w:tc>
          <w:tcPr>
            <w:tcW w:w="993" w:type="dxa"/>
            <w:shd w:val="clear" w:color="auto" w:fill="auto"/>
            <w:noWrap/>
          </w:tcPr>
          <w:p w:rsidR="00825714" w:rsidRPr="00D851ED" w:rsidDel="00C02271" w:rsidRDefault="00825714" w:rsidP="00C02271">
            <w:pPr>
              <w:pStyle w:val="Heading2"/>
              <w:rPr>
                <w:del w:id="2585" w:author="mariana" w:date="2013-01-09T14:47:00Z"/>
                <w:rFonts w:ascii="Calibri" w:hAnsi="Calibri" w:cs="Calibri"/>
                <w:color w:val="000000"/>
              </w:rPr>
            </w:pPr>
            <w:del w:id="2586" w:author="mariana" w:date="2013-01-09T14:47:00Z">
              <w:r w:rsidRPr="00D851ED" w:rsidDel="00C02271">
                <w:rPr>
                  <w:rFonts w:ascii="Calibri" w:hAnsi="Calibri" w:cs="Calibri"/>
                  <w:color w:val="000000"/>
                </w:rPr>
                <w:delText>U28</w:delText>
              </w:r>
            </w:del>
          </w:p>
        </w:tc>
        <w:tc>
          <w:tcPr>
            <w:tcW w:w="850" w:type="dxa"/>
            <w:shd w:val="clear" w:color="auto" w:fill="auto"/>
            <w:noWrap/>
          </w:tcPr>
          <w:p w:rsidR="00825714" w:rsidRPr="00D851ED" w:rsidDel="00C02271" w:rsidRDefault="00825714" w:rsidP="00C02271">
            <w:pPr>
              <w:pStyle w:val="Heading2"/>
              <w:rPr>
                <w:del w:id="2587" w:author="mariana" w:date="2013-01-09T14:47:00Z"/>
                <w:rFonts w:ascii="Calibri" w:hAnsi="Calibri" w:cs="Calibri"/>
                <w:color w:val="000000"/>
              </w:rPr>
            </w:pPr>
            <w:del w:id="2588" w:author="mariana" w:date="2013-01-09T14:47:00Z">
              <w:r w:rsidRPr="00D851ED" w:rsidDel="00C02271">
                <w:rPr>
                  <w:rFonts w:ascii="Calibri" w:hAnsi="Calibri" w:cs="Calibri"/>
                  <w:color w:val="000000"/>
                </w:rPr>
                <w:delText>1.53</w:delText>
              </w:r>
            </w:del>
          </w:p>
        </w:tc>
        <w:tc>
          <w:tcPr>
            <w:tcW w:w="992" w:type="dxa"/>
            <w:shd w:val="clear" w:color="auto" w:fill="auto"/>
            <w:noWrap/>
          </w:tcPr>
          <w:p w:rsidR="00825714" w:rsidRPr="00D851ED" w:rsidDel="00C02271" w:rsidRDefault="00825714" w:rsidP="00C02271">
            <w:pPr>
              <w:pStyle w:val="Heading2"/>
              <w:rPr>
                <w:del w:id="2589" w:author="mariana" w:date="2013-01-09T14:47:00Z"/>
                <w:rFonts w:ascii="Calibri" w:hAnsi="Calibri" w:cs="Calibri"/>
                <w:color w:val="000000"/>
              </w:rPr>
            </w:pPr>
            <w:del w:id="2590" w:author="mariana" w:date="2013-01-09T14:47:00Z">
              <w:r w:rsidRPr="00D851ED" w:rsidDel="00C02271">
                <w:rPr>
                  <w:rFonts w:ascii="Calibri" w:hAnsi="Calibri" w:cs="Calibri"/>
                  <w:color w:val="000000"/>
                </w:rPr>
                <w:delText>7W8H</w:delText>
              </w:r>
            </w:del>
          </w:p>
        </w:tc>
        <w:tc>
          <w:tcPr>
            <w:tcW w:w="993" w:type="dxa"/>
            <w:shd w:val="clear" w:color="auto" w:fill="auto"/>
            <w:noWrap/>
          </w:tcPr>
          <w:p w:rsidR="00825714" w:rsidRPr="00D851ED" w:rsidDel="00C02271" w:rsidRDefault="00825714" w:rsidP="00C02271">
            <w:pPr>
              <w:pStyle w:val="Heading2"/>
              <w:rPr>
                <w:del w:id="2591" w:author="mariana" w:date="2013-01-09T14:47:00Z"/>
                <w:rFonts w:ascii="Calibri" w:hAnsi="Calibri" w:cs="Calibri"/>
                <w:color w:val="000000"/>
              </w:rPr>
            </w:pPr>
            <w:del w:id="2592" w:author="mariana" w:date="2013-01-09T14:47:00Z">
              <w:r w:rsidRPr="00D851ED" w:rsidDel="00C02271">
                <w:rPr>
                  <w:rFonts w:ascii="Calibri" w:hAnsi="Calibri" w:cs="Calibri"/>
                  <w:color w:val="000000"/>
                </w:rPr>
                <w:delText>7W8L</w:delText>
              </w:r>
            </w:del>
          </w:p>
        </w:tc>
        <w:tc>
          <w:tcPr>
            <w:tcW w:w="1417" w:type="dxa"/>
            <w:shd w:val="clear" w:color="auto" w:fill="auto"/>
            <w:noWrap/>
          </w:tcPr>
          <w:p w:rsidR="00825714" w:rsidRPr="00D851ED" w:rsidDel="00C02271" w:rsidRDefault="00825714" w:rsidP="00C02271">
            <w:pPr>
              <w:pStyle w:val="Heading2"/>
              <w:rPr>
                <w:del w:id="2593" w:author="mariana" w:date="2013-01-09T14:47:00Z"/>
                <w:rFonts w:ascii="Calibri" w:hAnsi="Calibri" w:cs="Calibri"/>
                <w:color w:val="000000"/>
              </w:rPr>
            </w:pPr>
            <w:del w:id="2594" w:author="mariana" w:date="2013-01-09T14:47:00Z">
              <w:r w:rsidRPr="00D851ED" w:rsidDel="00C02271">
                <w:rPr>
                  <w:rFonts w:ascii="Calibri" w:hAnsi="Calibri" w:cs="Calibri"/>
                  <w:color w:val="000000"/>
                </w:rPr>
                <w:delText>V</w:delText>
              </w:r>
            </w:del>
          </w:p>
        </w:tc>
      </w:tr>
      <w:tr w:rsidR="00825714" w:rsidRPr="00D851ED" w:rsidDel="00C02271" w:rsidTr="000908B3">
        <w:trPr>
          <w:trHeight w:val="288"/>
          <w:del w:id="2595" w:author="mariana" w:date="2013-01-09T14:47:00Z"/>
        </w:trPr>
        <w:tc>
          <w:tcPr>
            <w:tcW w:w="830" w:type="dxa"/>
            <w:shd w:val="clear" w:color="auto" w:fill="auto"/>
            <w:noWrap/>
          </w:tcPr>
          <w:p w:rsidR="00825714" w:rsidRPr="00D851ED" w:rsidDel="00C02271" w:rsidRDefault="00825714" w:rsidP="00C02271">
            <w:pPr>
              <w:pStyle w:val="Heading2"/>
              <w:rPr>
                <w:del w:id="2596" w:author="mariana" w:date="2013-01-09T14:47:00Z"/>
                <w:rFonts w:ascii="Calibri" w:hAnsi="Calibri" w:cs="Calibri"/>
                <w:color w:val="000000"/>
              </w:rPr>
            </w:pPr>
            <w:del w:id="2597" w:author="mariana" w:date="2013-01-09T14:47:00Z">
              <w:r w:rsidRPr="00D851ED" w:rsidDel="00C02271">
                <w:rPr>
                  <w:rFonts w:ascii="Calibri" w:hAnsi="Calibri" w:cs="Calibri"/>
                  <w:color w:val="000000"/>
                </w:rPr>
                <w:delText>U32</w:delText>
              </w:r>
            </w:del>
          </w:p>
        </w:tc>
        <w:tc>
          <w:tcPr>
            <w:tcW w:w="993" w:type="dxa"/>
            <w:shd w:val="clear" w:color="auto" w:fill="auto"/>
            <w:noWrap/>
          </w:tcPr>
          <w:p w:rsidR="00825714" w:rsidRPr="00D851ED" w:rsidDel="00C02271" w:rsidRDefault="00825714" w:rsidP="00C02271">
            <w:pPr>
              <w:pStyle w:val="Heading2"/>
              <w:rPr>
                <w:del w:id="2598" w:author="mariana" w:date="2013-01-09T14:47:00Z"/>
                <w:rFonts w:ascii="Calibri" w:hAnsi="Calibri" w:cs="Calibri"/>
                <w:color w:val="000000"/>
              </w:rPr>
            </w:pPr>
            <w:del w:id="2599" w:author="mariana" w:date="2013-01-09T14:47:00Z">
              <w:r w:rsidRPr="00D851ED" w:rsidDel="00C02271">
                <w:rPr>
                  <w:rFonts w:ascii="Calibri" w:hAnsi="Calibri" w:cs="Calibri"/>
                  <w:color w:val="000000"/>
                </w:rPr>
                <w:delText>U46</w:delText>
              </w:r>
            </w:del>
          </w:p>
        </w:tc>
        <w:tc>
          <w:tcPr>
            <w:tcW w:w="850" w:type="dxa"/>
            <w:shd w:val="clear" w:color="auto" w:fill="auto"/>
            <w:noWrap/>
          </w:tcPr>
          <w:p w:rsidR="00825714" w:rsidRPr="00D851ED" w:rsidDel="00C02271" w:rsidRDefault="00825714" w:rsidP="00C02271">
            <w:pPr>
              <w:pStyle w:val="Heading2"/>
              <w:rPr>
                <w:del w:id="2600" w:author="mariana" w:date="2013-01-09T14:47:00Z"/>
                <w:rFonts w:ascii="Calibri" w:hAnsi="Calibri" w:cs="Calibri"/>
                <w:color w:val="000000"/>
              </w:rPr>
            </w:pPr>
            <w:del w:id="2601" w:author="mariana" w:date="2013-01-09T14:47:00Z">
              <w:r w:rsidRPr="00D851ED" w:rsidDel="00C02271">
                <w:rPr>
                  <w:rFonts w:ascii="Calibri" w:hAnsi="Calibri" w:cs="Calibri"/>
                  <w:color w:val="000000"/>
                </w:rPr>
                <w:delText>0.63</w:delText>
              </w:r>
            </w:del>
          </w:p>
        </w:tc>
        <w:tc>
          <w:tcPr>
            <w:tcW w:w="992" w:type="dxa"/>
            <w:shd w:val="clear" w:color="auto" w:fill="auto"/>
            <w:noWrap/>
          </w:tcPr>
          <w:p w:rsidR="00825714" w:rsidRPr="00D851ED" w:rsidDel="00C02271" w:rsidRDefault="00825714" w:rsidP="00C02271">
            <w:pPr>
              <w:pStyle w:val="Heading2"/>
              <w:rPr>
                <w:del w:id="2602" w:author="mariana" w:date="2013-01-09T14:47:00Z"/>
                <w:rFonts w:ascii="Calibri" w:hAnsi="Calibri" w:cs="Calibri"/>
                <w:color w:val="000000"/>
              </w:rPr>
            </w:pPr>
            <w:del w:id="2603" w:author="mariana" w:date="2013-01-09T14:47:00Z">
              <w:r w:rsidRPr="00D851ED" w:rsidDel="00C02271">
                <w:rPr>
                  <w:rFonts w:ascii="Calibri" w:hAnsi="Calibri" w:cs="Calibri"/>
                  <w:color w:val="000000"/>
                </w:rPr>
                <w:delText>5W6L</w:delText>
              </w:r>
            </w:del>
          </w:p>
        </w:tc>
        <w:tc>
          <w:tcPr>
            <w:tcW w:w="993" w:type="dxa"/>
            <w:shd w:val="clear" w:color="auto" w:fill="auto"/>
            <w:noWrap/>
          </w:tcPr>
          <w:p w:rsidR="00825714" w:rsidRPr="00D851ED" w:rsidDel="00C02271" w:rsidRDefault="00825714" w:rsidP="00C02271">
            <w:pPr>
              <w:pStyle w:val="Heading2"/>
              <w:rPr>
                <w:del w:id="2604" w:author="mariana" w:date="2013-01-09T14:47:00Z"/>
                <w:rFonts w:ascii="Calibri" w:hAnsi="Calibri" w:cs="Calibri"/>
                <w:color w:val="000000"/>
              </w:rPr>
            </w:pPr>
            <w:del w:id="2605" w:author="mariana" w:date="2013-01-09T14:47:00Z">
              <w:r w:rsidRPr="00D851ED" w:rsidDel="00C02271">
                <w:rPr>
                  <w:rFonts w:ascii="Calibri" w:hAnsi="Calibri" w:cs="Calibri"/>
                  <w:color w:val="000000"/>
                </w:rPr>
                <w:delText>5W6H</w:delText>
              </w:r>
            </w:del>
          </w:p>
        </w:tc>
        <w:tc>
          <w:tcPr>
            <w:tcW w:w="1417" w:type="dxa"/>
            <w:shd w:val="clear" w:color="auto" w:fill="auto"/>
            <w:noWrap/>
          </w:tcPr>
          <w:p w:rsidR="00825714" w:rsidRPr="00D851ED" w:rsidDel="00C02271" w:rsidRDefault="00825714" w:rsidP="00C02271">
            <w:pPr>
              <w:pStyle w:val="Heading2"/>
              <w:rPr>
                <w:del w:id="2606" w:author="mariana" w:date="2013-01-09T14:47:00Z"/>
                <w:rFonts w:ascii="Calibri" w:hAnsi="Calibri" w:cs="Calibri"/>
                <w:color w:val="000000"/>
              </w:rPr>
            </w:pPr>
            <w:del w:id="2607" w:author="mariana" w:date="2013-01-09T14:47:00Z">
              <w:r w:rsidRPr="00D851ED" w:rsidDel="00C02271">
                <w:rPr>
                  <w:rFonts w:ascii="Calibri" w:hAnsi="Calibri" w:cs="Calibri"/>
                  <w:color w:val="000000"/>
                </w:rPr>
                <w:delText>V</w:delText>
              </w:r>
            </w:del>
          </w:p>
        </w:tc>
      </w:tr>
      <w:tr w:rsidR="00825714" w:rsidRPr="00D851ED" w:rsidDel="00C02271" w:rsidTr="000908B3">
        <w:trPr>
          <w:trHeight w:val="288"/>
          <w:del w:id="2608" w:author="mariana" w:date="2013-01-09T14:47:00Z"/>
        </w:trPr>
        <w:tc>
          <w:tcPr>
            <w:tcW w:w="830" w:type="dxa"/>
            <w:shd w:val="clear" w:color="auto" w:fill="auto"/>
            <w:noWrap/>
          </w:tcPr>
          <w:p w:rsidR="00825714" w:rsidRPr="00D851ED" w:rsidDel="00C02271" w:rsidRDefault="00825714" w:rsidP="00C02271">
            <w:pPr>
              <w:pStyle w:val="Heading2"/>
              <w:rPr>
                <w:del w:id="2609" w:author="mariana" w:date="2013-01-09T14:47:00Z"/>
                <w:rFonts w:ascii="Calibri" w:hAnsi="Calibri" w:cs="Calibri"/>
                <w:color w:val="000000"/>
              </w:rPr>
            </w:pPr>
            <w:del w:id="2610" w:author="mariana" w:date="2013-01-09T14:47:00Z">
              <w:r w:rsidRPr="00D851ED" w:rsidDel="00C02271">
                <w:rPr>
                  <w:rFonts w:ascii="Calibri" w:hAnsi="Calibri" w:cs="Calibri"/>
                  <w:color w:val="000000"/>
                </w:rPr>
                <w:delText>U44</w:delText>
              </w:r>
            </w:del>
          </w:p>
        </w:tc>
        <w:tc>
          <w:tcPr>
            <w:tcW w:w="993" w:type="dxa"/>
            <w:shd w:val="clear" w:color="auto" w:fill="auto"/>
            <w:noWrap/>
          </w:tcPr>
          <w:p w:rsidR="00825714" w:rsidRPr="00D851ED" w:rsidDel="00C02271" w:rsidRDefault="00825714" w:rsidP="00C02271">
            <w:pPr>
              <w:pStyle w:val="Heading2"/>
              <w:rPr>
                <w:del w:id="2611" w:author="mariana" w:date="2013-01-09T14:47:00Z"/>
                <w:rFonts w:ascii="Calibri" w:hAnsi="Calibri" w:cs="Calibri"/>
                <w:color w:val="000000"/>
              </w:rPr>
            </w:pPr>
            <w:del w:id="2612" w:author="mariana" w:date="2013-01-09T14:47:00Z">
              <w:r w:rsidRPr="00D851ED" w:rsidDel="00C02271">
                <w:rPr>
                  <w:rFonts w:ascii="Calibri" w:hAnsi="Calibri" w:cs="Calibri"/>
                  <w:color w:val="000000"/>
                </w:rPr>
                <w:delText>U35</w:delText>
              </w:r>
            </w:del>
          </w:p>
        </w:tc>
        <w:tc>
          <w:tcPr>
            <w:tcW w:w="850" w:type="dxa"/>
            <w:shd w:val="clear" w:color="auto" w:fill="auto"/>
            <w:noWrap/>
          </w:tcPr>
          <w:p w:rsidR="00825714" w:rsidRPr="00D851ED" w:rsidDel="00C02271" w:rsidRDefault="00825714" w:rsidP="00C02271">
            <w:pPr>
              <w:pStyle w:val="Heading2"/>
              <w:rPr>
                <w:del w:id="2613" w:author="mariana" w:date="2013-01-09T14:47:00Z"/>
                <w:rFonts w:ascii="Calibri" w:hAnsi="Calibri" w:cs="Calibri"/>
                <w:color w:val="000000"/>
              </w:rPr>
            </w:pPr>
            <w:del w:id="2614" w:author="mariana" w:date="2013-01-09T14:47:00Z">
              <w:r w:rsidRPr="00D851ED" w:rsidDel="00C02271">
                <w:rPr>
                  <w:rFonts w:ascii="Calibri" w:hAnsi="Calibri" w:cs="Calibri"/>
                  <w:color w:val="000000"/>
                </w:rPr>
                <w:delText>1.56</w:delText>
              </w:r>
            </w:del>
          </w:p>
        </w:tc>
        <w:tc>
          <w:tcPr>
            <w:tcW w:w="992" w:type="dxa"/>
            <w:shd w:val="clear" w:color="auto" w:fill="auto"/>
            <w:noWrap/>
          </w:tcPr>
          <w:p w:rsidR="00825714" w:rsidRPr="00D851ED" w:rsidDel="00C02271" w:rsidRDefault="00825714" w:rsidP="00C02271">
            <w:pPr>
              <w:pStyle w:val="Heading2"/>
              <w:rPr>
                <w:del w:id="2615" w:author="mariana" w:date="2013-01-09T14:47:00Z"/>
                <w:rFonts w:ascii="Calibri" w:hAnsi="Calibri" w:cs="Calibri"/>
                <w:color w:val="000000"/>
              </w:rPr>
            </w:pPr>
            <w:del w:id="2616" w:author="mariana" w:date="2013-01-09T14:47:00Z">
              <w:r w:rsidRPr="00D851ED" w:rsidDel="00C02271">
                <w:rPr>
                  <w:rFonts w:ascii="Calibri" w:hAnsi="Calibri" w:cs="Calibri"/>
                  <w:color w:val="000000"/>
                </w:rPr>
                <w:delText>1W2L</w:delText>
              </w:r>
            </w:del>
          </w:p>
        </w:tc>
        <w:tc>
          <w:tcPr>
            <w:tcW w:w="993" w:type="dxa"/>
            <w:shd w:val="clear" w:color="auto" w:fill="auto"/>
            <w:noWrap/>
          </w:tcPr>
          <w:p w:rsidR="00825714" w:rsidRPr="00D851ED" w:rsidDel="00C02271" w:rsidRDefault="00825714" w:rsidP="00C02271">
            <w:pPr>
              <w:pStyle w:val="Heading2"/>
              <w:rPr>
                <w:del w:id="2617" w:author="mariana" w:date="2013-01-09T14:47:00Z"/>
                <w:rFonts w:ascii="Calibri" w:hAnsi="Calibri" w:cs="Calibri"/>
                <w:color w:val="000000"/>
              </w:rPr>
            </w:pPr>
            <w:del w:id="2618" w:author="mariana" w:date="2013-01-09T14:47:00Z">
              <w:r w:rsidRPr="00D851ED" w:rsidDel="00C02271">
                <w:rPr>
                  <w:rFonts w:ascii="Calibri" w:hAnsi="Calibri" w:cs="Calibri"/>
                  <w:color w:val="000000"/>
                </w:rPr>
                <w:delText>1W2H</w:delText>
              </w:r>
            </w:del>
          </w:p>
        </w:tc>
        <w:tc>
          <w:tcPr>
            <w:tcW w:w="1417" w:type="dxa"/>
            <w:shd w:val="clear" w:color="auto" w:fill="auto"/>
            <w:noWrap/>
          </w:tcPr>
          <w:p w:rsidR="00825714" w:rsidRPr="00D851ED" w:rsidDel="00C02271" w:rsidRDefault="00825714" w:rsidP="00C02271">
            <w:pPr>
              <w:pStyle w:val="Heading2"/>
              <w:rPr>
                <w:del w:id="2619" w:author="mariana" w:date="2013-01-09T14:47:00Z"/>
                <w:rFonts w:ascii="Calibri" w:hAnsi="Calibri" w:cs="Calibri"/>
                <w:color w:val="000000"/>
              </w:rPr>
            </w:pPr>
            <w:del w:id="2620" w:author="mariana" w:date="2013-01-09T14:47:00Z">
              <w:r w:rsidRPr="00D851ED" w:rsidDel="00C02271">
                <w:rPr>
                  <w:rFonts w:ascii="Calibri" w:hAnsi="Calibri" w:cs="Calibri"/>
                  <w:color w:val="000000"/>
                </w:rPr>
                <w:delText>V</w:delText>
              </w:r>
            </w:del>
          </w:p>
        </w:tc>
      </w:tr>
    </w:tbl>
    <w:p w:rsidR="00062A51" w:rsidDel="00C02271" w:rsidRDefault="00062A51" w:rsidP="00C02271">
      <w:pPr>
        <w:pStyle w:val="Heading2"/>
        <w:rPr>
          <w:del w:id="2621" w:author="mariana" w:date="2013-01-09T14:47:00Z"/>
        </w:rPr>
      </w:pPr>
    </w:p>
    <w:p w:rsidR="00825714" w:rsidDel="00C02271" w:rsidRDefault="00825714" w:rsidP="00C02271">
      <w:pPr>
        <w:pStyle w:val="Heading2"/>
        <w:rPr>
          <w:del w:id="2622" w:author="mariana" w:date="2013-01-09T14:47:00Z"/>
        </w:rPr>
      </w:pPr>
      <w:del w:id="2623" w:author="mariana" w:date="2013-01-09T14:47:00Z">
        <w:r w:rsidRPr="00A975AD" w:rsidDel="00C02271">
          <w:delText>Notation:</w:delText>
        </w:r>
      </w:del>
    </w:p>
    <w:p w:rsidR="00825714" w:rsidDel="00C02271" w:rsidRDefault="00825714" w:rsidP="00C02271">
      <w:pPr>
        <w:pStyle w:val="Heading2"/>
        <w:rPr>
          <w:del w:id="2624" w:author="mariana" w:date="2013-01-09T14:47:00Z"/>
        </w:rPr>
      </w:pPr>
      <w:del w:id="2625" w:author="mariana" w:date="2013-01-09T14:47:00Z">
        <w:r w:rsidRPr="00A975AD" w:rsidDel="00C02271">
          <w:delText>1W8L – The link utilizes on it TX path 8 x 7MHz channels (1-8) in the lower frequency band.</w:delText>
        </w:r>
      </w:del>
    </w:p>
    <w:p w:rsidR="00825714" w:rsidDel="00C02271" w:rsidRDefault="00825714" w:rsidP="00C02271">
      <w:pPr>
        <w:pStyle w:val="Heading2"/>
        <w:rPr>
          <w:del w:id="2626" w:author="mariana" w:date="2013-01-09T14:47:00Z"/>
        </w:rPr>
      </w:pPr>
    </w:p>
    <w:p w:rsidR="00825714" w:rsidDel="00C02271" w:rsidRDefault="00825714" w:rsidP="00C02271">
      <w:pPr>
        <w:pStyle w:val="Heading2"/>
        <w:rPr>
          <w:del w:id="2627" w:author="mariana" w:date="2013-01-09T14:47:00Z"/>
        </w:rPr>
      </w:pPr>
      <w:del w:id="2628" w:author="mariana" w:date="2013-01-09T14:47:00Z">
        <w:r w:rsidDel="00C02271">
          <w:br w:type="page"/>
        </w:r>
      </w:del>
    </w:p>
    <w:p w:rsidR="00825714" w:rsidDel="00C02271" w:rsidRDefault="00825714" w:rsidP="00C02271">
      <w:pPr>
        <w:pStyle w:val="Heading2"/>
        <w:rPr>
          <w:del w:id="2629" w:author="mariana" w:date="2013-01-09T14:47:00Z"/>
        </w:rPr>
      </w:pPr>
      <w:del w:id="2630" w:author="mariana" w:date="2013-01-09T14:47:00Z">
        <w:r w:rsidDel="00C02271">
          <w:lastRenderedPageBreak/>
          <w:delText>Urban scenario - Asymmetrical planning</w:delText>
        </w:r>
      </w:del>
    </w:p>
    <w:p w:rsidR="00825714" w:rsidDel="00C02271" w:rsidRDefault="00825714" w:rsidP="00C02271">
      <w:pPr>
        <w:pStyle w:val="Heading2"/>
        <w:rPr>
          <w:del w:id="2631" w:author="mariana" w:date="2013-01-09T14:47:00Z"/>
        </w:rPr>
      </w:pPr>
      <w:del w:id="2632" w:author="mariana" w:date="2013-01-09T14:47:00Z">
        <w:r w:rsidDel="00C02271">
          <w:delText>Statistical multiplexing rules per NGMN Guidelines for LTE Backhaul Traffic Estimation:</w:delText>
        </w:r>
      </w:del>
    </w:p>
    <w:p w:rsidR="00825714" w:rsidRPr="00062A51" w:rsidDel="00C02271" w:rsidRDefault="00825714" w:rsidP="00C02271">
      <w:pPr>
        <w:pStyle w:val="Heading2"/>
        <w:rPr>
          <w:del w:id="2633" w:author="mariana" w:date="2013-01-09T14:47:00Z"/>
        </w:rPr>
      </w:pPr>
      <w:del w:id="2634" w:author="mariana" w:date="2013-01-09T14:47:00Z">
        <w:r w:rsidDel="00C02271">
          <w:delText>Provisioning for N c</w:delText>
        </w:r>
        <w:r w:rsidRPr="00062A51" w:rsidDel="00C02271">
          <w:delText>ells = Max (peak, N x busy time mean)</w:delText>
        </w:r>
      </w:del>
    </w:p>
    <w:p w:rsidR="00825714" w:rsidRPr="00062A51" w:rsidDel="00C02271" w:rsidRDefault="00825714" w:rsidP="00C02271">
      <w:pPr>
        <w:pStyle w:val="Heading2"/>
        <w:rPr>
          <w:del w:id="2635" w:author="mariana" w:date="2013-01-09T14:47:00Z"/>
        </w:rPr>
      </w:pPr>
      <w:del w:id="2636" w:author="mariana" w:date="2013-01-09T14:47:00Z">
        <w:r w:rsidRPr="00062A51" w:rsidDel="00C02271">
          <w:delText>For DL:</w:delText>
        </w:r>
      </w:del>
    </w:p>
    <w:p w:rsidR="00825714" w:rsidRPr="00062A51" w:rsidDel="00C02271" w:rsidRDefault="00825714" w:rsidP="00C02271">
      <w:pPr>
        <w:pStyle w:val="Heading2"/>
        <w:rPr>
          <w:del w:id="2637" w:author="mariana" w:date="2013-01-09T14:47:00Z"/>
        </w:rPr>
      </w:pPr>
      <w:del w:id="2638" w:author="mariana" w:date="2013-01-09T14:47:00Z">
        <w:r w:rsidRPr="00062A51" w:rsidDel="00C02271">
          <w:delText>Peak = 125Mbps</w:delText>
        </w:r>
      </w:del>
    </w:p>
    <w:p w:rsidR="00825714" w:rsidRPr="00062A51" w:rsidDel="00C02271" w:rsidRDefault="00825714" w:rsidP="00C02271">
      <w:pPr>
        <w:pStyle w:val="Heading2"/>
        <w:rPr>
          <w:del w:id="2639" w:author="mariana" w:date="2013-01-09T14:47:00Z"/>
        </w:rPr>
      </w:pPr>
      <w:del w:id="2640" w:author="mariana" w:date="2013-01-09T14:47:00Z">
        <w:r w:rsidRPr="00062A51" w:rsidDel="00C02271">
          <w:delText>BTM = 75Mbps</w:delText>
        </w:r>
      </w:del>
    </w:p>
    <w:p w:rsidR="00062A51" w:rsidDel="00C02271" w:rsidRDefault="00062A51" w:rsidP="00C02271">
      <w:pPr>
        <w:pStyle w:val="Heading2"/>
        <w:rPr>
          <w:del w:id="2641" w:author="mariana" w:date="2013-01-09T14:47:00Z"/>
        </w:rPr>
      </w:pPr>
    </w:p>
    <w:p w:rsidR="00825714" w:rsidDel="00C02271" w:rsidRDefault="00825714" w:rsidP="00C02271">
      <w:pPr>
        <w:pStyle w:val="Heading2"/>
        <w:rPr>
          <w:del w:id="2642" w:author="mariana" w:date="2013-01-09T14:47:00Z"/>
        </w:rPr>
      </w:pPr>
      <w:del w:id="2643" w:author="mariana" w:date="2013-01-09T14:47:00Z">
        <w:r w:rsidDel="00C02271">
          <w:delText>In the asymmetrical planning scenario, all links are planned using 38GHz band with DL:UL scenario of 4:1:</w:delText>
        </w:r>
      </w:del>
    </w:p>
    <w:tbl>
      <w:tblPr>
        <w:tblW w:w="5670" w:type="dxa"/>
        <w:tblInd w:w="5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559"/>
        <w:gridCol w:w="709"/>
        <w:gridCol w:w="1134"/>
        <w:gridCol w:w="1134"/>
        <w:gridCol w:w="1134"/>
      </w:tblGrid>
      <w:tr w:rsidR="00825714" w:rsidRPr="00665860" w:rsidDel="00C02271" w:rsidTr="00825714">
        <w:trPr>
          <w:trHeight w:val="288"/>
          <w:del w:id="2644" w:author="mariana" w:date="2013-01-09T14:47:00Z"/>
        </w:trPr>
        <w:tc>
          <w:tcPr>
            <w:tcW w:w="1559" w:type="dxa"/>
            <w:shd w:val="clear" w:color="auto" w:fill="auto"/>
            <w:noWrap/>
            <w:vAlign w:val="bottom"/>
            <w:hideMark/>
          </w:tcPr>
          <w:p w:rsidR="00825714" w:rsidRPr="00665860" w:rsidDel="00C02271" w:rsidRDefault="00825714" w:rsidP="00C02271">
            <w:pPr>
              <w:pStyle w:val="Heading2"/>
              <w:bidi/>
              <w:rPr>
                <w:del w:id="2645" w:author="mariana" w:date="2013-01-09T14:47:00Z"/>
                <w:rFonts w:ascii="Calibri" w:hAnsi="Calibri" w:cs="Calibri"/>
                <w:color w:val="000000"/>
              </w:rPr>
            </w:pPr>
            <w:del w:id="2646" w:author="mariana" w:date="2013-01-09T14:47:00Z">
              <w:r w:rsidDel="00C02271">
                <w:rPr>
                  <w:rFonts w:ascii="Calibri" w:hAnsi="Calibri" w:cs="Calibri"/>
                  <w:color w:val="000000"/>
                </w:rPr>
                <w:delText>Link color identifier</w:delText>
              </w:r>
            </w:del>
          </w:p>
        </w:tc>
        <w:tc>
          <w:tcPr>
            <w:tcW w:w="709" w:type="dxa"/>
            <w:shd w:val="clear" w:color="auto" w:fill="auto"/>
            <w:noWrap/>
            <w:hideMark/>
          </w:tcPr>
          <w:p w:rsidR="00825714" w:rsidRPr="00665860" w:rsidDel="00C02271" w:rsidRDefault="00825714" w:rsidP="00C02271">
            <w:pPr>
              <w:pStyle w:val="Heading2"/>
              <w:rPr>
                <w:del w:id="2647" w:author="mariana" w:date="2013-01-09T14:47:00Z"/>
                <w:rFonts w:ascii="Calibri" w:hAnsi="Calibri" w:cs="Calibri"/>
                <w:color w:val="000000"/>
              </w:rPr>
            </w:pPr>
            <w:del w:id="2648" w:author="mariana" w:date="2013-01-09T14:47:00Z">
              <w:r w:rsidRPr="00665860" w:rsidDel="00C02271">
                <w:rPr>
                  <w:rFonts w:ascii="Calibri" w:hAnsi="Calibri" w:cs="Calibri"/>
                  <w:color w:val="000000"/>
                </w:rPr>
                <w:delText>XPIC</w:delText>
              </w:r>
            </w:del>
          </w:p>
        </w:tc>
        <w:tc>
          <w:tcPr>
            <w:tcW w:w="1134" w:type="dxa"/>
            <w:shd w:val="clear" w:color="auto" w:fill="auto"/>
            <w:noWrap/>
            <w:hideMark/>
          </w:tcPr>
          <w:p w:rsidR="00825714" w:rsidRPr="00665860" w:rsidDel="00C02271" w:rsidRDefault="00825714" w:rsidP="00C02271">
            <w:pPr>
              <w:pStyle w:val="Heading2"/>
              <w:rPr>
                <w:del w:id="2649" w:author="mariana" w:date="2013-01-09T14:47:00Z"/>
                <w:rFonts w:ascii="Calibri" w:hAnsi="Calibri" w:cs="Calibri"/>
                <w:color w:val="000000"/>
              </w:rPr>
            </w:pPr>
            <w:del w:id="2650" w:author="mariana" w:date="2013-01-09T14:47:00Z">
              <w:r w:rsidRPr="00665860" w:rsidDel="00C02271">
                <w:rPr>
                  <w:rFonts w:ascii="Calibri" w:hAnsi="Calibri" w:cs="Calibri"/>
                  <w:color w:val="000000"/>
                </w:rPr>
                <w:delText>DL Nx7MHz</w:delText>
              </w:r>
            </w:del>
          </w:p>
        </w:tc>
        <w:tc>
          <w:tcPr>
            <w:tcW w:w="1134" w:type="dxa"/>
            <w:shd w:val="clear" w:color="auto" w:fill="auto"/>
            <w:noWrap/>
            <w:hideMark/>
          </w:tcPr>
          <w:p w:rsidR="00825714" w:rsidRPr="00665860" w:rsidDel="00C02271" w:rsidRDefault="00825714" w:rsidP="00C02271">
            <w:pPr>
              <w:pStyle w:val="Heading2"/>
              <w:rPr>
                <w:del w:id="2651" w:author="mariana" w:date="2013-01-09T14:47:00Z"/>
                <w:rFonts w:ascii="Calibri" w:hAnsi="Calibri" w:cs="Calibri"/>
                <w:color w:val="000000"/>
              </w:rPr>
            </w:pPr>
            <w:del w:id="2652" w:author="mariana" w:date="2013-01-09T14:47:00Z">
              <w:r w:rsidRPr="00665860" w:rsidDel="00C02271">
                <w:rPr>
                  <w:rFonts w:ascii="Calibri" w:hAnsi="Calibri" w:cs="Calibri"/>
                  <w:color w:val="000000"/>
                </w:rPr>
                <w:delText>DL Capacity</w:delText>
              </w:r>
            </w:del>
          </w:p>
        </w:tc>
        <w:tc>
          <w:tcPr>
            <w:tcW w:w="1134" w:type="dxa"/>
            <w:shd w:val="clear" w:color="auto" w:fill="auto"/>
            <w:noWrap/>
            <w:hideMark/>
          </w:tcPr>
          <w:p w:rsidR="00825714" w:rsidRPr="00665860" w:rsidDel="00C02271" w:rsidRDefault="00825714" w:rsidP="00C02271">
            <w:pPr>
              <w:pStyle w:val="Heading2"/>
              <w:rPr>
                <w:del w:id="2653" w:author="mariana" w:date="2013-01-09T14:47:00Z"/>
                <w:rFonts w:ascii="Calibri" w:hAnsi="Calibri" w:cs="Calibri"/>
                <w:color w:val="000000"/>
              </w:rPr>
            </w:pPr>
            <w:del w:id="2654" w:author="mariana" w:date="2013-01-09T14:47:00Z">
              <w:r w:rsidRPr="00665860" w:rsidDel="00C02271">
                <w:rPr>
                  <w:rFonts w:ascii="Calibri" w:hAnsi="Calibri" w:cs="Calibri"/>
                  <w:color w:val="000000"/>
                </w:rPr>
                <w:delText>UL Nx7MHz</w:delText>
              </w:r>
            </w:del>
          </w:p>
        </w:tc>
      </w:tr>
      <w:tr w:rsidR="00825714" w:rsidRPr="00665860" w:rsidDel="00C02271" w:rsidTr="00825714">
        <w:trPr>
          <w:trHeight w:val="288"/>
          <w:del w:id="2655" w:author="mariana" w:date="2013-01-09T14:47:00Z"/>
        </w:trPr>
        <w:tc>
          <w:tcPr>
            <w:tcW w:w="1559" w:type="dxa"/>
            <w:shd w:val="clear" w:color="auto" w:fill="auto"/>
            <w:noWrap/>
            <w:vAlign w:val="bottom"/>
            <w:hideMark/>
          </w:tcPr>
          <w:p w:rsidR="00825714" w:rsidRPr="00665860" w:rsidDel="00C02271" w:rsidRDefault="00825714" w:rsidP="00C02271">
            <w:pPr>
              <w:pStyle w:val="Heading2"/>
              <w:rPr>
                <w:del w:id="2656" w:author="mariana" w:date="2013-01-09T14:47:00Z"/>
                <w:rFonts w:ascii="Calibri" w:hAnsi="Calibri" w:cs="Calibri"/>
                <w:color w:val="000000"/>
              </w:rPr>
            </w:pPr>
            <w:del w:id="2657" w:author="mariana" w:date="2013-01-09T14:47:00Z">
              <w:r w:rsidRPr="00665860" w:rsidDel="00C02271">
                <w:rPr>
                  <w:rFonts w:ascii="Calibri" w:hAnsi="Calibri" w:cs="Calibri"/>
                  <w:color w:val="000000"/>
                </w:rPr>
                <w:delText>Magenta</w:delText>
              </w:r>
            </w:del>
          </w:p>
        </w:tc>
        <w:tc>
          <w:tcPr>
            <w:tcW w:w="709" w:type="dxa"/>
            <w:shd w:val="clear" w:color="auto" w:fill="auto"/>
            <w:noWrap/>
            <w:hideMark/>
          </w:tcPr>
          <w:p w:rsidR="00825714" w:rsidRPr="00665860" w:rsidDel="00C02271" w:rsidRDefault="00825714" w:rsidP="00C02271">
            <w:pPr>
              <w:pStyle w:val="Heading2"/>
              <w:rPr>
                <w:del w:id="2658" w:author="mariana" w:date="2013-01-09T14:47:00Z"/>
                <w:rFonts w:ascii="Calibri" w:hAnsi="Calibri" w:cs="Calibri"/>
                <w:color w:val="000000"/>
              </w:rPr>
            </w:pPr>
            <w:del w:id="2659" w:author="mariana" w:date="2013-01-09T14:47:00Z">
              <w:r w:rsidRPr="00665860" w:rsidDel="00C02271">
                <w:rPr>
                  <w:rFonts w:ascii="Calibri" w:hAnsi="Calibri" w:cs="Calibri"/>
                  <w:color w:val="000000"/>
                </w:rPr>
                <w:delText>Y</w:delText>
              </w:r>
            </w:del>
          </w:p>
        </w:tc>
        <w:tc>
          <w:tcPr>
            <w:tcW w:w="1134" w:type="dxa"/>
            <w:shd w:val="clear" w:color="auto" w:fill="auto"/>
            <w:noWrap/>
            <w:hideMark/>
          </w:tcPr>
          <w:p w:rsidR="00825714" w:rsidRPr="00665860" w:rsidDel="00C02271" w:rsidRDefault="00825714" w:rsidP="00C02271">
            <w:pPr>
              <w:pStyle w:val="Heading2"/>
              <w:rPr>
                <w:del w:id="2660" w:author="mariana" w:date="2013-01-09T14:47:00Z"/>
                <w:rFonts w:ascii="Calibri" w:hAnsi="Calibri" w:cs="Calibri"/>
                <w:color w:val="000000"/>
              </w:rPr>
            </w:pPr>
            <w:del w:id="2661" w:author="mariana" w:date="2013-01-09T14:47:00Z">
              <w:r w:rsidRPr="00665860" w:rsidDel="00C02271">
                <w:rPr>
                  <w:rFonts w:ascii="Calibri" w:hAnsi="Calibri" w:cs="Calibri"/>
                  <w:color w:val="000000"/>
                </w:rPr>
                <w:delText>8</w:delText>
              </w:r>
            </w:del>
          </w:p>
        </w:tc>
        <w:tc>
          <w:tcPr>
            <w:tcW w:w="1134" w:type="dxa"/>
            <w:shd w:val="clear" w:color="auto" w:fill="auto"/>
            <w:noWrap/>
            <w:hideMark/>
          </w:tcPr>
          <w:p w:rsidR="00825714" w:rsidRPr="00665860" w:rsidDel="00C02271" w:rsidRDefault="00825714" w:rsidP="00C02271">
            <w:pPr>
              <w:pStyle w:val="Heading2"/>
              <w:rPr>
                <w:del w:id="2662" w:author="mariana" w:date="2013-01-09T14:47:00Z"/>
                <w:rFonts w:ascii="Calibri" w:hAnsi="Calibri" w:cs="Calibri"/>
                <w:color w:val="000000"/>
              </w:rPr>
            </w:pPr>
            <w:del w:id="2663" w:author="mariana" w:date="2013-01-09T14:47:00Z">
              <w:r w:rsidRPr="00665860" w:rsidDel="00C02271">
                <w:rPr>
                  <w:rFonts w:ascii="Calibri" w:hAnsi="Calibri" w:cs="Calibri"/>
                  <w:color w:val="000000"/>
                </w:rPr>
                <w:delText>900Mbps</w:delText>
              </w:r>
            </w:del>
          </w:p>
        </w:tc>
        <w:tc>
          <w:tcPr>
            <w:tcW w:w="1134" w:type="dxa"/>
            <w:shd w:val="clear" w:color="auto" w:fill="auto"/>
            <w:noWrap/>
            <w:hideMark/>
          </w:tcPr>
          <w:p w:rsidR="00825714" w:rsidRPr="00665860" w:rsidDel="00C02271" w:rsidRDefault="00825714" w:rsidP="00C02271">
            <w:pPr>
              <w:pStyle w:val="Heading2"/>
              <w:rPr>
                <w:del w:id="2664" w:author="mariana" w:date="2013-01-09T14:47:00Z"/>
                <w:rFonts w:ascii="Calibri" w:hAnsi="Calibri" w:cs="Calibri"/>
                <w:color w:val="000000"/>
              </w:rPr>
            </w:pPr>
            <w:del w:id="2665" w:author="mariana" w:date="2013-01-09T14:47:00Z">
              <w:r w:rsidRPr="00665860" w:rsidDel="00C02271">
                <w:rPr>
                  <w:rFonts w:ascii="Calibri" w:hAnsi="Calibri" w:cs="Calibri"/>
                  <w:color w:val="000000"/>
                </w:rPr>
                <w:delText>2</w:delText>
              </w:r>
            </w:del>
          </w:p>
        </w:tc>
      </w:tr>
      <w:tr w:rsidR="00825714" w:rsidRPr="00665860" w:rsidDel="00C02271" w:rsidTr="00825714">
        <w:trPr>
          <w:trHeight w:val="288"/>
          <w:del w:id="2666" w:author="mariana" w:date="2013-01-09T14:47:00Z"/>
        </w:trPr>
        <w:tc>
          <w:tcPr>
            <w:tcW w:w="1559" w:type="dxa"/>
            <w:shd w:val="clear" w:color="auto" w:fill="auto"/>
            <w:noWrap/>
            <w:vAlign w:val="bottom"/>
            <w:hideMark/>
          </w:tcPr>
          <w:p w:rsidR="00825714" w:rsidRPr="00665860" w:rsidDel="00C02271" w:rsidRDefault="00825714" w:rsidP="00C02271">
            <w:pPr>
              <w:pStyle w:val="Heading2"/>
              <w:rPr>
                <w:del w:id="2667" w:author="mariana" w:date="2013-01-09T14:47:00Z"/>
                <w:rFonts w:ascii="Calibri" w:hAnsi="Calibri" w:cs="Calibri"/>
                <w:color w:val="000000"/>
              </w:rPr>
            </w:pPr>
            <w:del w:id="2668" w:author="mariana" w:date="2013-01-09T14:47:00Z">
              <w:r w:rsidRPr="00665860" w:rsidDel="00C02271">
                <w:rPr>
                  <w:rFonts w:ascii="Calibri" w:hAnsi="Calibri" w:cs="Calibri"/>
                  <w:color w:val="000000"/>
                </w:rPr>
                <w:delText>Blue</w:delText>
              </w:r>
            </w:del>
          </w:p>
        </w:tc>
        <w:tc>
          <w:tcPr>
            <w:tcW w:w="709" w:type="dxa"/>
            <w:shd w:val="clear" w:color="auto" w:fill="auto"/>
            <w:noWrap/>
            <w:hideMark/>
          </w:tcPr>
          <w:p w:rsidR="00825714" w:rsidRPr="00665860" w:rsidDel="00C02271" w:rsidRDefault="00825714" w:rsidP="00C02271">
            <w:pPr>
              <w:pStyle w:val="Heading2"/>
              <w:rPr>
                <w:del w:id="2669" w:author="mariana" w:date="2013-01-09T14:47:00Z"/>
                <w:rFonts w:ascii="Calibri" w:hAnsi="Calibri" w:cs="Calibri"/>
                <w:color w:val="000000"/>
              </w:rPr>
            </w:pPr>
            <w:del w:id="2670" w:author="mariana" w:date="2013-01-09T14:47:00Z">
              <w:r w:rsidRPr="00665860" w:rsidDel="00C02271">
                <w:rPr>
                  <w:rFonts w:ascii="Calibri" w:hAnsi="Calibri" w:cs="Calibri"/>
                  <w:color w:val="000000"/>
                </w:rPr>
                <w:delText>Y</w:delText>
              </w:r>
            </w:del>
          </w:p>
        </w:tc>
        <w:tc>
          <w:tcPr>
            <w:tcW w:w="1134" w:type="dxa"/>
            <w:shd w:val="clear" w:color="auto" w:fill="auto"/>
            <w:noWrap/>
            <w:hideMark/>
          </w:tcPr>
          <w:p w:rsidR="00825714" w:rsidRPr="00665860" w:rsidDel="00C02271" w:rsidRDefault="00825714" w:rsidP="00C02271">
            <w:pPr>
              <w:pStyle w:val="Heading2"/>
              <w:rPr>
                <w:del w:id="2671" w:author="mariana" w:date="2013-01-09T14:47:00Z"/>
                <w:rFonts w:ascii="Calibri" w:hAnsi="Calibri" w:cs="Calibri"/>
                <w:color w:val="000000"/>
              </w:rPr>
            </w:pPr>
            <w:del w:id="2672" w:author="mariana" w:date="2013-01-09T14:47:00Z">
              <w:r w:rsidRPr="00665860" w:rsidDel="00C02271">
                <w:rPr>
                  <w:rFonts w:ascii="Calibri" w:hAnsi="Calibri" w:cs="Calibri"/>
                  <w:color w:val="000000"/>
                </w:rPr>
                <w:delText>4</w:delText>
              </w:r>
            </w:del>
          </w:p>
        </w:tc>
        <w:tc>
          <w:tcPr>
            <w:tcW w:w="1134" w:type="dxa"/>
            <w:shd w:val="clear" w:color="auto" w:fill="auto"/>
            <w:noWrap/>
            <w:hideMark/>
          </w:tcPr>
          <w:p w:rsidR="00825714" w:rsidRPr="00665860" w:rsidDel="00C02271" w:rsidRDefault="00825714" w:rsidP="00C02271">
            <w:pPr>
              <w:pStyle w:val="Heading2"/>
              <w:rPr>
                <w:del w:id="2673" w:author="mariana" w:date="2013-01-09T14:47:00Z"/>
                <w:rFonts w:ascii="Calibri" w:hAnsi="Calibri" w:cs="Calibri"/>
                <w:color w:val="000000"/>
              </w:rPr>
            </w:pPr>
            <w:del w:id="2674" w:author="mariana" w:date="2013-01-09T14:47:00Z">
              <w:r w:rsidRPr="00665860" w:rsidDel="00C02271">
                <w:rPr>
                  <w:rFonts w:ascii="Calibri" w:hAnsi="Calibri" w:cs="Calibri"/>
                  <w:color w:val="000000"/>
                </w:rPr>
                <w:delText>375Mbps</w:delText>
              </w:r>
            </w:del>
          </w:p>
        </w:tc>
        <w:tc>
          <w:tcPr>
            <w:tcW w:w="1134" w:type="dxa"/>
            <w:shd w:val="clear" w:color="auto" w:fill="auto"/>
            <w:noWrap/>
            <w:hideMark/>
          </w:tcPr>
          <w:p w:rsidR="00825714" w:rsidRPr="00665860" w:rsidDel="00C02271" w:rsidRDefault="00825714" w:rsidP="00C02271">
            <w:pPr>
              <w:pStyle w:val="Heading2"/>
              <w:rPr>
                <w:del w:id="2675" w:author="mariana" w:date="2013-01-09T14:47:00Z"/>
                <w:rFonts w:ascii="Calibri" w:hAnsi="Calibri" w:cs="Calibri"/>
                <w:color w:val="000000"/>
              </w:rPr>
            </w:pPr>
            <w:del w:id="2676" w:author="mariana" w:date="2013-01-09T14:47:00Z">
              <w:r w:rsidRPr="00665860" w:rsidDel="00C02271">
                <w:rPr>
                  <w:rFonts w:ascii="Calibri" w:hAnsi="Calibri" w:cs="Calibri"/>
                  <w:color w:val="000000"/>
                </w:rPr>
                <w:delText>1</w:delText>
              </w:r>
            </w:del>
          </w:p>
        </w:tc>
      </w:tr>
      <w:tr w:rsidR="00825714" w:rsidRPr="00665860" w:rsidDel="00C02271" w:rsidTr="00825714">
        <w:trPr>
          <w:trHeight w:val="288"/>
          <w:del w:id="2677" w:author="mariana" w:date="2013-01-09T14:47:00Z"/>
        </w:trPr>
        <w:tc>
          <w:tcPr>
            <w:tcW w:w="1559" w:type="dxa"/>
            <w:shd w:val="clear" w:color="auto" w:fill="auto"/>
            <w:noWrap/>
            <w:vAlign w:val="bottom"/>
            <w:hideMark/>
          </w:tcPr>
          <w:p w:rsidR="00825714" w:rsidRPr="00665860" w:rsidDel="00C02271" w:rsidRDefault="00825714" w:rsidP="00C02271">
            <w:pPr>
              <w:pStyle w:val="Heading2"/>
              <w:rPr>
                <w:del w:id="2678" w:author="mariana" w:date="2013-01-09T14:47:00Z"/>
                <w:rFonts w:ascii="Calibri" w:hAnsi="Calibri" w:cs="Calibri"/>
                <w:color w:val="000000"/>
              </w:rPr>
            </w:pPr>
            <w:del w:id="2679" w:author="mariana" w:date="2013-01-09T14:47:00Z">
              <w:r w:rsidRPr="00665860" w:rsidDel="00C02271">
                <w:rPr>
                  <w:rFonts w:ascii="Calibri" w:hAnsi="Calibri" w:cs="Calibri"/>
                  <w:color w:val="000000"/>
                </w:rPr>
                <w:delText>Black</w:delText>
              </w:r>
            </w:del>
          </w:p>
        </w:tc>
        <w:tc>
          <w:tcPr>
            <w:tcW w:w="709" w:type="dxa"/>
            <w:shd w:val="clear" w:color="auto" w:fill="auto"/>
            <w:noWrap/>
            <w:hideMark/>
          </w:tcPr>
          <w:p w:rsidR="00825714" w:rsidRPr="00665860" w:rsidDel="00C02271" w:rsidRDefault="00825714" w:rsidP="00C02271">
            <w:pPr>
              <w:pStyle w:val="Heading2"/>
              <w:rPr>
                <w:del w:id="2680" w:author="mariana" w:date="2013-01-09T14:47:00Z"/>
                <w:rFonts w:ascii="Calibri" w:hAnsi="Calibri" w:cs="Calibri"/>
                <w:color w:val="000000"/>
              </w:rPr>
            </w:pPr>
            <w:del w:id="2681" w:author="mariana" w:date="2013-01-09T14:47:00Z">
              <w:r w:rsidRPr="00665860" w:rsidDel="00C02271">
                <w:rPr>
                  <w:rFonts w:ascii="Calibri" w:hAnsi="Calibri" w:cs="Calibri"/>
                  <w:color w:val="000000"/>
                </w:rPr>
                <w:delText>N</w:delText>
              </w:r>
            </w:del>
          </w:p>
        </w:tc>
        <w:tc>
          <w:tcPr>
            <w:tcW w:w="1134" w:type="dxa"/>
            <w:shd w:val="clear" w:color="auto" w:fill="auto"/>
            <w:noWrap/>
            <w:hideMark/>
          </w:tcPr>
          <w:p w:rsidR="00825714" w:rsidRPr="00665860" w:rsidDel="00C02271" w:rsidRDefault="00825714" w:rsidP="00C02271">
            <w:pPr>
              <w:pStyle w:val="Heading2"/>
              <w:rPr>
                <w:del w:id="2682" w:author="mariana" w:date="2013-01-09T14:47:00Z"/>
                <w:rFonts w:ascii="Calibri" w:hAnsi="Calibri" w:cs="Calibri"/>
                <w:color w:val="000000"/>
              </w:rPr>
            </w:pPr>
            <w:del w:id="2683" w:author="mariana" w:date="2013-01-09T14:47:00Z">
              <w:r w:rsidRPr="00665860" w:rsidDel="00C02271">
                <w:rPr>
                  <w:rFonts w:ascii="Calibri" w:hAnsi="Calibri" w:cs="Calibri"/>
                  <w:color w:val="000000"/>
                </w:rPr>
                <w:delText>4</w:delText>
              </w:r>
            </w:del>
          </w:p>
        </w:tc>
        <w:tc>
          <w:tcPr>
            <w:tcW w:w="1134" w:type="dxa"/>
            <w:shd w:val="clear" w:color="auto" w:fill="auto"/>
            <w:noWrap/>
            <w:hideMark/>
          </w:tcPr>
          <w:p w:rsidR="00825714" w:rsidRPr="00665860" w:rsidDel="00C02271" w:rsidRDefault="00825714" w:rsidP="00C02271">
            <w:pPr>
              <w:pStyle w:val="Heading2"/>
              <w:rPr>
                <w:del w:id="2684" w:author="mariana" w:date="2013-01-09T14:47:00Z"/>
                <w:rFonts w:ascii="Calibri" w:hAnsi="Calibri" w:cs="Calibri"/>
                <w:color w:val="000000"/>
              </w:rPr>
            </w:pPr>
            <w:del w:id="2685" w:author="mariana" w:date="2013-01-09T14:47:00Z">
              <w:r w:rsidRPr="00665860" w:rsidDel="00C02271">
                <w:rPr>
                  <w:rFonts w:ascii="Calibri" w:hAnsi="Calibri" w:cs="Calibri"/>
                  <w:color w:val="000000"/>
                </w:rPr>
                <w:delText>225Mbps</w:delText>
              </w:r>
            </w:del>
          </w:p>
        </w:tc>
        <w:tc>
          <w:tcPr>
            <w:tcW w:w="1134" w:type="dxa"/>
            <w:shd w:val="clear" w:color="auto" w:fill="auto"/>
            <w:noWrap/>
            <w:hideMark/>
          </w:tcPr>
          <w:p w:rsidR="00825714" w:rsidRPr="00665860" w:rsidDel="00C02271" w:rsidRDefault="00825714" w:rsidP="00C02271">
            <w:pPr>
              <w:pStyle w:val="Heading2"/>
              <w:rPr>
                <w:del w:id="2686" w:author="mariana" w:date="2013-01-09T14:47:00Z"/>
                <w:rFonts w:ascii="Calibri" w:hAnsi="Calibri" w:cs="Calibri"/>
                <w:color w:val="000000"/>
              </w:rPr>
            </w:pPr>
            <w:del w:id="2687" w:author="mariana" w:date="2013-01-09T14:47:00Z">
              <w:r w:rsidRPr="00665860" w:rsidDel="00C02271">
                <w:rPr>
                  <w:rFonts w:ascii="Calibri" w:hAnsi="Calibri" w:cs="Calibri"/>
                  <w:color w:val="000000"/>
                </w:rPr>
                <w:delText>1</w:delText>
              </w:r>
            </w:del>
          </w:p>
        </w:tc>
      </w:tr>
      <w:tr w:rsidR="00825714" w:rsidRPr="00665860" w:rsidDel="00C02271" w:rsidTr="00825714">
        <w:trPr>
          <w:trHeight w:val="288"/>
          <w:del w:id="2688" w:author="mariana" w:date="2013-01-09T14:47:00Z"/>
        </w:trPr>
        <w:tc>
          <w:tcPr>
            <w:tcW w:w="1559" w:type="dxa"/>
            <w:shd w:val="clear" w:color="auto" w:fill="auto"/>
            <w:noWrap/>
            <w:vAlign w:val="bottom"/>
            <w:hideMark/>
          </w:tcPr>
          <w:p w:rsidR="00825714" w:rsidRPr="00665860" w:rsidDel="00C02271" w:rsidRDefault="00825714" w:rsidP="00C02271">
            <w:pPr>
              <w:pStyle w:val="Heading2"/>
              <w:rPr>
                <w:del w:id="2689" w:author="mariana" w:date="2013-01-09T14:47:00Z"/>
                <w:rFonts w:ascii="Calibri" w:hAnsi="Calibri" w:cs="Calibri"/>
                <w:color w:val="000000"/>
              </w:rPr>
            </w:pPr>
            <w:del w:id="2690" w:author="mariana" w:date="2013-01-09T14:47:00Z">
              <w:r w:rsidRPr="00665860" w:rsidDel="00C02271">
                <w:rPr>
                  <w:rFonts w:ascii="Calibri" w:hAnsi="Calibri" w:cs="Calibri"/>
                  <w:color w:val="000000"/>
                </w:rPr>
                <w:delText>Light Blue</w:delText>
              </w:r>
            </w:del>
          </w:p>
        </w:tc>
        <w:tc>
          <w:tcPr>
            <w:tcW w:w="709" w:type="dxa"/>
            <w:shd w:val="clear" w:color="auto" w:fill="auto"/>
            <w:noWrap/>
            <w:hideMark/>
          </w:tcPr>
          <w:p w:rsidR="00825714" w:rsidRPr="00665860" w:rsidDel="00C02271" w:rsidRDefault="00825714" w:rsidP="00C02271">
            <w:pPr>
              <w:pStyle w:val="Heading2"/>
              <w:rPr>
                <w:del w:id="2691" w:author="mariana" w:date="2013-01-09T14:47:00Z"/>
                <w:rFonts w:ascii="Calibri" w:hAnsi="Calibri" w:cs="Calibri"/>
                <w:color w:val="000000"/>
              </w:rPr>
            </w:pPr>
            <w:del w:id="2692" w:author="mariana" w:date="2013-01-09T14:47:00Z">
              <w:r w:rsidRPr="00665860" w:rsidDel="00C02271">
                <w:rPr>
                  <w:rFonts w:ascii="Calibri" w:hAnsi="Calibri" w:cs="Calibri"/>
                  <w:color w:val="000000"/>
                </w:rPr>
                <w:delText>N</w:delText>
              </w:r>
            </w:del>
          </w:p>
        </w:tc>
        <w:tc>
          <w:tcPr>
            <w:tcW w:w="1134" w:type="dxa"/>
            <w:shd w:val="clear" w:color="auto" w:fill="auto"/>
            <w:noWrap/>
            <w:hideMark/>
          </w:tcPr>
          <w:p w:rsidR="00825714" w:rsidRPr="00665860" w:rsidDel="00C02271" w:rsidRDefault="00825714" w:rsidP="00C02271">
            <w:pPr>
              <w:pStyle w:val="Heading2"/>
              <w:rPr>
                <w:del w:id="2693" w:author="mariana" w:date="2013-01-09T14:47:00Z"/>
                <w:rFonts w:ascii="Calibri" w:hAnsi="Calibri" w:cs="Calibri"/>
                <w:color w:val="000000"/>
              </w:rPr>
            </w:pPr>
            <w:del w:id="2694" w:author="mariana" w:date="2013-01-09T14:47:00Z">
              <w:r w:rsidRPr="00665860" w:rsidDel="00C02271">
                <w:rPr>
                  <w:rFonts w:ascii="Calibri" w:hAnsi="Calibri" w:cs="Calibri"/>
                  <w:color w:val="000000"/>
                </w:rPr>
                <w:delText>2</w:delText>
              </w:r>
            </w:del>
          </w:p>
        </w:tc>
        <w:tc>
          <w:tcPr>
            <w:tcW w:w="1134" w:type="dxa"/>
            <w:shd w:val="clear" w:color="auto" w:fill="auto"/>
            <w:noWrap/>
            <w:hideMark/>
          </w:tcPr>
          <w:p w:rsidR="00825714" w:rsidRPr="00665860" w:rsidDel="00C02271" w:rsidRDefault="00825714" w:rsidP="00C02271">
            <w:pPr>
              <w:pStyle w:val="Heading2"/>
              <w:rPr>
                <w:del w:id="2695" w:author="mariana" w:date="2013-01-09T14:47:00Z"/>
                <w:rFonts w:ascii="Calibri" w:hAnsi="Calibri" w:cs="Calibri"/>
                <w:color w:val="000000"/>
              </w:rPr>
            </w:pPr>
            <w:del w:id="2696" w:author="mariana" w:date="2013-01-09T14:47:00Z">
              <w:r w:rsidRPr="00665860" w:rsidDel="00C02271">
                <w:rPr>
                  <w:rFonts w:ascii="Calibri" w:hAnsi="Calibri" w:cs="Calibri"/>
                  <w:color w:val="000000"/>
                </w:rPr>
                <w:delText>125Mbp</w:delText>
              </w:r>
              <w:r w:rsidRPr="00665860" w:rsidDel="00C02271">
                <w:rPr>
                  <w:rFonts w:ascii="Calibri" w:hAnsi="Calibri" w:cs="Calibri"/>
                  <w:color w:val="000000"/>
                </w:rPr>
                <w:lastRenderedPageBreak/>
                <w:delText>s</w:delText>
              </w:r>
            </w:del>
          </w:p>
        </w:tc>
        <w:tc>
          <w:tcPr>
            <w:tcW w:w="1134" w:type="dxa"/>
            <w:shd w:val="clear" w:color="auto" w:fill="auto"/>
            <w:noWrap/>
            <w:hideMark/>
          </w:tcPr>
          <w:p w:rsidR="00825714" w:rsidRPr="00665860" w:rsidDel="00C02271" w:rsidRDefault="00825714" w:rsidP="00C02271">
            <w:pPr>
              <w:pStyle w:val="Heading2"/>
              <w:rPr>
                <w:del w:id="2697" w:author="mariana" w:date="2013-01-09T14:47:00Z"/>
                <w:rFonts w:ascii="Calibri" w:hAnsi="Calibri" w:cs="Calibri"/>
                <w:color w:val="000000"/>
              </w:rPr>
            </w:pPr>
            <w:del w:id="2698" w:author="mariana" w:date="2013-01-09T14:47:00Z">
              <w:r w:rsidRPr="00665860" w:rsidDel="00C02271">
                <w:rPr>
                  <w:rFonts w:ascii="Calibri" w:hAnsi="Calibri" w:cs="Calibri"/>
                  <w:color w:val="000000"/>
                </w:rPr>
                <w:lastRenderedPageBreak/>
                <w:delText>1</w:delText>
              </w:r>
            </w:del>
          </w:p>
        </w:tc>
      </w:tr>
    </w:tbl>
    <w:p w:rsidR="00062A51" w:rsidDel="00C02271" w:rsidRDefault="00062A51" w:rsidP="00C02271">
      <w:pPr>
        <w:pStyle w:val="Heading2"/>
        <w:rPr>
          <w:del w:id="2699" w:author="mariana" w:date="2013-01-09T14:47:00Z"/>
        </w:rPr>
      </w:pPr>
    </w:p>
    <w:p w:rsidR="0043102D" w:rsidDel="00C02271" w:rsidRDefault="0043102D" w:rsidP="00C02271">
      <w:pPr>
        <w:pStyle w:val="Heading2"/>
        <w:rPr>
          <w:del w:id="2700" w:author="mariana" w:date="2013-01-09T14:47:00Z"/>
        </w:rPr>
      </w:pPr>
      <w:del w:id="2701" w:author="mariana" w:date="2013-01-09T14:47:00Z">
        <w:r w:rsidDel="00C02271">
          <w:delText xml:space="preserve">This scenario uses the topology and link assignment shown in </w:delText>
        </w:r>
        <w:r w:rsidDel="00C02271">
          <w:fldChar w:fldCharType="begin"/>
        </w:r>
        <w:r w:rsidDel="00C02271">
          <w:delInstrText xml:space="preserve"> REF _Ref331958940 \h </w:delInstrText>
        </w:r>
        <w:r w:rsidDel="00C02271">
          <w:fldChar w:fldCharType="separate"/>
        </w:r>
        <w:r w:rsidR="00A00945" w:rsidDel="00C02271">
          <w:delText xml:space="preserve">Figure </w:delText>
        </w:r>
        <w:r w:rsidR="00A00945" w:rsidDel="00C02271">
          <w:rPr>
            <w:noProof/>
          </w:rPr>
          <w:delText>10</w:delText>
        </w:r>
        <w:r w:rsidR="00A00945" w:rsidDel="00C02271">
          <w:noBreakHyphen/>
        </w:r>
        <w:r w:rsidR="00A00945" w:rsidDel="00C02271">
          <w:rPr>
            <w:noProof/>
          </w:rPr>
          <w:delText>4</w:delText>
        </w:r>
        <w:r w:rsidDel="00C02271">
          <w:fldChar w:fldCharType="end"/>
        </w:r>
        <w:r w:rsidDel="00C02271">
          <w:delText>.</w:delText>
        </w:r>
      </w:del>
    </w:p>
    <w:p w:rsidR="00825714" w:rsidDel="00C02271" w:rsidRDefault="00825714" w:rsidP="00C02271">
      <w:pPr>
        <w:pStyle w:val="Heading2"/>
        <w:rPr>
          <w:del w:id="2702" w:author="mariana" w:date="2013-01-09T14:47:00Z"/>
        </w:rPr>
      </w:pPr>
      <w:del w:id="2703" w:author="mariana" w:date="2013-01-09T14:47:00Z">
        <w:r w:rsidDel="00C02271">
          <w:rPr>
            <w:noProof/>
            <w:lang w:eastAsia="en-GB" w:bidi="he-IL"/>
          </w:rPr>
          <w:drawing>
            <wp:inline distT="0" distB="0" distL="0" distR="0" wp14:anchorId="7C7AECD6" wp14:editId="12DCC4CE">
              <wp:extent cx="4003432" cy="3427012"/>
              <wp:effectExtent l="0" t="0" r="0" b="254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58" cstate="print"/>
                      <a:srcRect l="19563" t="3370" r="25457" b="5637"/>
                      <a:stretch>
                        <a:fillRect/>
                      </a:stretch>
                    </pic:blipFill>
                    <pic:spPr bwMode="auto">
                      <a:xfrm>
                        <a:off x="0" y="0"/>
                        <a:ext cx="4003184" cy="3426800"/>
                      </a:xfrm>
                      <a:prstGeom prst="rect">
                        <a:avLst/>
                      </a:prstGeom>
                      <a:noFill/>
                    </pic:spPr>
                  </pic:pic>
                </a:graphicData>
              </a:graphic>
            </wp:inline>
          </w:drawing>
        </w:r>
      </w:del>
    </w:p>
    <w:p w:rsidR="0043102D" w:rsidDel="00C02271" w:rsidRDefault="0043102D" w:rsidP="00C02271">
      <w:pPr>
        <w:pStyle w:val="Heading2"/>
        <w:rPr>
          <w:del w:id="2704" w:author="mariana" w:date="2013-01-09T14:47:00Z"/>
        </w:rPr>
      </w:pPr>
      <w:bookmarkStart w:id="2705" w:name="_Ref331958940"/>
      <w:del w:id="2706" w:author="mariana" w:date="2013-01-09T14:47:00Z">
        <w:r w:rsidDel="00C02271">
          <w:delText xml:space="preserve">Figure </w:delText>
        </w:r>
      </w:del>
      <w:del w:id="2707" w:author="mariana" w:date="2012-12-16T17:24:00Z">
        <w:r w:rsidR="002521FE" w:rsidDel="0085053B">
          <w:fldChar w:fldCharType="begin"/>
        </w:r>
        <w:r w:rsidR="002521FE" w:rsidDel="0085053B">
          <w:delInstrText xml:space="preserve"> STYLEREF 1 \s </w:delInstrText>
        </w:r>
        <w:r w:rsidR="002521FE" w:rsidDel="0085053B">
          <w:fldChar w:fldCharType="separate"/>
        </w:r>
        <w:r w:rsidR="002521FE" w:rsidDel="0085053B">
          <w:rPr>
            <w:noProof/>
            <w:cs/>
          </w:rPr>
          <w:delText>‎</w:delText>
        </w:r>
        <w:r w:rsidR="002521FE" w:rsidDel="0085053B">
          <w:rPr>
            <w:noProof/>
          </w:rPr>
          <w:delText>10</w:delText>
        </w:r>
        <w:r w:rsidR="002521FE" w:rsidDel="0085053B">
          <w:fldChar w:fldCharType="end"/>
        </w:r>
        <w:r w:rsidR="002521FE" w:rsidDel="0085053B">
          <w:noBreakHyphen/>
        </w:r>
        <w:r w:rsidR="002521FE" w:rsidDel="0085053B">
          <w:fldChar w:fldCharType="begin"/>
        </w:r>
        <w:r w:rsidR="002521FE" w:rsidDel="0085053B">
          <w:delInstrText xml:space="preserve"> SEQ Figure \* ARABIC \s 1 </w:delInstrText>
        </w:r>
        <w:r w:rsidR="002521FE" w:rsidDel="0085053B">
          <w:fldChar w:fldCharType="separate"/>
        </w:r>
        <w:r w:rsidR="002521FE" w:rsidDel="0085053B">
          <w:rPr>
            <w:noProof/>
          </w:rPr>
          <w:delText>4</w:delText>
        </w:r>
        <w:r w:rsidR="002521FE" w:rsidDel="0085053B">
          <w:fldChar w:fldCharType="end"/>
        </w:r>
      </w:del>
      <w:del w:id="2708" w:author="mariana" w:date="2012-12-05T15:51:00Z">
        <w:r w:rsidDel="004649CB">
          <w:fldChar w:fldCharType="begin"/>
        </w:r>
        <w:r w:rsidDel="004649CB">
          <w:delInstrText xml:space="preserve"> STYLEREF 1 \s </w:delInstrText>
        </w:r>
        <w:r w:rsidDel="004649CB">
          <w:fldChar w:fldCharType="separate"/>
        </w:r>
        <w:r w:rsidR="00A00945" w:rsidDel="004649CB">
          <w:rPr>
            <w:noProof/>
          </w:rPr>
          <w:delText>10</w:delText>
        </w:r>
        <w:r w:rsidDel="004649CB">
          <w:fldChar w:fldCharType="end"/>
        </w:r>
        <w:r w:rsidDel="004649CB">
          <w:noBreakHyphen/>
        </w:r>
        <w:r w:rsidDel="004649CB">
          <w:fldChar w:fldCharType="begin"/>
        </w:r>
        <w:r w:rsidDel="004649CB">
          <w:delInstrText xml:space="preserve"> SEQ Figure \* ARABIC \s 1 </w:delInstrText>
        </w:r>
        <w:r w:rsidDel="004649CB">
          <w:fldChar w:fldCharType="separate"/>
        </w:r>
        <w:r w:rsidR="00A00945" w:rsidDel="004649CB">
          <w:rPr>
            <w:noProof/>
          </w:rPr>
          <w:delText>4</w:delText>
        </w:r>
        <w:r w:rsidDel="004649CB">
          <w:fldChar w:fldCharType="end"/>
        </w:r>
      </w:del>
      <w:bookmarkEnd w:id="2705"/>
      <w:del w:id="2709" w:author="mariana" w:date="2013-01-09T14:47:00Z">
        <w:r w:rsidDel="00C02271">
          <w:delText xml:space="preserve"> Topology and link assignment in </w:delText>
        </w:r>
        <w:r w:rsidR="00605C05" w:rsidDel="00C02271">
          <w:delText>asymmetric</w:delText>
        </w:r>
        <w:r w:rsidDel="00C02271">
          <w:delText xml:space="preserve"> urban </w:delText>
        </w:r>
        <w:r w:rsidR="00605C05" w:rsidDel="00C02271">
          <w:delText>scenario</w:delText>
        </w:r>
      </w:del>
    </w:p>
    <w:p w:rsidR="00825714" w:rsidDel="00C02271" w:rsidRDefault="00825714" w:rsidP="00C02271">
      <w:pPr>
        <w:pStyle w:val="Heading2"/>
        <w:rPr>
          <w:del w:id="2710" w:author="mariana" w:date="2013-01-09T14:47:00Z"/>
        </w:rPr>
      </w:pPr>
      <w:del w:id="2711" w:author="mariana" w:date="2013-01-09T14:47:00Z">
        <w:r w:rsidDel="00C02271">
          <w:delText>Asymmetrical Pathloss planning files:</w:delText>
        </w:r>
      </w:del>
    </w:p>
    <w:p w:rsidR="00825714" w:rsidDel="00C02271" w:rsidRDefault="00825714" w:rsidP="00C02271">
      <w:pPr>
        <w:pStyle w:val="Heading2"/>
        <w:rPr>
          <w:del w:id="2712" w:author="mariana" w:date="2013-01-09T14:47:00Z"/>
        </w:rPr>
      </w:pPr>
      <w:del w:id="2713" w:author="mariana" w:date="2013-01-09T14:47:00Z">
        <w:r w:rsidDel="00C02271">
          <w:object w:dxaOrig="1551" w:dyaOrig="1004">
            <v:shape id="_x0000_i1028" type="#_x0000_t75" style="width:78pt;height:49.85pt" o:ole="">
              <v:imagedata r:id="rId59" o:title=""/>
            </v:shape>
            <o:OLEObject Type="Embed" ProgID="Package" ShapeID="_x0000_i1028" DrawAspect="Icon" ObjectID="_1419252208" r:id="rId60"/>
          </w:object>
        </w:r>
      </w:del>
    </w:p>
    <w:p w:rsidR="00126F66" w:rsidDel="00C02271" w:rsidRDefault="00126F66" w:rsidP="00C02271">
      <w:pPr>
        <w:pStyle w:val="Heading2"/>
        <w:rPr>
          <w:del w:id="2714" w:author="mariana" w:date="2013-01-09T14:47:00Z"/>
        </w:rPr>
      </w:pPr>
      <w:del w:id="2715" w:author="mariana" w:date="2013-01-09T14:47:00Z">
        <w:r w:rsidRPr="00C10D11" w:rsidDel="00C02271">
          <w:rPr>
            <w:highlight w:val="yellow"/>
          </w:rPr>
          <w:delText xml:space="preserve">[editorial’s note: file to be updated with </w:delText>
        </w:r>
        <w:r w:rsidDel="00C02271">
          <w:rPr>
            <w:highlight w:val="yellow"/>
          </w:rPr>
          <w:delText xml:space="preserve">the new </w:delText>
        </w:r>
        <w:r w:rsidRPr="00C10D11" w:rsidDel="00C02271">
          <w:rPr>
            <w:highlight w:val="yellow"/>
          </w:rPr>
          <w:delText>simulation results</w:delText>
        </w:r>
        <w:r w:rsidDel="00C02271">
          <w:rPr>
            <w:highlight w:val="yellow"/>
          </w:rPr>
          <w:delText xml:space="preserve"> (meeting 61)</w:delText>
        </w:r>
        <w:r w:rsidRPr="00C10D11" w:rsidDel="00C02271">
          <w:rPr>
            <w:highlight w:val="yellow"/>
          </w:rPr>
          <w:delText>]</w:delText>
        </w:r>
      </w:del>
    </w:p>
    <w:p w:rsidR="00126F66" w:rsidDel="00C02271" w:rsidRDefault="00126F66" w:rsidP="00C02271">
      <w:pPr>
        <w:pStyle w:val="Heading2"/>
        <w:rPr>
          <w:del w:id="2716" w:author="mariana" w:date="2013-01-09T14:47:00Z"/>
        </w:rPr>
      </w:pPr>
    </w:p>
    <w:tbl>
      <w:tblPr>
        <w:tblW w:w="5640" w:type="dxa"/>
        <w:tblInd w:w="9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226"/>
        <w:gridCol w:w="1226"/>
        <w:gridCol w:w="1289"/>
        <w:gridCol w:w="1456"/>
        <w:gridCol w:w="1456"/>
        <w:gridCol w:w="1508"/>
      </w:tblGrid>
      <w:tr w:rsidR="00825714" w:rsidRPr="00105170" w:rsidDel="00C02271" w:rsidTr="00825714">
        <w:trPr>
          <w:trHeight w:val="864"/>
          <w:del w:id="2717" w:author="mariana" w:date="2013-01-09T14:47:00Z"/>
        </w:trPr>
        <w:tc>
          <w:tcPr>
            <w:tcW w:w="960" w:type="dxa"/>
            <w:shd w:val="clear" w:color="auto" w:fill="auto"/>
            <w:hideMark/>
          </w:tcPr>
          <w:p w:rsidR="00825714" w:rsidRPr="00105170" w:rsidDel="00C02271" w:rsidRDefault="00825714" w:rsidP="00C02271">
            <w:pPr>
              <w:pStyle w:val="Heading2"/>
              <w:rPr>
                <w:del w:id="2718" w:author="mariana" w:date="2013-01-09T14:47:00Z"/>
                <w:rFonts w:ascii="Calibri" w:hAnsi="Calibri" w:cs="Calibri"/>
                <w:color w:val="000000"/>
              </w:rPr>
            </w:pPr>
            <w:del w:id="2719" w:author="mariana" w:date="2013-01-09T14:47:00Z">
              <w:r w:rsidRPr="00105170" w:rsidDel="00C02271">
                <w:rPr>
                  <w:rFonts w:ascii="Calibri" w:hAnsi="Calibri" w:cs="Calibri"/>
                  <w:color w:val="000000"/>
                </w:rPr>
                <w:delText>Site 1 Name</w:delText>
              </w:r>
            </w:del>
          </w:p>
        </w:tc>
        <w:tc>
          <w:tcPr>
            <w:tcW w:w="960" w:type="dxa"/>
            <w:shd w:val="clear" w:color="auto" w:fill="auto"/>
            <w:hideMark/>
          </w:tcPr>
          <w:p w:rsidR="00825714" w:rsidRPr="00105170" w:rsidDel="00C02271" w:rsidRDefault="00825714" w:rsidP="00C02271">
            <w:pPr>
              <w:pStyle w:val="Heading2"/>
              <w:rPr>
                <w:del w:id="2720" w:author="mariana" w:date="2013-01-09T14:47:00Z"/>
                <w:rFonts w:ascii="Calibri" w:hAnsi="Calibri" w:cs="Calibri"/>
                <w:color w:val="000000"/>
              </w:rPr>
            </w:pPr>
            <w:del w:id="2721" w:author="mariana" w:date="2013-01-09T14:47:00Z">
              <w:r w:rsidRPr="00105170" w:rsidDel="00C02271">
                <w:rPr>
                  <w:rFonts w:ascii="Calibri" w:hAnsi="Calibri" w:cs="Calibri"/>
                  <w:color w:val="000000"/>
                </w:rPr>
                <w:delText>Site 2 Name</w:delText>
              </w:r>
            </w:del>
          </w:p>
        </w:tc>
        <w:tc>
          <w:tcPr>
            <w:tcW w:w="960" w:type="dxa"/>
            <w:shd w:val="clear" w:color="auto" w:fill="auto"/>
            <w:hideMark/>
          </w:tcPr>
          <w:p w:rsidR="00825714" w:rsidRPr="00105170" w:rsidDel="00C02271" w:rsidRDefault="00825714" w:rsidP="00C02271">
            <w:pPr>
              <w:pStyle w:val="Heading2"/>
              <w:rPr>
                <w:del w:id="2722" w:author="mariana" w:date="2013-01-09T14:47:00Z"/>
                <w:rFonts w:ascii="Calibri" w:hAnsi="Calibri" w:cs="Calibri"/>
                <w:color w:val="000000"/>
              </w:rPr>
            </w:pPr>
            <w:del w:id="2723" w:author="mariana" w:date="2013-01-09T14:47:00Z">
              <w:r w:rsidRPr="00105170" w:rsidDel="00C02271">
                <w:rPr>
                  <w:rFonts w:ascii="Calibri" w:hAnsi="Calibri" w:cs="Calibri"/>
                  <w:color w:val="000000"/>
                </w:rPr>
                <w:delText>Path length</w:delText>
              </w:r>
            </w:del>
          </w:p>
        </w:tc>
        <w:tc>
          <w:tcPr>
            <w:tcW w:w="740" w:type="dxa"/>
            <w:shd w:val="clear" w:color="auto" w:fill="auto"/>
            <w:hideMark/>
          </w:tcPr>
          <w:p w:rsidR="00825714" w:rsidRPr="00105170" w:rsidDel="00C02271" w:rsidRDefault="00825714" w:rsidP="00C02271">
            <w:pPr>
              <w:pStyle w:val="Heading2"/>
              <w:rPr>
                <w:del w:id="2724" w:author="mariana" w:date="2013-01-09T14:47:00Z"/>
                <w:rFonts w:ascii="Calibri" w:hAnsi="Calibri" w:cs="Calibri"/>
                <w:color w:val="000000"/>
              </w:rPr>
            </w:pPr>
            <w:del w:id="2725" w:author="mariana" w:date="2013-01-09T14:47:00Z">
              <w:r w:rsidRPr="00105170" w:rsidDel="00C02271">
                <w:rPr>
                  <w:rFonts w:ascii="Calibri" w:hAnsi="Calibri" w:cs="Calibri"/>
                  <w:color w:val="000000"/>
                </w:rPr>
                <w:delText>Site 1 Ch ID</w:delText>
              </w:r>
            </w:del>
          </w:p>
        </w:tc>
        <w:tc>
          <w:tcPr>
            <w:tcW w:w="760" w:type="dxa"/>
            <w:shd w:val="clear" w:color="auto" w:fill="auto"/>
            <w:hideMark/>
          </w:tcPr>
          <w:p w:rsidR="00825714" w:rsidRPr="00105170" w:rsidDel="00C02271" w:rsidRDefault="00825714" w:rsidP="00C02271">
            <w:pPr>
              <w:pStyle w:val="Heading2"/>
              <w:rPr>
                <w:del w:id="2726" w:author="mariana" w:date="2013-01-09T14:47:00Z"/>
                <w:rFonts w:ascii="Calibri" w:hAnsi="Calibri" w:cs="Calibri"/>
                <w:color w:val="000000"/>
              </w:rPr>
            </w:pPr>
            <w:del w:id="2727" w:author="mariana" w:date="2013-01-09T14:47:00Z">
              <w:r w:rsidRPr="00105170" w:rsidDel="00C02271">
                <w:rPr>
                  <w:rFonts w:ascii="Calibri" w:hAnsi="Calibri" w:cs="Calibri"/>
                  <w:color w:val="000000"/>
                </w:rPr>
                <w:delText>Site 2 Ch ID</w:delText>
              </w:r>
            </w:del>
          </w:p>
        </w:tc>
        <w:tc>
          <w:tcPr>
            <w:tcW w:w="1260" w:type="dxa"/>
            <w:shd w:val="clear" w:color="auto" w:fill="auto"/>
            <w:hideMark/>
          </w:tcPr>
          <w:p w:rsidR="00825714" w:rsidRPr="00105170" w:rsidDel="00C02271" w:rsidRDefault="00825714" w:rsidP="00C02271">
            <w:pPr>
              <w:pStyle w:val="Heading2"/>
              <w:rPr>
                <w:del w:id="2728" w:author="mariana" w:date="2013-01-09T14:47:00Z"/>
                <w:rFonts w:ascii="Calibri" w:hAnsi="Calibri" w:cs="Calibri"/>
                <w:color w:val="000000"/>
              </w:rPr>
            </w:pPr>
            <w:del w:id="2729" w:author="mariana" w:date="2013-01-09T14:47:00Z">
              <w:r w:rsidRPr="00105170" w:rsidDel="00C02271">
                <w:rPr>
                  <w:rFonts w:ascii="Calibri" w:hAnsi="Calibri" w:cs="Calibri"/>
                  <w:color w:val="000000"/>
                </w:rPr>
                <w:delText>Site 2 Polarization</w:delText>
              </w:r>
            </w:del>
          </w:p>
        </w:tc>
      </w:tr>
      <w:tr w:rsidR="00825714" w:rsidRPr="00105170" w:rsidDel="00C02271" w:rsidTr="00825714">
        <w:trPr>
          <w:trHeight w:val="288"/>
          <w:del w:id="2730" w:author="mariana" w:date="2013-01-09T14:47:00Z"/>
        </w:trPr>
        <w:tc>
          <w:tcPr>
            <w:tcW w:w="960" w:type="dxa"/>
            <w:shd w:val="clear" w:color="auto" w:fill="auto"/>
            <w:noWrap/>
            <w:hideMark/>
          </w:tcPr>
          <w:p w:rsidR="00825714" w:rsidRPr="00105170" w:rsidDel="00C02271" w:rsidRDefault="00825714" w:rsidP="00C02271">
            <w:pPr>
              <w:pStyle w:val="Heading2"/>
              <w:rPr>
                <w:del w:id="2731" w:author="mariana" w:date="2013-01-09T14:47:00Z"/>
                <w:rFonts w:ascii="Calibri" w:hAnsi="Calibri" w:cs="Calibri"/>
                <w:color w:val="000000"/>
              </w:rPr>
            </w:pPr>
            <w:del w:id="2732" w:author="mariana" w:date="2013-01-09T14:47:00Z">
              <w:r w:rsidRPr="00105170" w:rsidDel="00C02271">
                <w:rPr>
                  <w:rFonts w:ascii="Calibri" w:hAnsi="Calibri" w:cs="Calibri"/>
                  <w:color w:val="000000"/>
                </w:rPr>
                <w:delText>U26</w:delText>
              </w:r>
            </w:del>
          </w:p>
        </w:tc>
        <w:tc>
          <w:tcPr>
            <w:tcW w:w="960" w:type="dxa"/>
            <w:shd w:val="clear" w:color="auto" w:fill="auto"/>
            <w:noWrap/>
            <w:hideMark/>
          </w:tcPr>
          <w:p w:rsidR="00825714" w:rsidRPr="00105170" w:rsidDel="00C02271" w:rsidRDefault="00825714" w:rsidP="00C02271">
            <w:pPr>
              <w:pStyle w:val="Heading2"/>
              <w:rPr>
                <w:del w:id="2733" w:author="mariana" w:date="2013-01-09T14:47:00Z"/>
                <w:rFonts w:ascii="Calibri" w:hAnsi="Calibri" w:cs="Calibri"/>
                <w:color w:val="000000"/>
              </w:rPr>
            </w:pPr>
            <w:del w:id="2734" w:author="mariana" w:date="2013-01-09T14:47:00Z">
              <w:r w:rsidRPr="00105170" w:rsidDel="00C02271">
                <w:rPr>
                  <w:rFonts w:ascii="Calibri" w:hAnsi="Calibri" w:cs="Calibri"/>
                  <w:color w:val="000000"/>
                </w:rPr>
                <w:delText>U35</w:delText>
              </w:r>
            </w:del>
          </w:p>
        </w:tc>
        <w:tc>
          <w:tcPr>
            <w:tcW w:w="960" w:type="dxa"/>
            <w:shd w:val="clear" w:color="auto" w:fill="auto"/>
            <w:noWrap/>
            <w:hideMark/>
          </w:tcPr>
          <w:p w:rsidR="00825714" w:rsidRPr="00105170" w:rsidDel="00C02271" w:rsidRDefault="00825714" w:rsidP="00C02271">
            <w:pPr>
              <w:pStyle w:val="Heading2"/>
              <w:rPr>
                <w:del w:id="2735" w:author="mariana" w:date="2013-01-09T14:47:00Z"/>
                <w:rFonts w:ascii="Calibri" w:hAnsi="Calibri" w:cs="Calibri"/>
                <w:color w:val="000000"/>
              </w:rPr>
            </w:pPr>
            <w:del w:id="2736" w:author="mariana" w:date="2013-01-09T14:47:00Z">
              <w:r w:rsidRPr="00105170" w:rsidDel="00C02271">
                <w:rPr>
                  <w:rFonts w:ascii="Calibri" w:hAnsi="Calibri" w:cs="Calibri"/>
                  <w:color w:val="000000"/>
                </w:rPr>
                <w:delText>0.75</w:delText>
              </w:r>
            </w:del>
          </w:p>
        </w:tc>
        <w:tc>
          <w:tcPr>
            <w:tcW w:w="740" w:type="dxa"/>
            <w:shd w:val="clear" w:color="auto" w:fill="auto"/>
            <w:noWrap/>
            <w:hideMark/>
          </w:tcPr>
          <w:p w:rsidR="00825714" w:rsidRPr="00105170" w:rsidDel="00C02271" w:rsidRDefault="00825714" w:rsidP="00C02271">
            <w:pPr>
              <w:pStyle w:val="Heading2"/>
              <w:rPr>
                <w:del w:id="2737" w:author="mariana" w:date="2013-01-09T14:47:00Z"/>
                <w:rFonts w:ascii="Calibri" w:hAnsi="Calibri" w:cs="Calibri"/>
                <w:color w:val="000000"/>
              </w:rPr>
            </w:pPr>
            <w:del w:id="2738" w:author="mariana" w:date="2013-01-09T14:47:00Z">
              <w:r w:rsidRPr="00105170" w:rsidDel="00C02271">
                <w:rPr>
                  <w:rFonts w:ascii="Calibri" w:hAnsi="Calibri" w:cs="Calibri"/>
                  <w:color w:val="000000"/>
                </w:rPr>
                <w:delText>4L</w:delText>
              </w:r>
            </w:del>
          </w:p>
        </w:tc>
        <w:tc>
          <w:tcPr>
            <w:tcW w:w="760" w:type="dxa"/>
            <w:shd w:val="clear" w:color="auto" w:fill="auto"/>
            <w:noWrap/>
            <w:hideMark/>
          </w:tcPr>
          <w:p w:rsidR="00825714" w:rsidRPr="00105170" w:rsidDel="00C02271" w:rsidRDefault="00825714" w:rsidP="00C02271">
            <w:pPr>
              <w:pStyle w:val="Heading2"/>
              <w:rPr>
                <w:del w:id="2739" w:author="mariana" w:date="2013-01-09T14:47:00Z"/>
                <w:rFonts w:ascii="Calibri" w:hAnsi="Calibri" w:cs="Calibri"/>
                <w:color w:val="000000"/>
              </w:rPr>
            </w:pPr>
            <w:del w:id="2740" w:author="mariana" w:date="2013-01-09T14:47:00Z">
              <w:r w:rsidRPr="00105170" w:rsidDel="00C02271">
                <w:rPr>
                  <w:rFonts w:ascii="Calibri" w:hAnsi="Calibri" w:cs="Calibri"/>
                  <w:color w:val="000000"/>
                </w:rPr>
                <w:delText>3W4H</w:delText>
              </w:r>
            </w:del>
          </w:p>
        </w:tc>
        <w:tc>
          <w:tcPr>
            <w:tcW w:w="1260" w:type="dxa"/>
            <w:shd w:val="clear" w:color="auto" w:fill="auto"/>
            <w:noWrap/>
            <w:hideMark/>
          </w:tcPr>
          <w:p w:rsidR="00825714" w:rsidRPr="00105170" w:rsidDel="00C02271" w:rsidRDefault="00825714" w:rsidP="00C02271">
            <w:pPr>
              <w:pStyle w:val="Heading2"/>
              <w:rPr>
                <w:del w:id="2741" w:author="mariana" w:date="2013-01-09T14:47:00Z"/>
                <w:rFonts w:ascii="Calibri" w:hAnsi="Calibri" w:cs="Calibri"/>
                <w:color w:val="000000"/>
              </w:rPr>
            </w:pPr>
            <w:del w:id="2742" w:author="mariana" w:date="2013-01-09T14:47:00Z">
              <w:r w:rsidRPr="00105170" w:rsidDel="00C02271">
                <w:rPr>
                  <w:rFonts w:ascii="Calibri" w:hAnsi="Calibri" w:cs="Calibri"/>
                  <w:color w:val="000000"/>
                </w:rPr>
                <w:delText>V</w:delText>
              </w:r>
            </w:del>
          </w:p>
        </w:tc>
      </w:tr>
      <w:tr w:rsidR="00825714" w:rsidRPr="00105170" w:rsidDel="00C02271" w:rsidTr="00825714">
        <w:trPr>
          <w:trHeight w:val="288"/>
          <w:del w:id="2743" w:author="mariana" w:date="2013-01-09T14:47:00Z"/>
        </w:trPr>
        <w:tc>
          <w:tcPr>
            <w:tcW w:w="960" w:type="dxa"/>
            <w:shd w:val="clear" w:color="auto" w:fill="auto"/>
            <w:noWrap/>
            <w:hideMark/>
          </w:tcPr>
          <w:p w:rsidR="00825714" w:rsidRPr="00105170" w:rsidDel="00C02271" w:rsidRDefault="00825714" w:rsidP="00C02271">
            <w:pPr>
              <w:pStyle w:val="Heading2"/>
              <w:rPr>
                <w:del w:id="2744" w:author="mariana" w:date="2013-01-09T14:47:00Z"/>
                <w:rFonts w:ascii="Calibri" w:hAnsi="Calibri" w:cs="Calibri"/>
                <w:color w:val="000000"/>
              </w:rPr>
            </w:pPr>
            <w:del w:id="2745" w:author="mariana" w:date="2013-01-09T14:47:00Z">
              <w:r w:rsidRPr="00105170" w:rsidDel="00C02271">
                <w:rPr>
                  <w:rFonts w:ascii="Calibri" w:hAnsi="Calibri" w:cs="Calibri"/>
                  <w:color w:val="000000"/>
                </w:rPr>
                <w:delText>U</w:delText>
              </w:r>
              <w:r w:rsidRPr="00105170" w:rsidDel="00C02271">
                <w:rPr>
                  <w:rFonts w:ascii="Calibri" w:hAnsi="Calibri" w:cs="Calibri"/>
                  <w:color w:val="000000"/>
                </w:rPr>
                <w:lastRenderedPageBreak/>
                <w:delText>42</w:delText>
              </w:r>
            </w:del>
          </w:p>
        </w:tc>
        <w:tc>
          <w:tcPr>
            <w:tcW w:w="960" w:type="dxa"/>
            <w:shd w:val="clear" w:color="auto" w:fill="auto"/>
            <w:noWrap/>
            <w:hideMark/>
          </w:tcPr>
          <w:p w:rsidR="00825714" w:rsidRPr="00105170" w:rsidDel="00C02271" w:rsidRDefault="00825714" w:rsidP="00C02271">
            <w:pPr>
              <w:pStyle w:val="Heading2"/>
              <w:rPr>
                <w:del w:id="2746" w:author="mariana" w:date="2013-01-09T14:47:00Z"/>
                <w:rFonts w:ascii="Calibri" w:hAnsi="Calibri" w:cs="Calibri"/>
                <w:color w:val="000000"/>
              </w:rPr>
            </w:pPr>
            <w:del w:id="2747" w:author="mariana" w:date="2013-01-09T14:47:00Z">
              <w:r w:rsidRPr="00105170" w:rsidDel="00C02271">
                <w:rPr>
                  <w:rFonts w:ascii="Calibri" w:hAnsi="Calibri" w:cs="Calibri"/>
                  <w:color w:val="000000"/>
                </w:rPr>
                <w:lastRenderedPageBreak/>
                <w:delText>U</w:delText>
              </w:r>
              <w:r w:rsidRPr="00105170" w:rsidDel="00C02271">
                <w:rPr>
                  <w:rFonts w:ascii="Calibri" w:hAnsi="Calibri" w:cs="Calibri"/>
                  <w:color w:val="000000"/>
                </w:rPr>
                <w:lastRenderedPageBreak/>
                <w:delText>35</w:delText>
              </w:r>
            </w:del>
          </w:p>
        </w:tc>
        <w:tc>
          <w:tcPr>
            <w:tcW w:w="960" w:type="dxa"/>
            <w:shd w:val="clear" w:color="auto" w:fill="auto"/>
            <w:noWrap/>
            <w:hideMark/>
          </w:tcPr>
          <w:p w:rsidR="00825714" w:rsidRPr="00105170" w:rsidDel="00C02271" w:rsidRDefault="00825714" w:rsidP="00C02271">
            <w:pPr>
              <w:pStyle w:val="Heading2"/>
              <w:rPr>
                <w:del w:id="2748" w:author="mariana" w:date="2013-01-09T14:47:00Z"/>
                <w:rFonts w:ascii="Calibri" w:hAnsi="Calibri" w:cs="Calibri"/>
                <w:color w:val="000000"/>
              </w:rPr>
            </w:pPr>
            <w:del w:id="2749" w:author="mariana" w:date="2013-01-09T14:47:00Z">
              <w:r w:rsidRPr="00105170" w:rsidDel="00C02271">
                <w:rPr>
                  <w:rFonts w:ascii="Calibri" w:hAnsi="Calibri" w:cs="Calibri"/>
                  <w:color w:val="000000"/>
                </w:rPr>
                <w:lastRenderedPageBreak/>
                <w:delText>0.3</w:delText>
              </w:r>
              <w:r w:rsidRPr="00105170" w:rsidDel="00C02271">
                <w:rPr>
                  <w:rFonts w:ascii="Calibri" w:hAnsi="Calibri" w:cs="Calibri"/>
                  <w:color w:val="000000"/>
                </w:rPr>
                <w:lastRenderedPageBreak/>
                <w:delText>7</w:delText>
              </w:r>
            </w:del>
          </w:p>
        </w:tc>
        <w:tc>
          <w:tcPr>
            <w:tcW w:w="740" w:type="dxa"/>
            <w:shd w:val="clear" w:color="auto" w:fill="auto"/>
            <w:noWrap/>
            <w:hideMark/>
          </w:tcPr>
          <w:p w:rsidR="00825714" w:rsidRPr="00105170" w:rsidDel="00C02271" w:rsidRDefault="00825714" w:rsidP="00C02271">
            <w:pPr>
              <w:pStyle w:val="Heading2"/>
              <w:rPr>
                <w:del w:id="2750" w:author="mariana" w:date="2013-01-09T14:47:00Z"/>
                <w:rFonts w:ascii="Calibri" w:hAnsi="Calibri" w:cs="Calibri"/>
                <w:color w:val="000000"/>
              </w:rPr>
            </w:pPr>
            <w:del w:id="2751" w:author="mariana" w:date="2013-01-09T14:47:00Z">
              <w:r w:rsidRPr="00105170" w:rsidDel="00C02271">
                <w:rPr>
                  <w:rFonts w:ascii="Calibri" w:hAnsi="Calibri" w:cs="Calibri"/>
                  <w:color w:val="000000"/>
                </w:rPr>
                <w:lastRenderedPageBreak/>
                <w:delText>5W8</w:delText>
              </w:r>
              <w:r w:rsidRPr="00105170" w:rsidDel="00C02271">
                <w:rPr>
                  <w:rFonts w:ascii="Calibri" w:hAnsi="Calibri" w:cs="Calibri"/>
                  <w:color w:val="000000"/>
                </w:rPr>
                <w:lastRenderedPageBreak/>
                <w:delText>L</w:delText>
              </w:r>
            </w:del>
          </w:p>
        </w:tc>
        <w:tc>
          <w:tcPr>
            <w:tcW w:w="760" w:type="dxa"/>
            <w:shd w:val="clear" w:color="auto" w:fill="auto"/>
            <w:noWrap/>
            <w:hideMark/>
          </w:tcPr>
          <w:p w:rsidR="00825714" w:rsidRPr="00105170" w:rsidDel="00C02271" w:rsidRDefault="00825714" w:rsidP="00C02271">
            <w:pPr>
              <w:pStyle w:val="Heading2"/>
              <w:rPr>
                <w:del w:id="2752" w:author="mariana" w:date="2013-01-09T14:47:00Z"/>
                <w:rFonts w:ascii="Calibri" w:hAnsi="Calibri" w:cs="Calibri"/>
                <w:color w:val="000000"/>
              </w:rPr>
            </w:pPr>
            <w:del w:id="2753" w:author="mariana" w:date="2013-01-09T14:47:00Z">
              <w:r w:rsidRPr="00105170" w:rsidDel="00C02271">
                <w:rPr>
                  <w:rFonts w:ascii="Calibri" w:hAnsi="Calibri" w:cs="Calibri"/>
                  <w:color w:val="000000"/>
                </w:rPr>
                <w:lastRenderedPageBreak/>
                <w:delText>9H</w:delText>
              </w:r>
            </w:del>
          </w:p>
        </w:tc>
        <w:tc>
          <w:tcPr>
            <w:tcW w:w="1260" w:type="dxa"/>
            <w:shd w:val="clear" w:color="auto" w:fill="auto"/>
            <w:noWrap/>
            <w:hideMark/>
          </w:tcPr>
          <w:p w:rsidR="00825714" w:rsidRPr="00105170" w:rsidDel="00C02271" w:rsidRDefault="00825714" w:rsidP="00C02271">
            <w:pPr>
              <w:pStyle w:val="Heading2"/>
              <w:rPr>
                <w:del w:id="2754" w:author="mariana" w:date="2013-01-09T14:47:00Z"/>
                <w:rFonts w:ascii="Calibri" w:hAnsi="Calibri" w:cs="Calibri"/>
                <w:color w:val="000000"/>
              </w:rPr>
            </w:pPr>
            <w:del w:id="2755" w:author="mariana" w:date="2013-01-09T14:47:00Z">
              <w:r w:rsidRPr="00105170" w:rsidDel="00C02271">
                <w:rPr>
                  <w:rFonts w:ascii="Calibri" w:hAnsi="Calibri" w:cs="Calibri"/>
                  <w:color w:val="000000"/>
                </w:rPr>
                <w:delText>V</w:delText>
              </w:r>
            </w:del>
          </w:p>
        </w:tc>
      </w:tr>
      <w:tr w:rsidR="00825714" w:rsidRPr="00105170" w:rsidDel="00C02271" w:rsidTr="00825714">
        <w:trPr>
          <w:trHeight w:val="288"/>
          <w:del w:id="2756" w:author="mariana" w:date="2013-01-09T14:47:00Z"/>
        </w:trPr>
        <w:tc>
          <w:tcPr>
            <w:tcW w:w="960" w:type="dxa"/>
            <w:shd w:val="clear" w:color="auto" w:fill="auto"/>
            <w:noWrap/>
            <w:hideMark/>
          </w:tcPr>
          <w:p w:rsidR="00825714" w:rsidRPr="00105170" w:rsidDel="00C02271" w:rsidRDefault="00825714" w:rsidP="00C02271">
            <w:pPr>
              <w:pStyle w:val="Heading2"/>
              <w:rPr>
                <w:del w:id="2757" w:author="mariana" w:date="2013-01-09T14:47:00Z"/>
                <w:rFonts w:ascii="Calibri" w:hAnsi="Calibri" w:cs="Calibri"/>
                <w:color w:val="000000"/>
              </w:rPr>
            </w:pPr>
            <w:del w:id="2758" w:author="mariana" w:date="2013-01-09T14:47:00Z">
              <w:r w:rsidRPr="00105170" w:rsidDel="00C02271">
                <w:rPr>
                  <w:rFonts w:ascii="Calibri" w:hAnsi="Calibri" w:cs="Calibri"/>
                  <w:color w:val="000000"/>
                </w:rPr>
                <w:lastRenderedPageBreak/>
                <w:delText>U30</w:delText>
              </w:r>
            </w:del>
          </w:p>
        </w:tc>
        <w:tc>
          <w:tcPr>
            <w:tcW w:w="960" w:type="dxa"/>
            <w:shd w:val="clear" w:color="auto" w:fill="auto"/>
            <w:noWrap/>
            <w:hideMark/>
          </w:tcPr>
          <w:p w:rsidR="00825714" w:rsidRPr="00105170" w:rsidDel="00C02271" w:rsidRDefault="00825714" w:rsidP="00C02271">
            <w:pPr>
              <w:pStyle w:val="Heading2"/>
              <w:rPr>
                <w:del w:id="2759" w:author="mariana" w:date="2013-01-09T14:47:00Z"/>
                <w:rFonts w:ascii="Calibri" w:hAnsi="Calibri" w:cs="Calibri"/>
                <w:color w:val="000000"/>
              </w:rPr>
            </w:pPr>
            <w:del w:id="2760" w:author="mariana" w:date="2013-01-09T14:47:00Z">
              <w:r w:rsidRPr="00105170" w:rsidDel="00C02271">
                <w:rPr>
                  <w:rFonts w:ascii="Calibri" w:hAnsi="Calibri" w:cs="Calibri"/>
                  <w:color w:val="000000"/>
                </w:rPr>
                <w:delText>U41</w:delText>
              </w:r>
            </w:del>
          </w:p>
        </w:tc>
        <w:tc>
          <w:tcPr>
            <w:tcW w:w="960" w:type="dxa"/>
            <w:shd w:val="clear" w:color="auto" w:fill="auto"/>
            <w:noWrap/>
            <w:hideMark/>
          </w:tcPr>
          <w:p w:rsidR="00825714" w:rsidRPr="00105170" w:rsidDel="00C02271" w:rsidRDefault="00825714" w:rsidP="00C02271">
            <w:pPr>
              <w:pStyle w:val="Heading2"/>
              <w:rPr>
                <w:del w:id="2761" w:author="mariana" w:date="2013-01-09T14:47:00Z"/>
                <w:rFonts w:ascii="Calibri" w:hAnsi="Calibri" w:cs="Calibri"/>
                <w:color w:val="000000"/>
              </w:rPr>
            </w:pPr>
            <w:del w:id="2762" w:author="mariana" w:date="2013-01-09T14:47:00Z">
              <w:r w:rsidRPr="00105170" w:rsidDel="00C02271">
                <w:rPr>
                  <w:rFonts w:ascii="Calibri" w:hAnsi="Calibri" w:cs="Calibri"/>
                  <w:color w:val="000000"/>
                </w:rPr>
                <w:delText>1.16</w:delText>
              </w:r>
            </w:del>
          </w:p>
        </w:tc>
        <w:tc>
          <w:tcPr>
            <w:tcW w:w="740" w:type="dxa"/>
            <w:shd w:val="clear" w:color="auto" w:fill="auto"/>
            <w:noWrap/>
            <w:hideMark/>
          </w:tcPr>
          <w:p w:rsidR="00825714" w:rsidRPr="00105170" w:rsidDel="00C02271" w:rsidRDefault="00825714" w:rsidP="00C02271">
            <w:pPr>
              <w:pStyle w:val="Heading2"/>
              <w:rPr>
                <w:del w:id="2763" w:author="mariana" w:date="2013-01-09T14:47:00Z"/>
                <w:rFonts w:ascii="Calibri" w:hAnsi="Calibri" w:cs="Calibri"/>
                <w:color w:val="000000"/>
              </w:rPr>
            </w:pPr>
            <w:del w:id="2764" w:author="mariana" w:date="2013-01-09T14:47:00Z">
              <w:r w:rsidRPr="00105170" w:rsidDel="00C02271">
                <w:rPr>
                  <w:rFonts w:ascii="Calibri" w:hAnsi="Calibri" w:cs="Calibri"/>
                  <w:color w:val="000000"/>
                </w:rPr>
                <w:delText>4L</w:delText>
              </w:r>
            </w:del>
          </w:p>
        </w:tc>
        <w:tc>
          <w:tcPr>
            <w:tcW w:w="760" w:type="dxa"/>
            <w:shd w:val="clear" w:color="auto" w:fill="auto"/>
            <w:noWrap/>
            <w:hideMark/>
          </w:tcPr>
          <w:p w:rsidR="00825714" w:rsidRPr="00105170" w:rsidDel="00C02271" w:rsidRDefault="00825714" w:rsidP="00C02271">
            <w:pPr>
              <w:pStyle w:val="Heading2"/>
              <w:rPr>
                <w:del w:id="2765" w:author="mariana" w:date="2013-01-09T14:47:00Z"/>
                <w:rFonts w:ascii="Calibri" w:hAnsi="Calibri" w:cs="Calibri"/>
                <w:color w:val="000000"/>
              </w:rPr>
            </w:pPr>
            <w:del w:id="2766" w:author="mariana" w:date="2013-01-09T14:47:00Z">
              <w:r w:rsidRPr="00105170" w:rsidDel="00C02271">
                <w:rPr>
                  <w:rFonts w:ascii="Calibri" w:hAnsi="Calibri" w:cs="Calibri"/>
                  <w:color w:val="000000"/>
                </w:rPr>
                <w:delText>5W6H</w:delText>
              </w:r>
            </w:del>
          </w:p>
        </w:tc>
        <w:tc>
          <w:tcPr>
            <w:tcW w:w="1260" w:type="dxa"/>
            <w:shd w:val="clear" w:color="auto" w:fill="auto"/>
            <w:noWrap/>
            <w:hideMark/>
          </w:tcPr>
          <w:p w:rsidR="00825714" w:rsidRPr="00105170" w:rsidDel="00C02271" w:rsidRDefault="00825714" w:rsidP="00C02271">
            <w:pPr>
              <w:pStyle w:val="Heading2"/>
              <w:rPr>
                <w:del w:id="2767" w:author="mariana" w:date="2013-01-09T14:47:00Z"/>
                <w:rFonts w:ascii="Calibri" w:hAnsi="Calibri" w:cs="Calibri"/>
                <w:color w:val="000000"/>
              </w:rPr>
            </w:pPr>
            <w:del w:id="2768" w:author="mariana" w:date="2013-01-09T14:47:00Z">
              <w:r w:rsidRPr="00105170" w:rsidDel="00C02271">
                <w:rPr>
                  <w:rFonts w:ascii="Calibri" w:hAnsi="Calibri" w:cs="Calibri"/>
                  <w:color w:val="000000"/>
                </w:rPr>
                <w:delText>V</w:delText>
              </w:r>
            </w:del>
          </w:p>
        </w:tc>
      </w:tr>
      <w:tr w:rsidR="00825714" w:rsidRPr="00105170" w:rsidDel="00C02271" w:rsidTr="00825714">
        <w:trPr>
          <w:trHeight w:val="288"/>
          <w:del w:id="2769" w:author="mariana" w:date="2013-01-09T14:47:00Z"/>
        </w:trPr>
        <w:tc>
          <w:tcPr>
            <w:tcW w:w="960" w:type="dxa"/>
            <w:shd w:val="clear" w:color="auto" w:fill="auto"/>
            <w:noWrap/>
            <w:hideMark/>
          </w:tcPr>
          <w:p w:rsidR="00825714" w:rsidRPr="00105170" w:rsidDel="00C02271" w:rsidRDefault="00825714" w:rsidP="00C02271">
            <w:pPr>
              <w:pStyle w:val="Heading2"/>
              <w:rPr>
                <w:del w:id="2770" w:author="mariana" w:date="2013-01-09T14:47:00Z"/>
                <w:rFonts w:ascii="Calibri" w:hAnsi="Calibri" w:cs="Calibri"/>
                <w:color w:val="000000"/>
              </w:rPr>
            </w:pPr>
            <w:del w:id="2771" w:author="mariana" w:date="2013-01-09T14:47:00Z">
              <w:r w:rsidRPr="00105170" w:rsidDel="00C02271">
                <w:rPr>
                  <w:rFonts w:ascii="Calibri" w:hAnsi="Calibri" w:cs="Calibri"/>
                  <w:color w:val="000000"/>
                </w:rPr>
                <w:delText>U41</w:delText>
              </w:r>
            </w:del>
          </w:p>
        </w:tc>
        <w:tc>
          <w:tcPr>
            <w:tcW w:w="960" w:type="dxa"/>
            <w:shd w:val="clear" w:color="auto" w:fill="auto"/>
            <w:noWrap/>
            <w:hideMark/>
          </w:tcPr>
          <w:p w:rsidR="00825714" w:rsidRPr="00105170" w:rsidDel="00C02271" w:rsidRDefault="00825714" w:rsidP="00C02271">
            <w:pPr>
              <w:pStyle w:val="Heading2"/>
              <w:rPr>
                <w:del w:id="2772" w:author="mariana" w:date="2013-01-09T14:47:00Z"/>
                <w:rFonts w:ascii="Calibri" w:hAnsi="Calibri" w:cs="Calibri"/>
                <w:color w:val="000000"/>
              </w:rPr>
            </w:pPr>
            <w:del w:id="2773" w:author="mariana" w:date="2013-01-09T14:47:00Z">
              <w:r w:rsidRPr="00105170" w:rsidDel="00C02271">
                <w:rPr>
                  <w:rFonts w:ascii="Calibri" w:hAnsi="Calibri" w:cs="Calibri"/>
                  <w:color w:val="000000"/>
                </w:rPr>
                <w:delText>U40</w:delText>
              </w:r>
            </w:del>
          </w:p>
        </w:tc>
        <w:tc>
          <w:tcPr>
            <w:tcW w:w="960" w:type="dxa"/>
            <w:shd w:val="clear" w:color="auto" w:fill="auto"/>
            <w:noWrap/>
            <w:hideMark/>
          </w:tcPr>
          <w:p w:rsidR="00825714" w:rsidRPr="00105170" w:rsidDel="00C02271" w:rsidRDefault="00825714" w:rsidP="00C02271">
            <w:pPr>
              <w:pStyle w:val="Heading2"/>
              <w:rPr>
                <w:del w:id="2774" w:author="mariana" w:date="2013-01-09T14:47:00Z"/>
                <w:rFonts w:ascii="Calibri" w:hAnsi="Calibri" w:cs="Calibri"/>
                <w:color w:val="000000"/>
              </w:rPr>
            </w:pPr>
            <w:del w:id="2775" w:author="mariana" w:date="2013-01-09T14:47:00Z">
              <w:r w:rsidRPr="00105170" w:rsidDel="00C02271">
                <w:rPr>
                  <w:rFonts w:ascii="Calibri" w:hAnsi="Calibri" w:cs="Calibri"/>
                  <w:color w:val="000000"/>
                </w:rPr>
                <w:delText>1.8</w:delText>
              </w:r>
            </w:del>
          </w:p>
        </w:tc>
        <w:tc>
          <w:tcPr>
            <w:tcW w:w="740" w:type="dxa"/>
            <w:shd w:val="clear" w:color="auto" w:fill="auto"/>
            <w:noWrap/>
            <w:hideMark/>
          </w:tcPr>
          <w:p w:rsidR="00825714" w:rsidRPr="00105170" w:rsidDel="00C02271" w:rsidRDefault="00825714" w:rsidP="00C02271">
            <w:pPr>
              <w:pStyle w:val="Heading2"/>
              <w:rPr>
                <w:del w:id="2776" w:author="mariana" w:date="2013-01-09T14:47:00Z"/>
                <w:rFonts w:ascii="Calibri" w:hAnsi="Calibri" w:cs="Calibri"/>
                <w:color w:val="000000"/>
              </w:rPr>
            </w:pPr>
            <w:del w:id="2777" w:author="mariana" w:date="2013-01-09T14:47:00Z">
              <w:r w:rsidRPr="00105170" w:rsidDel="00C02271">
                <w:rPr>
                  <w:rFonts w:ascii="Calibri" w:hAnsi="Calibri" w:cs="Calibri"/>
                  <w:color w:val="000000"/>
                </w:rPr>
                <w:delText>1W4H</w:delText>
              </w:r>
            </w:del>
          </w:p>
        </w:tc>
        <w:tc>
          <w:tcPr>
            <w:tcW w:w="760" w:type="dxa"/>
            <w:shd w:val="clear" w:color="auto" w:fill="auto"/>
            <w:noWrap/>
            <w:hideMark/>
          </w:tcPr>
          <w:p w:rsidR="00825714" w:rsidRPr="00105170" w:rsidDel="00C02271" w:rsidRDefault="00825714" w:rsidP="00C02271">
            <w:pPr>
              <w:pStyle w:val="Heading2"/>
              <w:rPr>
                <w:del w:id="2778" w:author="mariana" w:date="2013-01-09T14:47:00Z"/>
                <w:rFonts w:ascii="Calibri" w:hAnsi="Calibri" w:cs="Calibri"/>
                <w:color w:val="000000"/>
              </w:rPr>
            </w:pPr>
            <w:del w:id="2779" w:author="mariana" w:date="2013-01-09T14:47:00Z">
              <w:r w:rsidRPr="00105170" w:rsidDel="00C02271">
                <w:rPr>
                  <w:rFonts w:ascii="Calibri" w:hAnsi="Calibri" w:cs="Calibri"/>
                  <w:color w:val="000000"/>
                </w:rPr>
                <w:delText>1L</w:delText>
              </w:r>
            </w:del>
          </w:p>
        </w:tc>
        <w:tc>
          <w:tcPr>
            <w:tcW w:w="1260" w:type="dxa"/>
            <w:shd w:val="clear" w:color="auto" w:fill="auto"/>
            <w:noWrap/>
            <w:hideMark/>
          </w:tcPr>
          <w:p w:rsidR="00825714" w:rsidRPr="00105170" w:rsidDel="00C02271" w:rsidRDefault="00825714" w:rsidP="00C02271">
            <w:pPr>
              <w:pStyle w:val="Heading2"/>
              <w:rPr>
                <w:del w:id="2780" w:author="mariana" w:date="2013-01-09T14:47:00Z"/>
                <w:rFonts w:ascii="Calibri" w:hAnsi="Calibri" w:cs="Calibri"/>
                <w:color w:val="000000"/>
              </w:rPr>
            </w:pPr>
            <w:del w:id="2781" w:author="mariana" w:date="2013-01-09T14:47:00Z">
              <w:r w:rsidRPr="00105170" w:rsidDel="00C02271">
                <w:rPr>
                  <w:rFonts w:ascii="Calibri" w:hAnsi="Calibri" w:cs="Calibri"/>
                  <w:color w:val="000000"/>
                </w:rPr>
                <w:delText>V</w:delText>
              </w:r>
            </w:del>
          </w:p>
        </w:tc>
      </w:tr>
      <w:tr w:rsidR="00825714" w:rsidRPr="00105170" w:rsidDel="00C02271" w:rsidTr="00825714">
        <w:trPr>
          <w:trHeight w:val="288"/>
          <w:del w:id="2782" w:author="mariana" w:date="2013-01-09T14:47:00Z"/>
        </w:trPr>
        <w:tc>
          <w:tcPr>
            <w:tcW w:w="960" w:type="dxa"/>
            <w:shd w:val="clear" w:color="auto" w:fill="auto"/>
            <w:noWrap/>
            <w:hideMark/>
          </w:tcPr>
          <w:p w:rsidR="00825714" w:rsidRPr="00105170" w:rsidDel="00C02271" w:rsidRDefault="00825714" w:rsidP="00C02271">
            <w:pPr>
              <w:pStyle w:val="Heading2"/>
              <w:rPr>
                <w:del w:id="2783" w:author="mariana" w:date="2013-01-09T14:47:00Z"/>
                <w:rFonts w:ascii="Calibri" w:hAnsi="Calibri" w:cs="Calibri"/>
                <w:color w:val="000000"/>
              </w:rPr>
            </w:pPr>
            <w:del w:id="2784" w:author="mariana" w:date="2013-01-09T14:47:00Z">
              <w:r w:rsidRPr="00105170" w:rsidDel="00C02271">
                <w:rPr>
                  <w:rFonts w:ascii="Calibri" w:hAnsi="Calibri" w:cs="Calibri"/>
                  <w:color w:val="000000"/>
                </w:rPr>
                <w:delText>U41</w:delText>
              </w:r>
            </w:del>
          </w:p>
        </w:tc>
        <w:tc>
          <w:tcPr>
            <w:tcW w:w="960" w:type="dxa"/>
            <w:shd w:val="clear" w:color="auto" w:fill="auto"/>
            <w:noWrap/>
            <w:hideMark/>
          </w:tcPr>
          <w:p w:rsidR="00825714" w:rsidRPr="00105170" w:rsidDel="00C02271" w:rsidRDefault="00825714" w:rsidP="00C02271">
            <w:pPr>
              <w:pStyle w:val="Heading2"/>
              <w:rPr>
                <w:del w:id="2785" w:author="mariana" w:date="2013-01-09T14:47:00Z"/>
                <w:rFonts w:ascii="Calibri" w:hAnsi="Calibri" w:cs="Calibri"/>
                <w:color w:val="000000"/>
              </w:rPr>
            </w:pPr>
            <w:del w:id="2786" w:author="mariana" w:date="2013-01-09T14:47:00Z">
              <w:r w:rsidRPr="00105170" w:rsidDel="00C02271">
                <w:rPr>
                  <w:rFonts w:ascii="Calibri" w:hAnsi="Calibri" w:cs="Calibri"/>
                  <w:color w:val="000000"/>
                </w:rPr>
                <w:delText>U42</w:delText>
              </w:r>
            </w:del>
          </w:p>
        </w:tc>
        <w:tc>
          <w:tcPr>
            <w:tcW w:w="960" w:type="dxa"/>
            <w:shd w:val="clear" w:color="auto" w:fill="auto"/>
            <w:noWrap/>
            <w:hideMark/>
          </w:tcPr>
          <w:p w:rsidR="00825714" w:rsidRPr="00105170" w:rsidDel="00C02271" w:rsidRDefault="00825714" w:rsidP="00C02271">
            <w:pPr>
              <w:pStyle w:val="Heading2"/>
              <w:rPr>
                <w:del w:id="2787" w:author="mariana" w:date="2013-01-09T14:47:00Z"/>
                <w:rFonts w:ascii="Calibri" w:hAnsi="Calibri" w:cs="Calibri"/>
                <w:color w:val="000000"/>
              </w:rPr>
            </w:pPr>
            <w:del w:id="2788" w:author="mariana" w:date="2013-01-09T14:47:00Z">
              <w:r w:rsidRPr="00105170" w:rsidDel="00C02271">
                <w:rPr>
                  <w:rFonts w:ascii="Calibri" w:hAnsi="Calibri" w:cs="Calibri"/>
                  <w:color w:val="000000"/>
                </w:rPr>
                <w:delText>1.77</w:delText>
              </w:r>
            </w:del>
          </w:p>
        </w:tc>
        <w:tc>
          <w:tcPr>
            <w:tcW w:w="740" w:type="dxa"/>
            <w:shd w:val="clear" w:color="auto" w:fill="auto"/>
            <w:noWrap/>
            <w:hideMark/>
          </w:tcPr>
          <w:p w:rsidR="00825714" w:rsidRPr="00105170" w:rsidDel="00C02271" w:rsidRDefault="00825714" w:rsidP="00C02271">
            <w:pPr>
              <w:pStyle w:val="Heading2"/>
              <w:rPr>
                <w:del w:id="2789" w:author="mariana" w:date="2013-01-09T14:47:00Z"/>
                <w:rFonts w:ascii="Calibri" w:hAnsi="Calibri" w:cs="Calibri"/>
                <w:color w:val="000000"/>
              </w:rPr>
            </w:pPr>
            <w:del w:id="2790" w:author="mariana" w:date="2013-01-09T14:47:00Z">
              <w:r w:rsidRPr="00105170" w:rsidDel="00C02271">
                <w:rPr>
                  <w:rFonts w:ascii="Calibri" w:hAnsi="Calibri" w:cs="Calibri"/>
                  <w:color w:val="000000"/>
                </w:rPr>
                <w:delText>9H</w:delText>
              </w:r>
            </w:del>
          </w:p>
        </w:tc>
        <w:tc>
          <w:tcPr>
            <w:tcW w:w="760" w:type="dxa"/>
            <w:shd w:val="clear" w:color="auto" w:fill="auto"/>
            <w:noWrap/>
            <w:hideMark/>
          </w:tcPr>
          <w:p w:rsidR="00825714" w:rsidRPr="00105170" w:rsidDel="00C02271" w:rsidRDefault="00825714" w:rsidP="00C02271">
            <w:pPr>
              <w:pStyle w:val="Heading2"/>
              <w:rPr>
                <w:del w:id="2791" w:author="mariana" w:date="2013-01-09T14:47:00Z"/>
                <w:rFonts w:ascii="Calibri" w:hAnsi="Calibri" w:cs="Calibri"/>
                <w:color w:val="000000"/>
              </w:rPr>
            </w:pPr>
            <w:del w:id="2792" w:author="mariana" w:date="2013-01-09T14:47:00Z">
              <w:r w:rsidRPr="00105170" w:rsidDel="00C02271">
                <w:rPr>
                  <w:rFonts w:ascii="Calibri" w:hAnsi="Calibri" w:cs="Calibri"/>
                  <w:color w:val="000000"/>
                </w:rPr>
                <w:delText>5W8L</w:delText>
              </w:r>
            </w:del>
          </w:p>
        </w:tc>
        <w:tc>
          <w:tcPr>
            <w:tcW w:w="1260" w:type="dxa"/>
            <w:shd w:val="clear" w:color="auto" w:fill="auto"/>
            <w:noWrap/>
            <w:hideMark/>
          </w:tcPr>
          <w:p w:rsidR="00825714" w:rsidRPr="00105170" w:rsidDel="00C02271" w:rsidRDefault="00825714" w:rsidP="00C02271">
            <w:pPr>
              <w:pStyle w:val="Heading2"/>
              <w:rPr>
                <w:del w:id="2793" w:author="mariana" w:date="2013-01-09T14:47:00Z"/>
                <w:rFonts w:ascii="Calibri" w:hAnsi="Calibri" w:cs="Calibri"/>
                <w:color w:val="000000"/>
              </w:rPr>
            </w:pPr>
            <w:del w:id="2794" w:author="mariana" w:date="2013-01-09T14:47:00Z">
              <w:r w:rsidRPr="00105170" w:rsidDel="00C02271">
                <w:rPr>
                  <w:rFonts w:ascii="Calibri" w:hAnsi="Calibri" w:cs="Calibri"/>
                  <w:color w:val="000000"/>
                </w:rPr>
                <w:delText>V &amp;H</w:delText>
              </w:r>
            </w:del>
          </w:p>
        </w:tc>
      </w:tr>
      <w:tr w:rsidR="00825714" w:rsidRPr="00105170" w:rsidDel="00C02271" w:rsidTr="00825714">
        <w:trPr>
          <w:trHeight w:val="288"/>
          <w:del w:id="2795" w:author="mariana" w:date="2013-01-09T14:47:00Z"/>
        </w:trPr>
        <w:tc>
          <w:tcPr>
            <w:tcW w:w="960" w:type="dxa"/>
            <w:shd w:val="clear" w:color="auto" w:fill="auto"/>
            <w:noWrap/>
            <w:hideMark/>
          </w:tcPr>
          <w:p w:rsidR="00825714" w:rsidRPr="00105170" w:rsidDel="00C02271" w:rsidRDefault="00825714" w:rsidP="00C02271">
            <w:pPr>
              <w:pStyle w:val="Heading2"/>
              <w:rPr>
                <w:del w:id="2796" w:author="mariana" w:date="2013-01-09T14:47:00Z"/>
                <w:rFonts w:ascii="Calibri" w:hAnsi="Calibri" w:cs="Calibri"/>
                <w:color w:val="000000"/>
              </w:rPr>
            </w:pPr>
            <w:del w:id="2797" w:author="mariana" w:date="2013-01-09T14:47:00Z">
              <w:r w:rsidRPr="00105170" w:rsidDel="00C02271">
                <w:rPr>
                  <w:rFonts w:ascii="Calibri" w:hAnsi="Calibri" w:cs="Calibri"/>
                  <w:color w:val="000000"/>
                </w:rPr>
                <w:delText>U33</w:delText>
              </w:r>
            </w:del>
          </w:p>
        </w:tc>
        <w:tc>
          <w:tcPr>
            <w:tcW w:w="960" w:type="dxa"/>
            <w:shd w:val="clear" w:color="auto" w:fill="auto"/>
            <w:noWrap/>
            <w:hideMark/>
          </w:tcPr>
          <w:p w:rsidR="00825714" w:rsidRPr="00105170" w:rsidDel="00C02271" w:rsidRDefault="00825714" w:rsidP="00C02271">
            <w:pPr>
              <w:pStyle w:val="Heading2"/>
              <w:rPr>
                <w:del w:id="2798" w:author="mariana" w:date="2013-01-09T14:47:00Z"/>
                <w:rFonts w:ascii="Calibri" w:hAnsi="Calibri" w:cs="Calibri"/>
                <w:color w:val="000000"/>
              </w:rPr>
            </w:pPr>
            <w:del w:id="2799" w:author="mariana" w:date="2013-01-09T14:47:00Z">
              <w:r w:rsidRPr="00105170" w:rsidDel="00C02271">
                <w:rPr>
                  <w:rFonts w:ascii="Calibri" w:hAnsi="Calibri" w:cs="Calibri"/>
                  <w:color w:val="000000"/>
                </w:rPr>
                <w:delText>U42</w:delText>
              </w:r>
            </w:del>
          </w:p>
        </w:tc>
        <w:tc>
          <w:tcPr>
            <w:tcW w:w="960" w:type="dxa"/>
            <w:shd w:val="clear" w:color="auto" w:fill="auto"/>
            <w:noWrap/>
            <w:hideMark/>
          </w:tcPr>
          <w:p w:rsidR="00825714" w:rsidRPr="00105170" w:rsidDel="00C02271" w:rsidRDefault="00825714" w:rsidP="00C02271">
            <w:pPr>
              <w:pStyle w:val="Heading2"/>
              <w:rPr>
                <w:del w:id="2800" w:author="mariana" w:date="2013-01-09T14:47:00Z"/>
                <w:rFonts w:ascii="Calibri" w:hAnsi="Calibri" w:cs="Calibri"/>
                <w:color w:val="000000"/>
              </w:rPr>
            </w:pPr>
            <w:del w:id="2801" w:author="mariana" w:date="2013-01-09T14:47:00Z">
              <w:r w:rsidRPr="00105170" w:rsidDel="00C02271">
                <w:rPr>
                  <w:rFonts w:ascii="Calibri" w:hAnsi="Calibri" w:cs="Calibri"/>
                  <w:color w:val="000000"/>
                </w:rPr>
                <w:delText>2.49</w:delText>
              </w:r>
            </w:del>
          </w:p>
        </w:tc>
        <w:tc>
          <w:tcPr>
            <w:tcW w:w="740" w:type="dxa"/>
            <w:shd w:val="clear" w:color="auto" w:fill="auto"/>
            <w:noWrap/>
            <w:hideMark/>
          </w:tcPr>
          <w:p w:rsidR="00825714" w:rsidRPr="00105170" w:rsidDel="00C02271" w:rsidRDefault="00825714" w:rsidP="00C02271">
            <w:pPr>
              <w:pStyle w:val="Heading2"/>
              <w:rPr>
                <w:del w:id="2802" w:author="mariana" w:date="2013-01-09T14:47:00Z"/>
                <w:rFonts w:ascii="Calibri" w:hAnsi="Calibri" w:cs="Calibri"/>
                <w:color w:val="000000"/>
              </w:rPr>
            </w:pPr>
            <w:del w:id="2803" w:author="mariana" w:date="2013-01-09T14:47:00Z">
              <w:r w:rsidRPr="00105170" w:rsidDel="00C02271">
                <w:rPr>
                  <w:rFonts w:ascii="Calibri" w:hAnsi="Calibri" w:cs="Calibri"/>
                  <w:color w:val="000000"/>
                </w:rPr>
                <w:delText>1W8H</w:delText>
              </w:r>
            </w:del>
          </w:p>
        </w:tc>
        <w:tc>
          <w:tcPr>
            <w:tcW w:w="760" w:type="dxa"/>
            <w:shd w:val="clear" w:color="auto" w:fill="auto"/>
            <w:noWrap/>
            <w:hideMark/>
          </w:tcPr>
          <w:p w:rsidR="00825714" w:rsidRPr="00105170" w:rsidDel="00C02271" w:rsidRDefault="00825714" w:rsidP="00C02271">
            <w:pPr>
              <w:pStyle w:val="Heading2"/>
              <w:rPr>
                <w:del w:id="2804" w:author="mariana" w:date="2013-01-09T14:47:00Z"/>
                <w:rFonts w:ascii="Calibri" w:hAnsi="Calibri" w:cs="Calibri"/>
                <w:color w:val="000000"/>
              </w:rPr>
            </w:pPr>
            <w:del w:id="2805" w:author="mariana" w:date="2013-01-09T14:47:00Z">
              <w:r w:rsidRPr="00105170" w:rsidDel="00C02271">
                <w:rPr>
                  <w:rFonts w:ascii="Calibri" w:hAnsi="Calibri" w:cs="Calibri"/>
                  <w:color w:val="000000"/>
                </w:rPr>
                <w:delText>1W2L</w:delText>
              </w:r>
            </w:del>
          </w:p>
        </w:tc>
        <w:tc>
          <w:tcPr>
            <w:tcW w:w="1260" w:type="dxa"/>
            <w:shd w:val="clear" w:color="auto" w:fill="auto"/>
            <w:noWrap/>
            <w:hideMark/>
          </w:tcPr>
          <w:p w:rsidR="00825714" w:rsidRPr="00105170" w:rsidDel="00C02271" w:rsidRDefault="00825714" w:rsidP="00C02271">
            <w:pPr>
              <w:pStyle w:val="Heading2"/>
              <w:rPr>
                <w:del w:id="2806" w:author="mariana" w:date="2013-01-09T14:47:00Z"/>
                <w:rFonts w:ascii="Calibri" w:hAnsi="Calibri" w:cs="Calibri"/>
                <w:color w:val="000000"/>
              </w:rPr>
            </w:pPr>
            <w:del w:id="2807" w:author="mariana" w:date="2013-01-09T14:47:00Z">
              <w:r w:rsidRPr="00105170" w:rsidDel="00C02271">
                <w:rPr>
                  <w:rFonts w:ascii="Calibri" w:hAnsi="Calibri" w:cs="Calibri"/>
                  <w:color w:val="000000"/>
                </w:rPr>
                <w:delText>V &amp; H</w:delText>
              </w:r>
            </w:del>
          </w:p>
        </w:tc>
      </w:tr>
      <w:tr w:rsidR="00825714" w:rsidRPr="00105170" w:rsidDel="00C02271" w:rsidTr="00825714">
        <w:trPr>
          <w:trHeight w:val="288"/>
          <w:del w:id="2808" w:author="mariana" w:date="2013-01-09T14:47:00Z"/>
        </w:trPr>
        <w:tc>
          <w:tcPr>
            <w:tcW w:w="960" w:type="dxa"/>
            <w:shd w:val="clear" w:color="auto" w:fill="auto"/>
            <w:noWrap/>
            <w:hideMark/>
          </w:tcPr>
          <w:p w:rsidR="00825714" w:rsidRPr="00105170" w:rsidDel="00C02271" w:rsidRDefault="00825714" w:rsidP="00C02271">
            <w:pPr>
              <w:pStyle w:val="Heading2"/>
              <w:rPr>
                <w:del w:id="2809" w:author="mariana" w:date="2013-01-09T14:47:00Z"/>
                <w:rFonts w:ascii="Calibri" w:hAnsi="Calibri" w:cs="Calibri"/>
                <w:color w:val="000000"/>
              </w:rPr>
            </w:pPr>
            <w:del w:id="2810" w:author="mariana" w:date="2013-01-09T14:47:00Z">
              <w:r w:rsidRPr="00105170" w:rsidDel="00C02271">
                <w:rPr>
                  <w:rFonts w:ascii="Calibri" w:hAnsi="Calibri" w:cs="Calibri"/>
                  <w:color w:val="000000"/>
                </w:rPr>
                <w:delText>U42</w:delText>
              </w:r>
            </w:del>
          </w:p>
        </w:tc>
        <w:tc>
          <w:tcPr>
            <w:tcW w:w="960" w:type="dxa"/>
            <w:shd w:val="clear" w:color="auto" w:fill="auto"/>
            <w:noWrap/>
            <w:hideMark/>
          </w:tcPr>
          <w:p w:rsidR="00825714" w:rsidRPr="00105170" w:rsidDel="00C02271" w:rsidRDefault="00825714" w:rsidP="00C02271">
            <w:pPr>
              <w:pStyle w:val="Heading2"/>
              <w:rPr>
                <w:del w:id="2811" w:author="mariana" w:date="2013-01-09T14:47:00Z"/>
                <w:rFonts w:ascii="Calibri" w:hAnsi="Calibri" w:cs="Calibri"/>
                <w:color w:val="000000"/>
              </w:rPr>
            </w:pPr>
            <w:del w:id="2812" w:author="mariana" w:date="2013-01-09T14:47:00Z">
              <w:r w:rsidRPr="00105170" w:rsidDel="00C02271">
                <w:rPr>
                  <w:rFonts w:ascii="Calibri" w:hAnsi="Calibri" w:cs="Calibri"/>
                  <w:color w:val="000000"/>
                </w:rPr>
                <w:delText>U46</w:delText>
              </w:r>
            </w:del>
          </w:p>
        </w:tc>
        <w:tc>
          <w:tcPr>
            <w:tcW w:w="960" w:type="dxa"/>
            <w:shd w:val="clear" w:color="auto" w:fill="auto"/>
            <w:noWrap/>
            <w:hideMark/>
          </w:tcPr>
          <w:p w:rsidR="00825714" w:rsidRPr="00105170" w:rsidDel="00C02271" w:rsidRDefault="00825714" w:rsidP="00C02271">
            <w:pPr>
              <w:pStyle w:val="Heading2"/>
              <w:rPr>
                <w:del w:id="2813" w:author="mariana" w:date="2013-01-09T14:47:00Z"/>
                <w:rFonts w:ascii="Calibri" w:hAnsi="Calibri" w:cs="Calibri"/>
                <w:color w:val="000000"/>
              </w:rPr>
            </w:pPr>
            <w:del w:id="2814" w:author="mariana" w:date="2013-01-09T14:47:00Z">
              <w:r w:rsidRPr="00105170" w:rsidDel="00C02271">
                <w:rPr>
                  <w:rFonts w:ascii="Calibri" w:hAnsi="Calibri" w:cs="Calibri"/>
                  <w:color w:val="000000"/>
                </w:rPr>
                <w:delText>0.39</w:delText>
              </w:r>
            </w:del>
          </w:p>
        </w:tc>
        <w:tc>
          <w:tcPr>
            <w:tcW w:w="740" w:type="dxa"/>
            <w:shd w:val="clear" w:color="auto" w:fill="auto"/>
            <w:noWrap/>
            <w:hideMark/>
          </w:tcPr>
          <w:p w:rsidR="00825714" w:rsidRPr="00105170" w:rsidDel="00C02271" w:rsidRDefault="00825714" w:rsidP="00C02271">
            <w:pPr>
              <w:pStyle w:val="Heading2"/>
              <w:rPr>
                <w:del w:id="2815" w:author="mariana" w:date="2013-01-09T14:47:00Z"/>
                <w:rFonts w:ascii="Calibri" w:hAnsi="Calibri" w:cs="Calibri"/>
                <w:color w:val="000000"/>
              </w:rPr>
            </w:pPr>
            <w:del w:id="2816" w:author="mariana" w:date="2013-01-09T14:47:00Z">
              <w:r w:rsidRPr="00105170" w:rsidDel="00C02271">
                <w:rPr>
                  <w:rFonts w:ascii="Calibri" w:hAnsi="Calibri" w:cs="Calibri"/>
                  <w:color w:val="000000"/>
                </w:rPr>
                <w:delText>1W4L</w:delText>
              </w:r>
            </w:del>
          </w:p>
        </w:tc>
        <w:tc>
          <w:tcPr>
            <w:tcW w:w="760" w:type="dxa"/>
            <w:shd w:val="clear" w:color="auto" w:fill="auto"/>
            <w:noWrap/>
            <w:hideMark/>
          </w:tcPr>
          <w:p w:rsidR="00825714" w:rsidRPr="00105170" w:rsidDel="00C02271" w:rsidRDefault="00825714" w:rsidP="00C02271">
            <w:pPr>
              <w:pStyle w:val="Heading2"/>
              <w:rPr>
                <w:del w:id="2817" w:author="mariana" w:date="2013-01-09T14:47:00Z"/>
                <w:rFonts w:ascii="Calibri" w:hAnsi="Calibri" w:cs="Calibri"/>
                <w:color w:val="000000"/>
              </w:rPr>
            </w:pPr>
            <w:del w:id="2818" w:author="mariana" w:date="2013-01-09T14:47:00Z">
              <w:r w:rsidRPr="00105170" w:rsidDel="00C02271">
                <w:rPr>
                  <w:rFonts w:ascii="Calibri" w:hAnsi="Calibri" w:cs="Calibri"/>
                  <w:color w:val="000000"/>
                </w:rPr>
                <w:delText>1H</w:delText>
              </w:r>
            </w:del>
          </w:p>
        </w:tc>
        <w:tc>
          <w:tcPr>
            <w:tcW w:w="1260" w:type="dxa"/>
            <w:shd w:val="clear" w:color="auto" w:fill="auto"/>
            <w:noWrap/>
            <w:hideMark/>
          </w:tcPr>
          <w:p w:rsidR="00825714" w:rsidRPr="00105170" w:rsidDel="00C02271" w:rsidRDefault="00825714" w:rsidP="00C02271">
            <w:pPr>
              <w:pStyle w:val="Heading2"/>
              <w:rPr>
                <w:del w:id="2819" w:author="mariana" w:date="2013-01-09T14:47:00Z"/>
                <w:rFonts w:ascii="Calibri" w:hAnsi="Calibri" w:cs="Calibri"/>
                <w:color w:val="000000"/>
              </w:rPr>
            </w:pPr>
            <w:del w:id="2820" w:author="mariana" w:date="2013-01-09T14:47:00Z">
              <w:r w:rsidRPr="00105170" w:rsidDel="00C02271">
                <w:rPr>
                  <w:rFonts w:ascii="Calibri" w:hAnsi="Calibri" w:cs="Calibri"/>
                  <w:color w:val="000000"/>
                </w:rPr>
                <w:delText>V</w:delText>
              </w:r>
            </w:del>
          </w:p>
        </w:tc>
      </w:tr>
      <w:tr w:rsidR="00825714" w:rsidRPr="00105170" w:rsidDel="00C02271" w:rsidTr="00825714">
        <w:trPr>
          <w:trHeight w:val="288"/>
          <w:del w:id="2821" w:author="mariana" w:date="2013-01-09T14:47:00Z"/>
        </w:trPr>
        <w:tc>
          <w:tcPr>
            <w:tcW w:w="960" w:type="dxa"/>
            <w:shd w:val="clear" w:color="auto" w:fill="auto"/>
            <w:noWrap/>
            <w:hideMark/>
          </w:tcPr>
          <w:p w:rsidR="00825714" w:rsidRPr="00105170" w:rsidDel="00C02271" w:rsidRDefault="00825714" w:rsidP="00C02271">
            <w:pPr>
              <w:pStyle w:val="Heading2"/>
              <w:rPr>
                <w:del w:id="2822" w:author="mariana" w:date="2013-01-09T14:47:00Z"/>
                <w:rFonts w:ascii="Calibri" w:hAnsi="Calibri" w:cs="Calibri"/>
                <w:color w:val="000000"/>
              </w:rPr>
            </w:pPr>
            <w:del w:id="2823" w:author="mariana" w:date="2013-01-09T14:47:00Z">
              <w:r w:rsidRPr="00105170" w:rsidDel="00C02271">
                <w:rPr>
                  <w:rFonts w:ascii="Calibri" w:hAnsi="Calibri" w:cs="Calibri"/>
                  <w:color w:val="000000"/>
                </w:rPr>
                <w:delText>U38</w:delText>
              </w:r>
            </w:del>
          </w:p>
        </w:tc>
        <w:tc>
          <w:tcPr>
            <w:tcW w:w="960" w:type="dxa"/>
            <w:shd w:val="clear" w:color="auto" w:fill="auto"/>
            <w:noWrap/>
            <w:hideMark/>
          </w:tcPr>
          <w:p w:rsidR="00825714" w:rsidRPr="00105170" w:rsidDel="00C02271" w:rsidRDefault="00825714" w:rsidP="00C02271">
            <w:pPr>
              <w:pStyle w:val="Heading2"/>
              <w:rPr>
                <w:del w:id="2824" w:author="mariana" w:date="2013-01-09T14:47:00Z"/>
                <w:rFonts w:ascii="Calibri" w:hAnsi="Calibri" w:cs="Calibri"/>
                <w:color w:val="000000"/>
              </w:rPr>
            </w:pPr>
            <w:del w:id="2825" w:author="mariana" w:date="2013-01-09T14:47:00Z">
              <w:r w:rsidRPr="00105170" w:rsidDel="00C02271">
                <w:rPr>
                  <w:rFonts w:ascii="Calibri" w:hAnsi="Calibri" w:cs="Calibri"/>
                  <w:color w:val="000000"/>
                </w:rPr>
                <w:delText>U40</w:delText>
              </w:r>
            </w:del>
          </w:p>
        </w:tc>
        <w:tc>
          <w:tcPr>
            <w:tcW w:w="960" w:type="dxa"/>
            <w:shd w:val="clear" w:color="auto" w:fill="auto"/>
            <w:noWrap/>
            <w:hideMark/>
          </w:tcPr>
          <w:p w:rsidR="00825714" w:rsidRPr="00105170" w:rsidDel="00C02271" w:rsidRDefault="00825714" w:rsidP="00C02271">
            <w:pPr>
              <w:pStyle w:val="Heading2"/>
              <w:rPr>
                <w:del w:id="2826" w:author="mariana" w:date="2013-01-09T14:47:00Z"/>
                <w:rFonts w:ascii="Calibri" w:hAnsi="Calibri" w:cs="Calibri"/>
                <w:color w:val="000000"/>
              </w:rPr>
            </w:pPr>
            <w:del w:id="2827" w:author="mariana" w:date="2013-01-09T14:47:00Z">
              <w:r w:rsidRPr="00105170" w:rsidDel="00C02271">
                <w:rPr>
                  <w:rFonts w:ascii="Calibri" w:hAnsi="Calibri" w:cs="Calibri"/>
                  <w:color w:val="000000"/>
                </w:rPr>
                <w:delText>1.16</w:delText>
              </w:r>
            </w:del>
          </w:p>
        </w:tc>
        <w:tc>
          <w:tcPr>
            <w:tcW w:w="740" w:type="dxa"/>
            <w:shd w:val="clear" w:color="auto" w:fill="auto"/>
            <w:noWrap/>
            <w:hideMark/>
          </w:tcPr>
          <w:p w:rsidR="00825714" w:rsidRPr="00105170" w:rsidDel="00C02271" w:rsidRDefault="00825714" w:rsidP="00C02271">
            <w:pPr>
              <w:pStyle w:val="Heading2"/>
              <w:rPr>
                <w:del w:id="2828" w:author="mariana" w:date="2013-01-09T14:47:00Z"/>
                <w:rFonts w:ascii="Calibri" w:hAnsi="Calibri" w:cs="Calibri"/>
                <w:color w:val="000000"/>
              </w:rPr>
            </w:pPr>
            <w:del w:id="2829" w:author="mariana" w:date="2013-01-09T14:47:00Z">
              <w:r w:rsidRPr="00105170" w:rsidDel="00C02271">
                <w:rPr>
                  <w:rFonts w:ascii="Calibri" w:hAnsi="Calibri" w:cs="Calibri"/>
                  <w:color w:val="000000"/>
                </w:rPr>
                <w:delText>5H</w:delText>
              </w:r>
            </w:del>
          </w:p>
        </w:tc>
        <w:tc>
          <w:tcPr>
            <w:tcW w:w="760" w:type="dxa"/>
            <w:shd w:val="clear" w:color="auto" w:fill="auto"/>
            <w:noWrap/>
            <w:hideMark/>
          </w:tcPr>
          <w:p w:rsidR="00825714" w:rsidRPr="00105170" w:rsidDel="00C02271" w:rsidRDefault="00825714" w:rsidP="00C02271">
            <w:pPr>
              <w:pStyle w:val="Heading2"/>
              <w:rPr>
                <w:del w:id="2830" w:author="mariana" w:date="2013-01-09T14:47:00Z"/>
                <w:rFonts w:ascii="Calibri" w:hAnsi="Calibri" w:cs="Calibri"/>
                <w:color w:val="000000"/>
              </w:rPr>
            </w:pPr>
            <w:del w:id="2831" w:author="mariana" w:date="2013-01-09T14:47:00Z">
              <w:r w:rsidRPr="00105170" w:rsidDel="00C02271">
                <w:rPr>
                  <w:rFonts w:ascii="Calibri" w:hAnsi="Calibri" w:cs="Calibri"/>
                  <w:color w:val="000000"/>
                </w:rPr>
                <w:delText>4W5L</w:delText>
              </w:r>
            </w:del>
          </w:p>
        </w:tc>
        <w:tc>
          <w:tcPr>
            <w:tcW w:w="1260" w:type="dxa"/>
            <w:shd w:val="clear" w:color="auto" w:fill="auto"/>
            <w:noWrap/>
            <w:hideMark/>
          </w:tcPr>
          <w:p w:rsidR="00825714" w:rsidRPr="00105170" w:rsidDel="00C02271" w:rsidRDefault="00825714" w:rsidP="00C02271">
            <w:pPr>
              <w:pStyle w:val="Heading2"/>
              <w:rPr>
                <w:del w:id="2832" w:author="mariana" w:date="2013-01-09T14:47:00Z"/>
                <w:rFonts w:ascii="Calibri" w:hAnsi="Calibri" w:cs="Calibri"/>
                <w:color w:val="000000"/>
              </w:rPr>
            </w:pPr>
            <w:del w:id="2833" w:author="mariana" w:date="2013-01-09T14:47:00Z">
              <w:r w:rsidRPr="00105170" w:rsidDel="00C02271">
                <w:rPr>
                  <w:rFonts w:ascii="Calibri" w:hAnsi="Calibri" w:cs="Calibri"/>
                  <w:color w:val="000000"/>
                </w:rPr>
                <w:delText>V</w:delText>
              </w:r>
            </w:del>
          </w:p>
        </w:tc>
      </w:tr>
      <w:tr w:rsidR="00825714" w:rsidRPr="00105170" w:rsidDel="00C02271" w:rsidTr="00825714">
        <w:trPr>
          <w:trHeight w:val="288"/>
          <w:del w:id="2834" w:author="mariana" w:date="2013-01-09T14:47:00Z"/>
        </w:trPr>
        <w:tc>
          <w:tcPr>
            <w:tcW w:w="960" w:type="dxa"/>
            <w:shd w:val="clear" w:color="auto" w:fill="auto"/>
            <w:noWrap/>
            <w:hideMark/>
          </w:tcPr>
          <w:p w:rsidR="00825714" w:rsidRPr="00105170" w:rsidDel="00C02271" w:rsidRDefault="00825714" w:rsidP="00C02271">
            <w:pPr>
              <w:pStyle w:val="Heading2"/>
              <w:rPr>
                <w:del w:id="2835" w:author="mariana" w:date="2013-01-09T14:47:00Z"/>
                <w:rFonts w:ascii="Calibri" w:hAnsi="Calibri" w:cs="Calibri"/>
                <w:color w:val="000000"/>
              </w:rPr>
            </w:pPr>
            <w:del w:id="2836" w:author="mariana" w:date="2013-01-09T14:47:00Z">
              <w:r w:rsidRPr="00105170" w:rsidDel="00C02271">
                <w:rPr>
                  <w:rFonts w:ascii="Calibri" w:hAnsi="Calibri" w:cs="Calibri"/>
                  <w:color w:val="000000"/>
                </w:rPr>
                <w:delText>U40</w:delText>
              </w:r>
            </w:del>
          </w:p>
        </w:tc>
        <w:tc>
          <w:tcPr>
            <w:tcW w:w="960" w:type="dxa"/>
            <w:shd w:val="clear" w:color="auto" w:fill="auto"/>
            <w:noWrap/>
            <w:hideMark/>
          </w:tcPr>
          <w:p w:rsidR="00825714" w:rsidRPr="00105170" w:rsidDel="00C02271" w:rsidRDefault="00825714" w:rsidP="00C02271">
            <w:pPr>
              <w:pStyle w:val="Heading2"/>
              <w:rPr>
                <w:del w:id="2837" w:author="mariana" w:date="2013-01-09T14:47:00Z"/>
                <w:rFonts w:ascii="Calibri" w:hAnsi="Calibri" w:cs="Calibri"/>
                <w:color w:val="000000"/>
              </w:rPr>
            </w:pPr>
            <w:del w:id="2838" w:author="mariana" w:date="2013-01-09T14:47:00Z">
              <w:r w:rsidRPr="00105170" w:rsidDel="00C02271">
                <w:rPr>
                  <w:rFonts w:ascii="Calibri" w:hAnsi="Calibri" w:cs="Calibri"/>
                  <w:color w:val="000000"/>
                </w:rPr>
                <w:delText>U29</w:delText>
              </w:r>
            </w:del>
          </w:p>
        </w:tc>
        <w:tc>
          <w:tcPr>
            <w:tcW w:w="960" w:type="dxa"/>
            <w:shd w:val="clear" w:color="auto" w:fill="auto"/>
            <w:noWrap/>
            <w:hideMark/>
          </w:tcPr>
          <w:p w:rsidR="00825714" w:rsidRPr="00105170" w:rsidDel="00C02271" w:rsidRDefault="00825714" w:rsidP="00C02271">
            <w:pPr>
              <w:pStyle w:val="Heading2"/>
              <w:rPr>
                <w:del w:id="2839" w:author="mariana" w:date="2013-01-09T14:47:00Z"/>
                <w:rFonts w:ascii="Calibri" w:hAnsi="Calibri" w:cs="Calibri"/>
                <w:color w:val="000000"/>
              </w:rPr>
            </w:pPr>
            <w:del w:id="2840" w:author="mariana" w:date="2013-01-09T14:47:00Z">
              <w:r w:rsidRPr="00105170" w:rsidDel="00C02271">
                <w:rPr>
                  <w:rFonts w:ascii="Calibri" w:hAnsi="Calibri" w:cs="Calibri"/>
                  <w:color w:val="000000"/>
                </w:rPr>
                <w:delText>0.8</w:delText>
              </w:r>
            </w:del>
          </w:p>
        </w:tc>
        <w:tc>
          <w:tcPr>
            <w:tcW w:w="740" w:type="dxa"/>
            <w:shd w:val="clear" w:color="auto" w:fill="auto"/>
            <w:noWrap/>
            <w:hideMark/>
          </w:tcPr>
          <w:p w:rsidR="00825714" w:rsidRPr="00105170" w:rsidDel="00C02271" w:rsidRDefault="00825714" w:rsidP="00C02271">
            <w:pPr>
              <w:pStyle w:val="Heading2"/>
              <w:rPr>
                <w:del w:id="2841" w:author="mariana" w:date="2013-01-09T14:47:00Z"/>
                <w:rFonts w:ascii="Calibri" w:hAnsi="Calibri" w:cs="Calibri"/>
                <w:color w:val="000000"/>
              </w:rPr>
            </w:pPr>
            <w:del w:id="2842" w:author="mariana" w:date="2013-01-09T14:47:00Z">
              <w:r w:rsidRPr="00105170" w:rsidDel="00C02271">
                <w:rPr>
                  <w:rFonts w:ascii="Calibri" w:hAnsi="Calibri" w:cs="Calibri"/>
                  <w:color w:val="000000"/>
                </w:rPr>
                <w:delText>2W3L</w:delText>
              </w:r>
            </w:del>
          </w:p>
        </w:tc>
        <w:tc>
          <w:tcPr>
            <w:tcW w:w="760" w:type="dxa"/>
            <w:shd w:val="clear" w:color="auto" w:fill="auto"/>
            <w:noWrap/>
            <w:hideMark/>
          </w:tcPr>
          <w:p w:rsidR="00825714" w:rsidRPr="00105170" w:rsidDel="00C02271" w:rsidRDefault="00825714" w:rsidP="00C02271">
            <w:pPr>
              <w:pStyle w:val="Heading2"/>
              <w:rPr>
                <w:del w:id="2843" w:author="mariana" w:date="2013-01-09T14:47:00Z"/>
                <w:rFonts w:ascii="Calibri" w:hAnsi="Calibri" w:cs="Calibri"/>
                <w:color w:val="000000"/>
              </w:rPr>
            </w:pPr>
            <w:del w:id="2844" w:author="mariana" w:date="2013-01-09T14:47:00Z">
              <w:r w:rsidRPr="00105170" w:rsidDel="00C02271">
                <w:rPr>
                  <w:rFonts w:ascii="Calibri" w:hAnsi="Calibri" w:cs="Calibri"/>
                  <w:color w:val="000000"/>
                </w:rPr>
                <w:delText>1H</w:delText>
              </w:r>
            </w:del>
          </w:p>
        </w:tc>
        <w:tc>
          <w:tcPr>
            <w:tcW w:w="1260" w:type="dxa"/>
            <w:shd w:val="clear" w:color="auto" w:fill="auto"/>
            <w:noWrap/>
            <w:hideMark/>
          </w:tcPr>
          <w:p w:rsidR="00825714" w:rsidRPr="00105170" w:rsidDel="00C02271" w:rsidRDefault="00825714" w:rsidP="00C02271">
            <w:pPr>
              <w:pStyle w:val="Heading2"/>
              <w:rPr>
                <w:del w:id="2845" w:author="mariana" w:date="2013-01-09T14:47:00Z"/>
                <w:rFonts w:ascii="Calibri" w:hAnsi="Calibri" w:cs="Calibri"/>
                <w:color w:val="000000"/>
              </w:rPr>
            </w:pPr>
            <w:del w:id="2846" w:author="mariana" w:date="2013-01-09T14:47:00Z">
              <w:r w:rsidRPr="00105170" w:rsidDel="00C02271">
                <w:rPr>
                  <w:rFonts w:ascii="Calibri" w:hAnsi="Calibri" w:cs="Calibri"/>
                  <w:color w:val="000000"/>
                </w:rPr>
                <w:delText>V</w:delText>
              </w:r>
            </w:del>
          </w:p>
        </w:tc>
      </w:tr>
      <w:tr w:rsidR="00825714" w:rsidRPr="00105170" w:rsidDel="00C02271" w:rsidTr="00825714">
        <w:trPr>
          <w:trHeight w:val="288"/>
          <w:del w:id="2847" w:author="mariana" w:date="2013-01-09T14:47:00Z"/>
        </w:trPr>
        <w:tc>
          <w:tcPr>
            <w:tcW w:w="960" w:type="dxa"/>
            <w:shd w:val="clear" w:color="auto" w:fill="auto"/>
            <w:noWrap/>
            <w:hideMark/>
          </w:tcPr>
          <w:p w:rsidR="00825714" w:rsidRPr="00105170" w:rsidDel="00C02271" w:rsidRDefault="00825714" w:rsidP="00C02271">
            <w:pPr>
              <w:pStyle w:val="Heading2"/>
              <w:rPr>
                <w:del w:id="2848" w:author="mariana" w:date="2013-01-09T14:47:00Z"/>
                <w:rFonts w:ascii="Calibri" w:hAnsi="Calibri" w:cs="Calibri"/>
                <w:color w:val="000000"/>
              </w:rPr>
            </w:pPr>
            <w:del w:id="2849" w:author="mariana" w:date="2013-01-09T14:47:00Z">
              <w:r w:rsidRPr="00105170" w:rsidDel="00C02271">
                <w:rPr>
                  <w:rFonts w:ascii="Calibri" w:hAnsi="Calibri" w:cs="Calibri"/>
                  <w:color w:val="000000"/>
                </w:rPr>
                <w:delText>U46</w:delText>
              </w:r>
            </w:del>
          </w:p>
        </w:tc>
        <w:tc>
          <w:tcPr>
            <w:tcW w:w="960" w:type="dxa"/>
            <w:shd w:val="clear" w:color="auto" w:fill="auto"/>
            <w:noWrap/>
            <w:hideMark/>
          </w:tcPr>
          <w:p w:rsidR="00825714" w:rsidRPr="00105170" w:rsidDel="00C02271" w:rsidRDefault="00825714" w:rsidP="00C02271">
            <w:pPr>
              <w:pStyle w:val="Heading2"/>
              <w:rPr>
                <w:del w:id="2850" w:author="mariana" w:date="2013-01-09T14:47:00Z"/>
                <w:rFonts w:ascii="Calibri" w:hAnsi="Calibri" w:cs="Calibri"/>
                <w:color w:val="000000"/>
              </w:rPr>
            </w:pPr>
            <w:del w:id="2851" w:author="mariana" w:date="2013-01-09T14:47:00Z">
              <w:r w:rsidRPr="00105170" w:rsidDel="00C02271">
                <w:rPr>
                  <w:rFonts w:ascii="Calibri" w:hAnsi="Calibri" w:cs="Calibri"/>
                  <w:color w:val="000000"/>
                </w:rPr>
                <w:delText>U28</w:delText>
              </w:r>
            </w:del>
          </w:p>
        </w:tc>
        <w:tc>
          <w:tcPr>
            <w:tcW w:w="960" w:type="dxa"/>
            <w:shd w:val="clear" w:color="auto" w:fill="auto"/>
            <w:noWrap/>
            <w:hideMark/>
          </w:tcPr>
          <w:p w:rsidR="00825714" w:rsidRPr="00105170" w:rsidDel="00C02271" w:rsidRDefault="00825714" w:rsidP="00C02271">
            <w:pPr>
              <w:pStyle w:val="Heading2"/>
              <w:rPr>
                <w:del w:id="2852" w:author="mariana" w:date="2013-01-09T14:47:00Z"/>
                <w:rFonts w:ascii="Calibri" w:hAnsi="Calibri" w:cs="Calibri"/>
                <w:color w:val="000000"/>
              </w:rPr>
            </w:pPr>
            <w:del w:id="2853" w:author="mariana" w:date="2013-01-09T14:47:00Z">
              <w:r w:rsidRPr="00105170" w:rsidDel="00C02271">
                <w:rPr>
                  <w:rFonts w:ascii="Calibri" w:hAnsi="Calibri" w:cs="Calibri"/>
                  <w:color w:val="000000"/>
                </w:rPr>
                <w:delText>1.53</w:delText>
              </w:r>
            </w:del>
          </w:p>
        </w:tc>
        <w:tc>
          <w:tcPr>
            <w:tcW w:w="740" w:type="dxa"/>
            <w:shd w:val="clear" w:color="auto" w:fill="auto"/>
            <w:noWrap/>
            <w:hideMark/>
          </w:tcPr>
          <w:p w:rsidR="00825714" w:rsidRPr="00105170" w:rsidDel="00C02271" w:rsidRDefault="00825714" w:rsidP="00C02271">
            <w:pPr>
              <w:pStyle w:val="Heading2"/>
              <w:rPr>
                <w:del w:id="2854" w:author="mariana" w:date="2013-01-09T14:47:00Z"/>
                <w:rFonts w:ascii="Calibri" w:hAnsi="Calibri" w:cs="Calibri"/>
                <w:color w:val="000000"/>
              </w:rPr>
            </w:pPr>
            <w:del w:id="2855" w:author="mariana" w:date="2013-01-09T14:47:00Z">
              <w:r w:rsidRPr="00105170" w:rsidDel="00C02271">
                <w:rPr>
                  <w:rFonts w:ascii="Calibri" w:hAnsi="Calibri" w:cs="Calibri"/>
                  <w:color w:val="000000"/>
                </w:rPr>
                <w:delText>4W5H</w:delText>
              </w:r>
            </w:del>
          </w:p>
        </w:tc>
        <w:tc>
          <w:tcPr>
            <w:tcW w:w="760" w:type="dxa"/>
            <w:shd w:val="clear" w:color="auto" w:fill="auto"/>
            <w:noWrap/>
            <w:hideMark/>
          </w:tcPr>
          <w:p w:rsidR="00825714" w:rsidRPr="00105170" w:rsidDel="00C02271" w:rsidRDefault="00825714" w:rsidP="00C02271">
            <w:pPr>
              <w:pStyle w:val="Heading2"/>
              <w:rPr>
                <w:del w:id="2856" w:author="mariana" w:date="2013-01-09T14:47:00Z"/>
                <w:rFonts w:ascii="Calibri" w:hAnsi="Calibri" w:cs="Calibri"/>
                <w:color w:val="000000"/>
              </w:rPr>
            </w:pPr>
            <w:del w:id="2857" w:author="mariana" w:date="2013-01-09T14:47:00Z">
              <w:r w:rsidRPr="00105170" w:rsidDel="00C02271">
                <w:rPr>
                  <w:rFonts w:ascii="Calibri" w:hAnsi="Calibri" w:cs="Calibri"/>
                  <w:color w:val="000000"/>
                </w:rPr>
                <w:delText>5L</w:delText>
              </w:r>
            </w:del>
          </w:p>
        </w:tc>
        <w:tc>
          <w:tcPr>
            <w:tcW w:w="1260" w:type="dxa"/>
            <w:shd w:val="clear" w:color="auto" w:fill="auto"/>
            <w:noWrap/>
            <w:hideMark/>
          </w:tcPr>
          <w:p w:rsidR="00825714" w:rsidRPr="00105170" w:rsidDel="00C02271" w:rsidRDefault="00825714" w:rsidP="00C02271">
            <w:pPr>
              <w:pStyle w:val="Heading2"/>
              <w:rPr>
                <w:del w:id="2858" w:author="mariana" w:date="2013-01-09T14:47:00Z"/>
                <w:rFonts w:ascii="Calibri" w:hAnsi="Calibri" w:cs="Calibri"/>
                <w:color w:val="000000"/>
              </w:rPr>
            </w:pPr>
            <w:del w:id="2859" w:author="mariana" w:date="2013-01-09T14:47:00Z">
              <w:r w:rsidRPr="00105170" w:rsidDel="00C02271">
                <w:rPr>
                  <w:rFonts w:ascii="Calibri" w:hAnsi="Calibri" w:cs="Calibri"/>
                  <w:color w:val="000000"/>
                </w:rPr>
                <w:delText>V</w:delText>
              </w:r>
            </w:del>
          </w:p>
        </w:tc>
      </w:tr>
      <w:tr w:rsidR="00825714" w:rsidRPr="00105170" w:rsidDel="00C02271" w:rsidTr="00825714">
        <w:trPr>
          <w:trHeight w:val="288"/>
          <w:del w:id="2860" w:author="mariana" w:date="2013-01-09T14:47:00Z"/>
        </w:trPr>
        <w:tc>
          <w:tcPr>
            <w:tcW w:w="960" w:type="dxa"/>
            <w:shd w:val="clear" w:color="auto" w:fill="auto"/>
            <w:noWrap/>
            <w:hideMark/>
          </w:tcPr>
          <w:p w:rsidR="00825714" w:rsidRPr="00105170" w:rsidDel="00C02271" w:rsidRDefault="00825714" w:rsidP="00C02271">
            <w:pPr>
              <w:pStyle w:val="Heading2"/>
              <w:rPr>
                <w:del w:id="2861" w:author="mariana" w:date="2013-01-09T14:47:00Z"/>
                <w:rFonts w:ascii="Calibri" w:hAnsi="Calibri" w:cs="Calibri"/>
                <w:color w:val="000000"/>
              </w:rPr>
            </w:pPr>
            <w:del w:id="2862" w:author="mariana" w:date="2013-01-09T14:47:00Z">
              <w:r w:rsidRPr="00105170" w:rsidDel="00C02271">
                <w:rPr>
                  <w:rFonts w:ascii="Calibri" w:hAnsi="Calibri" w:cs="Calibri"/>
                  <w:color w:val="000000"/>
                </w:rPr>
                <w:delText>U32</w:delText>
              </w:r>
            </w:del>
          </w:p>
        </w:tc>
        <w:tc>
          <w:tcPr>
            <w:tcW w:w="960" w:type="dxa"/>
            <w:shd w:val="clear" w:color="auto" w:fill="auto"/>
            <w:noWrap/>
            <w:hideMark/>
          </w:tcPr>
          <w:p w:rsidR="00825714" w:rsidRPr="00105170" w:rsidDel="00C02271" w:rsidRDefault="00825714" w:rsidP="00C02271">
            <w:pPr>
              <w:pStyle w:val="Heading2"/>
              <w:rPr>
                <w:del w:id="2863" w:author="mariana" w:date="2013-01-09T14:47:00Z"/>
                <w:rFonts w:ascii="Calibri" w:hAnsi="Calibri" w:cs="Calibri"/>
                <w:color w:val="000000"/>
              </w:rPr>
            </w:pPr>
            <w:del w:id="2864" w:author="mariana" w:date="2013-01-09T14:47:00Z">
              <w:r w:rsidRPr="00105170" w:rsidDel="00C02271">
                <w:rPr>
                  <w:rFonts w:ascii="Calibri" w:hAnsi="Calibri" w:cs="Calibri"/>
                  <w:color w:val="000000"/>
                </w:rPr>
                <w:delText>U46</w:delText>
              </w:r>
            </w:del>
          </w:p>
        </w:tc>
        <w:tc>
          <w:tcPr>
            <w:tcW w:w="960" w:type="dxa"/>
            <w:shd w:val="clear" w:color="auto" w:fill="auto"/>
            <w:noWrap/>
            <w:hideMark/>
          </w:tcPr>
          <w:p w:rsidR="00825714" w:rsidRPr="00105170" w:rsidDel="00C02271" w:rsidRDefault="00825714" w:rsidP="00C02271">
            <w:pPr>
              <w:pStyle w:val="Heading2"/>
              <w:rPr>
                <w:del w:id="2865" w:author="mariana" w:date="2013-01-09T14:47:00Z"/>
                <w:rFonts w:ascii="Calibri" w:hAnsi="Calibri" w:cs="Calibri"/>
                <w:color w:val="000000"/>
              </w:rPr>
            </w:pPr>
            <w:del w:id="2866" w:author="mariana" w:date="2013-01-09T14:47:00Z">
              <w:r w:rsidRPr="00105170" w:rsidDel="00C02271">
                <w:rPr>
                  <w:rFonts w:ascii="Calibri" w:hAnsi="Calibri" w:cs="Calibri"/>
                  <w:color w:val="000000"/>
                </w:rPr>
                <w:delText>0.63</w:delText>
              </w:r>
            </w:del>
          </w:p>
        </w:tc>
        <w:tc>
          <w:tcPr>
            <w:tcW w:w="740" w:type="dxa"/>
            <w:shd w:val="clear" w:color="auto" w:fill="auto"/>
            <w:noWrap/>
            <w:hideMark/>
          </w:tcPr>
          <w:p w:rsidR="00825714" w:rsidRPr="00105170" w:rsidDel="00C02271" w:rsidRDefault="00825714" w:rsidP="00C02271">
            <w:pPr>
              <w:pStyle w:val="Heading2"/>
              <w:rPr>
                <w:del w:id="2867" w:author="mariana" w:date="2013-01-09T14:47:00Z"/>
                <w:rFonts w:ascii="Calibri" w:hAnsi="Calibri" w:cs="Calibri"/>
                <w:color w:val="000000"/>
              </w:rPr>
            </w:pPr>
            <w:del w:id="2868" w:author="mariana" w:date="2013-01-09T14:47:00Z">
              <w:r w:rsidRPr="00105170" w:rsidDel="00C02271">
                <w:rPr>
                  <w:rFonts w:ascii="Calibri" w:hAnsi="Calibri" w:cs="Calibri"/>
                  <w:color w:val="000000"/>
                </w:rPr>
                <w:delText>2L</w:delText>
              </w:r>
            </w:del>
          </w:p>
        </w:tc>
        <w:tc>
          <w:tcPr>
            <w:tcW w:w="760" w:type="dxa"/>
            <w:shd w:val="clear" w:color="auto" w:fill="auto"/>
            <w:noWrap/>
            <w:hideMark/>
          </w:tcPr>
          <w:p w:rsidR="00825714" w:rsidRPr="00105170" w:rsidDel="00C02271" w:rsidRDefault="00825714" w:rsidP="00C02271">
            <w:pPr>
              <w:pStyle w:val="Heading2"/>
              <w:rPr>
                <w:del w:id="2869" w:author="mariana" w:date="2013-01-09T14:47:00Z"/>
                <w:rFonts w:ascii="Calibri" w:hAnsi="Calibri" w:cs="Calibri"/>
                <w:color w:val="000000"/>
              </w:rPr>
            </w:pPr>
            <w:del w:id="2870" w:author="mariana" w:date="2013-01-09T14:47:00Z">
              <w:r w:rsidRPr="00105170" w:rsidDel="00C02271">
                <w:rPr>
                  <w:rFonts w:ascii="Calibri" w:hAnsi="Calibri" w:cs="Calibri"/>
                  <w:color w:val="000000"/>
                </w:rPr>
                <w:delText>2W3H</w:delText>
              </w:r>
            </w:del>
          </w:p>
        </w:tc>
        <w:tc>
          <w:tcPr>
            <w:tcW w:w="1260" w:type="dxa"/>
            <w:shd w:val="clear" w:color="auto" w:fill="auto"/>
            <w:noWrap/>
            <w:hideMark/>
          </w:tcPr>
          <w:p w:rsidR="00825714" w:rsidRPr="00105170" w:rsidDel="00C02271" w:rsidRDefault="00825714" w:rsidP="00C02271">
            <w:pPr>
              <w:pStyle w:val="Heading2"/>
              <w:rPr>
                <w:del w:id="2871" w:author="mariana" w:date="2013-01-09T14:47:00Z"/>
                <w:rFonts w:ascii="Calibri" w:hAnsi="Calibri" w:cs="Calibri"/>
                <w:color w:val="000000"/>
              </w:rPr>
            </w:pPr>
            <w:del w:id="2872" w:author="mariana" w:date="2013-01-09T14:47:00Z">
              <w:r w:rsidRPr="00105170" w:rsidDel="00C02271">
                <w:rPr>
                  <w:rFonts w:ascii="Calibri" w:hAnsi="Calibri" w:cs="Calibri"/>
                  <w:color w:val="000000"/>
                </w:rPr>
                <w:delText>V</w:delText>
              </w:r>
            </w:del>
          </w:p>
        </w:tc>
      </w:tr>
      <w:tr w:rsidR="00825714" w:rsidRPr="00105170" w:rsidDel="00C02271" w:rsidTr="00825714">
        <w:trPr>
          <w:trHeight w:val="288"/>
          <w:del w:id="2873" w:author="mariana" w:date="2013-01-09T14:47:00Z"/>
        </w:trPr>
        <w:tc>
          <w:tcPr>
            <w:tcW w:w="960" w:type="dxa"/>
            <w:shd w:val="clear" w:color="auto" w:fill="auto"/>
            <w:noWrap/>
            <w:hideMark/>
          </w:tcPr>
          <w:p w:rsidR="00825714" w:rsidRPr="00105170" w:rsidDel="00C02271" w:rsidRDefault="00825714" w:rsidP="00C02271">
            <w:pPr>
              <w:pStyle w:val="Heading2"/>
              <w:rPr>
                <w:del w:id="2874" w:author="mariana" w:date="2013-01-09T14:47:00Z"/>
                <w:rFonts w:ascii="Calibri" w:hAnsi="Calibri" w:cs="Calibri"/>
                <w:color w:val="000000"/>
              </w:rPr>
            </w:pPr>
            <w:del w:id="2875" w:author="mariana" w:date="2013-01-09T14:47:00Z">
              <w:r w:rsidRPr="00105170" w:rsidDel="00C02271">
                <w:rPr>
                  <w:rFonts w:ascii="Calibri" w:hAnsi="Calibri" w:cs="Calibri"/>
                  <w:color w:val="000000"/>
                </w:rPr>
                <w:delText>U44</w:delText>
              </w:r>
            </w:del>
          </w:p>
        </w:tc>
        <w:tc>
          <w:tcPr>
            <w:tcW w:w="960" w:type="dxa"/>
            <w:shd w:val="clear" w:color="auto" w:fill="auto"/>
            <w:noWrap/>
            <w:hideMark/>
          </w:tcPr>
          <w:p w:rsidR="00825714" w:rsidRPr="00105170" w:rsidDel="00C02271" w:rsidRDefault="00825714" w:rsidP="00C02271">
            <w:pPr>
              <w:pStyle w:val="Heading2"/>
              <w:rPr>
                <w:del w:id="2876" w:author="mariana" w:date="2013-01-09T14:47:00Z"/>
                <w:rFonts w:ascii="Calibri" w:hAnsi="Calibri" w:cs="Calibri"/>
                <w:color w:val="000000"/>
              </w:rPr>
            </w:pPr>
            <w:del w:id="2877" w:author="mariana" w:date="2013-01-09T14:47:00Z">
              <w:r w:rsidRPr="00105170" w:rsidDel="00C02271">
                <w:rPr>
                  <w:rFonts w:ascii="Calibri" w:hAnsi="Calibri" w:cs="Calibri"/>
                  <w:color w:val="000000"/>
                </w:rPr>
                <w:delText>U35</w:delText>
              </w:r>
            </w:del>
          </w:p>
        </w:tc>
        <w:tc>
          <w:tcPr>
            <w:tcW w:w="960" w:type="dxa"/>
            <w:shd w:val="clear" w:color="auto" w:fill="auto"/>
            <w:noWrap/>
            <w:hideMark/>
          </w:tcPr>
          <w:p w:rsidR="00825714" w:rsidRPr="00105170" w:rsidDel="00C02271" w:rsidRDefault="00825714" w:rsidP="00C02271">
            <w:pPr>
              <w:pStyle w:val="Heading2"/>
              <w:rPr>
                <w:del w:id="2878" w:author="mariana" w:date="2013-01-09T14:47:00Z"/>
                <w:rFonts w:ascii="Calibri" w:hAnsi="Calibri" w:cs="Calibri"/>
                <w:color w:val="000000"/>
              </w:rPr>
            </w:pPr>
            <w:del w:id="2879" w:author="mariana" w:date="2013-01-09T14:47:00Z">
              <w:r w:rsidRPr="00105170" w:rsidDel="00C02271">
                <w:rPr>
                  <w:rFonts w:ascii="Calibri" w:hAnsi="Calibri" w:cs="Calibri"/>
                  <w:color w:val="000000"/>
                </w:rPr>
                <w:delText>1.56</w:delText>
              </w:r>
            </w:del>
          </w:p>
        </w:tc>
        <w:tc>
          <w:tcPr>
            <w:tcW w:w="740" w:type="dxa"/>
            <w:shd w:val="clear" w:color="auto" w:fill="auto"/>
            <w:noWrap/>
            <w:hideMark/>
          </w:tcPr>
          <w:p w:rsidR="00825714" w:rsidRPr="00105170" w:rsidDel="00C02271" w:rsidRDefault="00825714" w:rsidP="00C02271">
            <w:pPr>
              <w:pStyle w:val="Heading2"/>
              <w:rPr>
                <w:del w:id="2880" w:author="mariana" w:date="2013-01-09T14:47:00Z"/>
                <w:rFonts w:ascii="Calibri" w:hAnsi="Calibri" w:cs="Calibri"/>
                <w:color w:val="000000"/>
              </w:rPr>
            </w:pPr>
            <w:del w:id="2881" w:author="mariana" w:date="2013-01-09T14:47:00Z">
              <w:r w:rsidRPr="00105170" w:rsidDel="00C02271">
                <w:rPr>
                  <w:rFonts w:ascii="Calibri" w:hAnsi="Calibri" w:cs="Calibri"/>
                  <w:color w:val="000000"/>
                </w:rPr>
                <w:delText>1L</w:delText>
              </w:r>
            </w:del>
          </w:p>
        </w:tc>
        <w:tc>
          <w:tcPr>
            <w:tcW w:w="760" w:type="dxa"/>
            <w:shd w:val="clear" w:color="auto" w:fill="auto"/>
            <w:noWrap/>
            <w:hideMark/>
          </w:tcPr>
          <w:p w:rsidR="00825714" w:rsidRPr="00105170" w:rsidDel="00C02271" w:rsidRDefault="00825714" w:rsidP="00C02271">
            <w:pPr>
              <w:pStyle w:val="Heading2"/>
              <w:rPr>
                <w:del w:id="2882" w:author="mariana" w:date="2013-01-09T14:47:00Z"/>
                <w:rFonts w:ascii="Calibri" w:hAnsi="Calibri" w:cs="Calibri"/>
                <w:color w:val="000000"/>
              </w:rPr>
            </w:pPr>
            <w:del w:id="2883" w:author="mariana" w:date="2013-01-09T14:47:00Z">
              <w:r w:rsidRPr="00105170" w:rsidDel="00C02271">
                <w:rPr>
                  <w:rFonts w:ascii="Calibri" w:hAnsi="Calibri" w:cs="Calibri"/>
                  <w:color w:val="000000"/>
                </w:rPr>
                <w:delText>1W2H</w:delText>
              </w:r>
            </w:del>
          </w:p>
        </w:tc>
        <w:tc>
          <w:tcPr>
            <w:tcW w:w="1260" w:type="dxa"/>
            <w:shd w:val="clear" w:color="auto" w:fill="auto"/>
            <w:noWrap/>
            <w:hideMark/>
          </w:tcPr>
          <w:p w:rsidR="00825714" w:rsidRPr="00105170" w:rsidDel="00C02271" w:rsidRDefault="00825714" w:rsidP="00C02271">
            <w:pPr>
              <w:pStyle w:val="Heading2"/>
              <w:rPr>
                <w:del w:id="2884" w:author="mariana" w:date="2013-01-09T14:47:00Z"/>
                <w:rFonts w:ascii="Calibri" w:hAnsi="Calibri" w:cs="Calibri"/>
                <w:color w:val="000000"/>
              </w:rPr>
            </w:pPr>
            <w:del w:id="2885" w:author="mariana" w:date="2013-01-09T14:47:00Z">
              <w:r w:rsidRPr="00105170" w:rsidDel="00C02271">
                <w:rPr>
                  <w:rFonts w:ascii="Calibri" w:hAnsi="Calibri" w:cs="Calibri"/>
                  <w:color w:val="000000"/>
                </w:rPr>
                <w:delText>V</w:delText>
              </w:r>
            </w:del>
          </w:p>
        </w:tc>
      </w:tr>
    </w:tbl>
    <w:p w:rsidR="00825714" w:rsidDel="00C02271" w:rsidRDefault="00825714" w:rsidP="00C02271">
      <w:pPr>
        <w:pStyle w:val="Heading2"/>
        <w:rPr>
          <w:del w:id="2886" w:author="mariana" w:date="2013-01-09T14:47:00Z"/>
        </w:rPr>
      </w:pPr>
    </w:p>
    <w:p w:rsidR="00825714" w:rsidDel="00C02271" w:rsidRDefault="00825714" w:rsidP="00C02271">
      <w:pPr>
        <w:pStyle w:val="Heading2"/>
        <w:rPr>
          <w:del w:id="2887" w:author="mariana" w:date="2013-01-09T14:47:00Z"/>
        </w:rPr>
      </w:pPr>
      <w:del w:id="2888" w:author="mariana" w:date="2013-01-09T14:47:00Z">
        <w:r w:rsidRPr="005D1FF8" w:rsidDel="00C02271">
          <w:delText>Using asymmetrical planning we managed to save 14x7MHz channels which result in 29% total saving.</w:delText>
        </w:r>
      </w:del>
    </w:p>
    <w:p w:rsidR="000908B3" w:rsidDel="00C02271" w:rsidRDefault="00FA5D19" w:rsidP="00C02271">
      <w:pPr>
        <w:pStyle w:val="Heading2"/>
        <w:rPr>
          <w:del w:id="2889" w:author="mariana" w:date="2013-01-09T14:47:00Z"/>
        </w:rPr>
      </w:pPr>
      <w:bookmarkStart w:id="2890" w:name="_Toc342832589"/>
      <w:del w:id="2891" w:author="mariana" w:date="2013-01-09T14:47:00Z">
        <w:r w:rsidDel="00C02271">
          <w:delText xml:space="preserve">Results for </w:delText>
        </w:r>
        <w:r w:rsidR="000908B3" w:rsidDel="00C02271">
          <w:delText>Asymmetrical Scenario</w:delText>
        </w:r>
        <w:bookmarkEnd w:id="2890"/>
      </w:del>
    </w:p>
    <w:p w:rsidR="00825714" w:rsidDel="00C02271" w:rsidRDefault="00825714" w:rsidP="00C02271">
      <w:pPr>
        <w:pStyle w:val="Heading2"/>
        <w:rPr>
          <w:del w:id="2892" w:author="mariana" w:date="2013-01-09T14:47:00Z"/>
        </w:rPr>
      </w:pPr>
      <w:del w:id="2893" w:author="mariana" w:date="2013-01-09T14:47:00Z">
        <w:r w:rsidDel="00C02271">
          <w:delText>Equipment and antenna characteristics used in planning exercises:</w:delText>
        </w:r>
      </w:del>
    </w:p>
    <w:p w:rsidR="00825714" w:rsidDel="00C02271" w:rsidRDefault="00825714" w:rsidP="00C02271">
      <w:pPr>
        <w:pStyle w:val="Heading2"/>
        <w:rPr>
          <w:del w:id="2894" w:author="mariana" w:date="2013-01-09T14:47:00Z"/>
        </w:rPr>
      </w:pPr>
      <w:del w:id="2895" w:author="mariana" w:date="2013-01-09T14:47:00Z">
        <w:r w:rsidDel="00C02271">
          <w:object w:dxaOrig="1551" w:dyaOrig="1004">
            <v:shape id="_x0000_i1029" type="#_x0000_t75" style="width:78pt;height:49.85pt" o:ole="">
              <v:imagedata r:id="rId61" o:title=""/>
            </v:shape>
            <o:OLEObject Type="Embed" ProgID="Package" ShapeID="_x0000_i1029" DrawAspect="Icon" ObjectID="_1419252209" r:id="rId62"/>
          </w:object>
        </w:r>
      </w:del>
    </w:p>
    <w:p w:rsidR="00825714" w:rsidDel="00C02271" w:rsidRDefault="00825714" w:rsidP="00C02271">
      <w:pPr>
        <w:pStyle w:val="Heading2"/>
        <w:rPr>
          <w:del w:id="2896" w:author="mariana" w:date="2013-01-09T14:47:00Z"/>
        </w:rPr>
      </w:pPr>
      <w:del w:id="2897" w:author="mariana" w:date="2013-01-09T14:47:00Z">
        <w:r w:rsidDel="00C02271">
          <w:object w:dxaOrig="1551" w:dyaOrig="1004">
            <v:shape id="_x0000_i1030" type="#_x0000_t75" style="width:78pt;height:49.85pt" o:ole="">
              <v:imagedata r:id="rId63" o:title=""/>
            </v:shape>
            <o:OLEObject Type="Embed" ProgID="Package" ShapeID="_x0000_i1030" DrawAspect="Icon" ObjectID="_1419252210" r:id="rId64"/>
          </w:object>
        </w:r>
      </w:del>
    </w:p>
    <w:p w:rsidR="00893544" w:rsidRDefault="00126F66" w:rsidP="00C02271">
      <w:pPr>
        <w:pStyle w:val="Heading2"/>
        <w:numPr>
          <w:ilvl w:val="0"/>
          <w:numId w:val="0"/>
        </w:numPr>
        <w:ind w:left="576"/>
        <w:rPr>
          <w:ins w:id="2898" w:author="mariana" w:date="2013-01-09T14:29:00Z"/>
        </w:rPr>
        <w:pPrChange w:id="2899" w:author="mariana" w:date="2013-01-09T14:52:00Z">
          <w:pPr>
            <w:pStyle w:val="Heading2"/>
          </w:pPr>
        </w:pPrChange>
      </w:pPr>
      <w:del w:id="2900" w:author="mariana" w:date="2013-01-09T14:47:00Z">
        <w:r w:rsidRPr="00C02271" w:rsidDel="00C02271">
          <w:rPr>
            <w:highlight w:val="yellow"/>
            <w:rPrChange w:id="2901" w:author="mariana" w:date="2013-01-09T14:52:00Z">
              <w:rPr>
                <w:highlight w:val="yellow"/>
              </w:rPr>
            </w:rPrChange>
          </w:rPr>
          <w:delText>[editorial’s note</w:delText>
        </w:r>
        <w:r w:rsidRPr="00C10D11" w:rsidDel="00C02271">
          <w:rPr>
            <w:highlight w:val="yellow"/>
          </w:rPr>
          <w:delText xml:space="preserve">: file to be updated with </w:delText>
        </w:r>
        <w:r w:rsidDel="00C02271">
          <w:rPr>
            <w:highlight w:val="yellow"/>
          </w:rPr>
          <w:delText xml:space="preserve">the new </w:delText>
        </w:r>
        <w:r w:rsidRPr="00C10D11" w:rsidDel="00C02271">
          <w:rPr>
            <w:highlight w:val="yellow"/>
          </w:rPr>
          <w:delText>simulation results</w:delText>
        </w:r>
        <w:r w:rsidDel="00C02271">
          <w:rPr>
            <w:highlight w:val="yellow"/>
          </w:rPr>
          <w:delText xml:space="preserve"> (meeting 61)</w:delText>
        </w:r>
        <w:r w:rsidRPr="00C10D11" w:rsidDel="00C02271">
          <w:rPr>
            <w:highlight w:val="yellow"/>
          </w:rPr>
          <w:delText>]</w:delText>
        </w:r>
      </w:del>
    </w:p>
    <w:p w:rsidR="00893544" w:rsidRDefault="00893544" w:rsidP="00893544">
      <w:pPr>
        <w:pStyle w:val="Heading2"/>
        <w:rPr>
          <w:ins w:id="2902" w:author="mariana" w:date="2013-01-09T14:29:00Z"/>
        </w:rPr>
        <w:pPrChange w:id="2903" w:author="mariana" w:date="2013-01-09T14:29:00Z">
          <w:pPr>
            <w:pStyle w:val="ECCParagraph"/>
          </w:pPr>
        </w:pPrChange>
      </w:pPr>
      <w:ins w:id="2904" w:author="mariana" w:date="2013-01-09T14:29:00Z">
        <w:r>
          <w:t>Croatia simulation</w:t>
        </w:r>
      </w:ins>
    </w:p>
    <w:p w:rsidR="00893544" w:rsidRDefault="00893544" w:rsidP="00893544">
      <w:pPr>
        <w:rPr>
          <w:ins w:id="2905" w:author="mariana" w:date="2013-01-09T14:29:00Z"/>
        </w:rPr>
        <w:pPrChange w:id="2906" w:author="mariana" w:date="2013-01-09T14:29:00Z">
          <w:pPr>
            <w:pStyle w:val="ECCParagraph"/>
          </w:pPr>
        </w:pPrChange>
      </w:pPr>
    </w:p>
    <w:p w:rsidR="00893544" w:rsidRDefault="00893544" w:rsidP="00893544">
      <w:pPr>
        <w:ind w:firstLine="357"/>
        <w:jc w:val="both"/>
        <w:rPr>
          <w:ins w:id="2907" w:author="mariana" w:date="2013-01-09T14:30:00Z"/>
          <w:lang w:val="en-GB"/>
        </w:rPr>
      </w:pPr>
      <w:ins w:id="2908" w:author="mariana" w:date="2013-01-09T14:30:00Z">
        <w:r>
          <w:rPr>
            <w:lang w:val="en-GB"/>
          </w:rPr>
          <w:t xml:space="preserve">The document gives some insight into the effects of using asymmetric microwave links on the overall network spectrum usage. The study was performed on realistic network scenarios and with flexible channel arrangement in order to get the most of the asymmetric approach. </w:t>
        </w:r>
        <w:r w:rsidRPr="006D05D2">
          <w:rPr>
            <w:lang w:val="en-GB"/>
          </w:rPr>
          <w:t xml:space="preserve">Tested </w:t>
        </w:r>
        <w:r>
          <w:rPr>
            <w:lang w:val="en-GB"/>
          </w:rPr>
          <w:t xml:space="preserve">rural </w:t>
        </w:r>
        <w:r w:rsidRPr="006D05D2">
          <w:rPr>
            <w:lang w:val="en-GB"/>
          </w:rPr>
          <w:t xml:space="preserve">scenario </w:t>
        </w:r>
        <w:r>
          <w:rPr>
            <w:lang w:val="en-GB"/>
          </w:rPr>
          <w:t>was</w:t>
        </w:r>
        <w:r w:rsidRPr="006D05D2">
          <w:rPr>
            <w:lang w:val="en-GB"/>
          </w:rPr>
          <w:t xml:space="preserve"> delivered from a real-life network used by one of the operators in a typ</w:t>
        </w:r>
        <w:r>
          <w:rPr>
            <w:lang w:val="en-GB"/>
          </w:rPr>
          <w:t>ical rural environment,</w:t>
        </w:r>
        <w:r w:rsidRPr="006D05D2">
          <w:rPr>
            <w:lang w:val="en-GB"/>
          </w:rPr>
          <w:t xml:space="preserve"> with the difference that all links in tested scenario operate in the same frequency band. Geographical configuration and link capacities have been preserved.</w:t>
        </w:r>
        <w:r>
          <w:rPr>
            <w:lang w:val="en-GB"/>
          </w:rPr>
          <w:t xml:space="preserve"> Tested urban scenario is delivered from a real-life network in a typical urban scenario, so the actual RF channels used have been preserved.</w:t>
        </w:r>
      </w:ins>
    </w:p>
    <w:p w:rsidR="00893544" w:rsidRDefault="00893544" w:rsidP="00893544">
      <w:pPr>
        <w:ind w:firstLine="357"/>
        <w:jc w:val="both"/>
        <w:rPr>
          <w:ins w:id="2909" w:author="mariana" w:date="2013-01-09T14:30:00Z"/>
          <w:lang w:val="en-GB"/>
        </w:rPr>
      </w:pPr>
      <w:ins w:id="2910" w:author="mariana" w:date="2013-01-09T14:30:00Z">
        <w:r>
          <w:rPr>
            <w:lang w:val="en-GB"/>
          </w:rPr>
          <w:t>In both cases t</w:t>
        </w:r>
        <w:r w:rsidRPr="006D05D2">
          <w:rPr>
            <w:lang w:val="en-GB"/>
          </w:rPr>
          <w:t>he total spectrum used in the whole network for symmetric and asymmetric case has been compared.</w:t>
        </w:r>
      </w:ins>
    </w:p>
    <w:p w:rsidR="00893544" w:rsidRDefault="00893544" w:rsidP="00893544">
      <w:pPr>
        <w:ind w:firstLine="357"/>
        <w:jc w:val="both"/>
        <w:rPr>
          <w:ins w:id="2911" w:author="mariana" w:date="2013-01-09T14:30:00Z"/>
          <w:lang w:val="en-GB"/>
        </w:rPr>
      </w:pPr>
    </w:p>
    <w:p w:rsidR="00893544" w:rsidRPr="00D317B9" w:rsidRDefault="00893544" w:rsidP="00893544">
      <w:pPr>
        <w:pStyle w:val="BodyText"/>
        <w:ind w:firstLine="289"/>
        <w:rPr>
          <w:ins w:id="2912" w:author="mariana" w:date="2013-01-09T14:30:00Z"/>
          <w:rFonts w:ascii="Calibri" w:eastAsia="Calibri" w:hAnsi="Calibri" w:cs="Calibri"/>
          <w:b/>
          <w:i/>
          <w:spacing w:val="0"/>
          <w:sz w:val="22"/>
          <w:szCs w:val="22"/>
          <w:lang w:val="en-GB" w:eastAsia="it-IT"/>
        </w:rPr>
      </w:pPr>
      <w:bookmarkStart w:id="2913" w:name="OLE_LINK1"/>
      <w:bookmarkStart w:id="2914" w:name="OLE_LINK2"/>
      <w:ins w:id="2915" w:author="mariana" w:date="2013-01-09T14:30:00Z">
        <w:r w:rsidRPr="00D317B9">
          <w:rPr>
            <w:rFonts w:ascii="Calibri" w:eastAsia="Calibri" w:hAnsi="Calibri" w:cs="Calibri"/>
            <w:b/>
            <w:i/>
            <w:spacing w:val="0"/>
            <w:sz w:val="22"/>
            <w:szCs w:val="22"/>
            <w:lang w:val="en-GB" w:eastAsia="it-IT"/>
          </w:rPr>
          <w:t>Frequency plan</w:t>
        </w:r>
      </w:ins>
    </w:p>
    <w:p w:rsidR="00893544" w:rsidRDefault="00893544" w:rsidP="00893544">
      <w:pPr>
        <w:pStyle w:val="BodyText"/>
        <w:rPr>
          <w:ins w:id="2916" w:author="mariana" w:date="2013-01-09T14:30:00Z"/>
          <w:rFonts w:ascii="Calibri" w:eastAsia="Calibri" w:hAnsi="Calibri" w:cs="Calibri"/>
          <w:spacing w:val="0"/>
          <w:sz w:val="22"/>
          <w:szCs w:val="22"/>
          <w:lang w:val="en-GB" w:eastAsia="it-IT"/>
        </w:rPr>
      </w:pPr>
      <w:ins w:id="2917" w:author="mariana" w:date="2013-01-09T14:30:00Z">
        <w:r>
          <w:rPr>
            <w:rFonts w:ascii="Calibri" w:eastAsia="Calibri" w:hAnsi="Calibri" w:cs="Calibri"/>
            <w:spacing w:val="0"/>
            <w:sz w:val="22"/>
            <w:szCs w:val="22"/>
            <w:lang w:val="en-GB" w:eastAsia="it-IT"/>
          </w:rPr>
          <w:t>Channel arrangement used for asymmetric links was</w:t>
        </w:r>
        <w:r w:rsidRPr="00953991">
          <w:rPr>
            <w:rFonts w:ascii="Calibri" w:eastAsia="Calibri" w:hAnsi="Calibri" w:cs="Calibri"/>
            <w:spacing w:val="0"/>
            <w:sz w:val="22"/>
            <w:szCs w:val="22"/>
            <w:lang w:val="en-GB" w:eastAsia="it-IT"/>
          </w:rPr>
          <w:t xml:space="preserve"> idealistic</w:t>
        </w:r>
        <w:r>
          <w:rPr>
            <w:rFonts w:ascii="Calibri" w:eastAsia="Calibri" w:hAnsi="Calibri" w:cs="Calibri"/>
            <w:spacing w:val="0"/>
            <w:sz w:val="22"/>
            <w:szCs w:val="22"/>
            <w:lang w:val="en-GB" w:eastAsia="it-IT"/>
          </w:rPr>
          <w:t xml:space="preserve"> with</w:t>
        </w:r>
        <w:r w:rsidRPr="00953991">
          <w:rPr>
            <w:rFonts w:ascii="Calibri" w:eastAsia="Calibri" w:hAnsi="Calibri" w:cs="Calibri"/>
            <w:spacing w:val="0"/>
            <w:sz w:val="22"/>
            <w:szCs w:val="22"/>
            <w:lang w:val="en-GB" w:eastAsia="it-IT"/>
          </w:rPr>
          <w:t xml:space="preserve"> fully flexible duplex</w:t>
        </w:r>
        <w:r>
          <w:rPr>
            <w:rFonts w:ascii="Calibri" w:eastAsia="Calibri" w:hAnsi="Calibri" w:cs="Calibri"/>
            <w:spacing w:val="0"/>
            <w:sz w:val="22"/>
            <w:szCs w:val="22"/>
            <w:lang w:val="en-GB" w:eastAsia="it-IT"/>
          </w:rPr>
          <w:t xml:space="preserve">, as proposed section 2.3 in </w:t>
        </w:r>
        <w:proofErr w:type="gramStart"/>
        <w:r>
          <w:rPr>
            <w:rFonts w:ascii="Calibri" w:eastAsia="Calibri" w:hAnsi="Calibri" w:cs="Calibri"/>
            <w:spacing w:val="0"/>
            <w:sz w:val="22"/>
            <w:szCs w:val="22"/>
            <w:lang w:val="en-GB" w:eastAsia="it-IT"/>
          </w:rPr>
          <w:t>SE19(</w:t>
        </w:r>
        <w:proofErr w:type="gramEnd"/>
        <w:r>
          <w:rPr>
            <w:rFonts w:ascii="Calibri" w:eastAsia="Calibri" w:hAnsi="Calibri" w:cs="Calibri"/>
            <w:spacing w:val="0"/>
            <w:sz w:val="22"/>
            <w:szCs w:val="22"/>
            <w:lang w:val="en-GB" w:eastAsia="it-IT"/>
          </w:rPr>
          <w:t>12)28 (Fig. 1). For symmetric links, typical channel arrangement was used.</w:t>
        </w:r>
      </w:ins>
    </w:p>
    <w:p w:rsidR="00893544" w:rsidRDefault="00893544" w:rsidP="00893544">
      <w:pPr>
        <w:pStyle w:val="BodyText"/>
        <w:jc w:val="center"/>
        <w:rPr>
          <w:ins w:id="2918" w:author="mariana" w:date="2013-01-09T14:30:00Z"/>
        </w:rPr>
      </w:pPr>
      <w:ins w:id="2919" w:author="mariana" w:date="2013-01-09T14:30:00Z">
        <w:r>
          <w:rPr>
            <w:noProof/>
            <w:lang w:val="en-GB" w:eastAsia="en-GB" w:bidi="he-IL"/>
          </w:rPr>
          <w:drawing>
            <wp:inline distT="0" distB="0" distL="0" distR="0">
              <wp:extent cx="4958715" cy="2039620"/>
              <wp:effectExtent l="0" t="0" r="0" b="0"/>
              <wp:docPr id="52" name="Picture 52" descr="Asymmetric_Channe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ymmetric_Channelizatio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58715" cy="2039620"/>
                      </a:xfrm>
                      <a:prstGeom prst="rect">
                        <a:avLst/>
                      </a:prstGeom>
                      <a:noFill/>
                      <a:ln>
                        <a:noFill/>
                      </a:ln>
                    </pic:spPr>
                  </pic:pic>
                </a:graphicData>
              </a:graphic>
            </wp:inline>
          </w:drawing>
        </w:r>
      </w:ins>
    </w:p>
    <w:p w:rsidR="00893544" w:rsidRPr="00BB0C2B" w:rsidRDefault="00893544" w:rsidP="00893544">
      <w:pPr>
        <w:pStyle w:val="BodyText"/>
        <w:jc w:val="center"/>
        <w:rPr>
          <w:ins w:id="2920" w:author="mariana" w:date="2013-01-09T14:30:00Z"/>
          <w:rFonts w:ascii="Calibri" w:eastAsia="Calibri" w:hAnsi="Calibri" w:cs="Calibri"/>
          <w:b/>
          <w:spacing w:val="0"/>
          <w:sz w:val="18"/>
          <w:szCs w:val="18"/>
          <w:lang w:val="en-GB" w:eastAsia="it-IT"/>
        </w:rPr>
      </w:pPr>
      <w:proofErr w:type="gramStart"/>
      <w:ins w:id="2921" w:author="mariana" w:date="2013-01-09T14:30:00Z">
        <w:r w:rsidRPr="00BB0C2B">
          <w:rPr>
            <w:rFonts w:ascii="Calibri" w:eastAsia="Calibri" w:hAnsi="Calibri" w:cs="Calibri"/>
            <w:b/>
            <w:spacing w:val="0"/>
            <w:sz w:val="18"/>
            <w:szCs w:val="18"/>
            <w:lang w:val="en-GB" w:eastAsia="it-IT"/>
          </w:rPr>
          <w:t>Fig. 1.</w:t>
        </w:r>
        <w:proofErr w:type="gramEnd"/>
        <w:r w:rsidRPr="00BB0C2B">
          <w:rPr>
            <w:rFonts w:ascii="Calibri" w:eastAsia="Calibri" w:hAnsi="Calibri" w:cs="Calibri"/>
            <w:b/>
            <w:spacing w:val="0"/>
            <w:sz w:val="18"/>
            <w:szCs w:val="18"/>
            <w:lang w:val="en-GB" w:eastAsia="it-IT"/>
          </w:rPr>
          <w:t xml:space="preserve"> Frequency assignment table for asymmetric case</w:t>
        </w:r>
      </w:ins>
    </w:p>
    <w:p w:rsidR="00893544" w:rsidRDefault="00893544" w:rsidP="00893544">
      <w:pPr>
        <w:pStyle w:val="BodyText"/>
        <w:ind w:firstLine="289"/>
        <w:rPr>
          <w:ins w:id="2922" w:author="mariana" w:date="2013-01-09T14:30:00Z"/>
          <w:rFonts w:ascii="Calibri" w:eastAsia="Calibri" w:hAnsi="Calibri" w:cs="Calibri"/>
          <w:spacing w:val="0"/>
          <w:sz w:val="22"/>
          <w:szCs w:val="22"/>
          <w:lang w:val="en-GB" w:eastAsia="it-IT"/>
        </w:rPr>
      </w:pPr>
      <w:ins w:id="2923" w:author="mariana" w:date="2013-01-09T14:30:00Z">
        <w:r w:rsidRPr="00953991">
          <w:rPr>
            <w:rFonts w:ascii="Calibri" w:eastAsia="Calibri" w:hAnsi="Calibri" w:cs="Calibri"/>
            <w:spacing w:val="0"/>
            <w:sz w:val="22"/>
            <w:szCs w:val="22"/>
            <w:lang w:val="en-GB" w:eastAsia="it-IT"/>
          </w:rPr>
          <w:t>Both sub-bands consist of 7 MHz raster only. Other channels are derived by channel aggregation, meaning that there is a possibility to combine as many 7 MHz channels as needed to create a larger one (e.g. 28 MHz would consist of four 7 MHz channels).</w:t>
        </w:r>
        <w:r>
          <w:rPr>
            <w:rFonts w:ascii="Calibri" w:eastAsia="Calibri" w:hAnsi="Calibri" w:cs="Calibri"/>
            <w:spacing w:val="0"/>
            <w:sz w:val="22"/>
            <w:szCs w:val="22"/>
            <w:lang w:val="en-GB" w:eastAsia="it-IT"/>
          </w:rPr>
          <w:t xml:space="preserve"> </w:t>
        </w:r>
        <w:r w:rsidRPr="00953991">
          <w:rPr>
            <w:rFonts w:ascii="Calibri" w:eastAsia="Calibri" w:hAnsi="Calibri" w:cs="Calibri"/>
            <w:spacing w:val="0"/>
            <w:sz w:val="22"/>
            <w:szCs w:val="22"/>
            <w:lang w:val="en-GB" w:eastAsia="it-IT"/>
          </w:rPr>
          <w:t xml:space="preserve">Frequency assignment was done following some standard principles: </w:t>
        </w:r>
        <w:r>
          <w:rPr>
            <w:rFonts w:ascii="Calibri" w:eastAsia="Calibri" w:hAnsi="Calibri" w:cs="Calibri"/>
            <w:spacing w:val="0"/>
            <w:sz w:val="22"/>
            <w:szCs w:val="22"/>
            <w:lang w:val="en-GB" w:eastAsia="it-IT"/>
          </w:rPr>
          <w:t xml:space="preserve">applying </w:t>
        </w:r>
        <w:r w:rsidRPr="00953991">
          <w:rPr>
            <w:rFonts w:ascii="Calibri" w:eastAsia="Calibri" w:hAnsi="Calibri" w:cs="Calibri"/>
            <w:spacing w:val="0"/>
            <w:sz w:val="22"/>
            <w:szCs w:val="22"/>
            <w:lang w:val="en-GB" w:eastAsia="it-IT"/>
          </w:rPr>
          <w:t xml:space="preserve">frequency reuse and </w:t>
        </w:r>
        <w:r>
          <w:rPr>
            <w:rFonts w:ascii="Calibri" w:eastAsia="Calibri" w:hAnsi="Calibri" w:cs="Calibri"/>
            <w:spacing w:val="0"/>
            <w:sz w:val="22"/>
            <w:szCs w:val="22"/>
            <w:lang w:val="en-GB" w:eastAsia="it-IT"/>
          </w:rPr>
          <w:t xml:space="preserve">avoiding high-low conflict. </w:t>
        </w:r>
        <w:r w:rsidRPr="00953991">
          <w:rPr>
            <w:rFonts w:ascii="Calibri" w:eastAsia="Calibri" w:hAnsi="Calibri" w:cs="Calibri"/>
            <w:spacing w:val="0"/>
            <w:sz w:val="22"/>
            <w:szCs w:val="22"/>
            <w:lang w:val="en-GB" w:eastAsia="it-IT"/>
          </w:rPr>
          <w:t>Frequency reuse was applied only if links were separated more than</w:t>
        </w:r>
        <w:r>
          <w:rPr>
            <w:rFonts w:ascii="Calibri" w:eastAsia="Calibri" w:hAnsi="Calibri" w:cs="Calibri"/>
            <w:spacing w:val="0"/>
            <w:sz w:val="22"/>
            <w:szCs w:val="22"/>
            <w:lang w:val="en-GB" w:eastAsia="it-IT"/>
          </w:rPr>
          <w:t xml:space="preserve"> 90°</w:t>
        </w:r>
        <w:r w:rsidRPr="00953991">
          <w:rPr>
            <w:rFonts w:ascii="Calibri" w:eastAsia="Calibri" w:hAnsi="Calibri" w:cs="Calibri"/>
            <w:spacing w:val="0"/>
            <w:sz w:val="22"/>
            <w:szCs w:val="22"/>
            <w:lang w:val="en-GB" w:eastAsia="it-IT"/>
          </w:rPr>
          <w:t>, which is in most cases enough to avoid interferences between links.</w:t>
        </w:r>
        <w:r>
          <w:rPr>
            <w:rFonts w:ascii="Calibri" w:eastAsia="Calibri" w:hAnsi="Calibri" w:cs="Calibri"/>
            <w:spacing w:val="0"/>
            <w:sz w:val="22"/>
            <w:szCs w:val="22"/>
            <w:lang w:val="en-GB" w:eastAsia="it-IT"/>
          </w:rPr>
          <w:t xml:space="preserve"> Alternation of polarization was also used in planning the network.</w:t>
        </w:r>
      </w:ins>
    </w:p>
    <w:p w:rsidR="00893544" w:rsidRDefault="00893544" w:rsidP="00893544">
      <w:pPr>
        <w:pStyle w:val="Heading1"/>
        <w:numPr>
          <w:ilvl w:val="0"/>
          <w:numId w:val="0"/>
        </w:numPr>
        <w:ind w:left="432"/>
        <w:rPr>
          <w:ins w:id="2924" w:author="mariana" w:date="2013-01-09T14:30:00Z"/>
          <w:rFonts w:eastAsia="Calibri"/>
        </w:rPr>
        <w:pPrChange w:id="2925" w:author="mariana" w:date="2013-01-09T14:31:00Z">
          <w:pPr>
            <w:pStyle w:val="Heading1"/>
          </w:pPr>
        </w:pPrChange>
      </w:pPr>
      <w:proofErr w:type="gramStart"/>
      <w:ins w:id="2926" w:author="mariana" w:date="2013-01-09T14:32:00Z">
        <w:r>
          <w:rPr>
            <w:rStyle w:val="Heading3Char"/>
          </w:rPr>
          <w:t xml:space="preserve">10.3.1 </w:t>
        </w:r>
      </w:ins>
      <w:ins w:id="2927" w:author="mariana" w:date="2013-01-09T14:30:00Z">
        <w:r>
          <w:rPr>
            <w:rFonts w:eastAsia="Calibri"/>
          </w:rPr>
          <w:t xml:space="preserve"> Rural</w:t>
        </w:r>
        <w:proofErr w:type="gramEnd"/>
        <w:r>
          <w:rPr>
            <w:rFonts w:eastAsia="Calibri"/>
          </w:rPr>
          <w:t xml:space="preserve"> scenario</w:t>
        </w:r>
      </w:ins>
    </w:p>
    <w:p w:rsidR="00893544" w:rsidRDefault="00893544" w:rsidP="00893544">
      <w:pPr>
        <w:pStyle w:val="BodyText"/>
        <w:ind w:firstLine="289"/>
        <w:rPr>
          <w:ins w:id="2928" w:author="mariana" w:date="2013-01-09T14:30:00Z"/>
          <w:rFonts w:ascii="Calibri" w:eastAsia="Calibri" w:hAnsi="Calibri" w:cs="Calibri"/>
          <w:spacing w:val="0"/>
          <w:sz w:val="22"/>
          <w:szCs w:val="22"/>
          <w:lang w:val="en-GB" w:eastAsia="it-IT"/>
        </w:rPr>
      </w:pPr>
    </w:p>
    <w:p w:rsidR="00893544" w:rsidRDefault="00893544" w:rsidP="00893544">
      <w:pPr>
        <w:pStyle w:val="BodyText"/>
        <w:ind w:firstLine="289"/>
        <w:rPr>
          <w:ins w:id="2929" w:author="mariana" w:date="2013-01-09T14:30:00Z"/>
          <w:rFonts w:ascii="Calibri" w:eastAsia="Calibri" w:hAnsi="Calibri" w:cs="Calibri"/>
          <w:spacing w:val="0"/>
          <w:sz w:val="22"/>
          <w:szCs w:val="22"/>
          <w:lang w:val="en-GB" w:eastAsia="it-IT"/>
        </w:rPr>
      </w:pPr>
      <w:ins w:id="2930" w:author="mariana" w:date="2013-01-09T14:30:00Z">
        <w:r w:rsidRPr="00953991">
          <w:rPr>
            <w:rFonts w:ascii="Calibri" w:eastAsia="Calibri" w:hAnsi="Calibri" w:cs="Calibri"/>
            <w:spacing w:val="0"/>
            <w:sz w:val="22"/>
            <w:szCs w:val="22"/>
            <w:lang w:val="en-GB" w:eastAsia="it-IT"/>
          </w:rPr>
          <w:t xml:space="preserve">The </w:t>
        </w:r>
        <w:r>
          <w:rPr>
            <w:rFonts w:ascii="Calibri" w:eastAsia="Calibri" w:hAnsi="Calibri" w:cs="Calibri"/>
            <w:spacing w:val="0"/>
            <w:sz w:val="22"/>
            <w:szCs w:val="22"/>
            <w:lang w:val="en-GB" w:eastAsia="it-IT"/>
          </w:rPr>
          <w:t xml:space="preserve">rural </w:t>
        </w:r>
        <w:r w:rsidRPr="00953991">
          <w:rPr>
            <w:rFonts w:ascii="Calibri" w:eastAsia="Calibri" w:hAnsi="Calibri" w:cs="Calibri"/>
            <w:spacing w:val="0"/>
            <w:sz w:val="22"/>
            <w:szCs w:val="22"/>
            <w:lang w:val="en-GB" w:eastAsia="it-IT"/>
          </w:rPr>
          <w:t xml:space="preserve">network under consideration </w:t>
        </w:r>
        <w:r>
          <w:rPr>
            <w:rFonts w:ascii="Calibri" w:eastAsia="Calibri" w:hAnsi="Calibri" w:cs="Calibri"/>
            <w:spacing w:val="0"/>
            <w:sz w:val="22"/>
            <w:szCs w:val="22"/>
            <w:lang w:val="en-GB" w:eastAsia="it-IT"/>
          </w:rPr>
          <w:t xml:space="preserve">(Fig. 2) </w:t>
        </w:r>
        <w:r w:rsidRPr="00601571">
          <w:rPr>
            <w:rFonts w:ascii="Calibri" w:eastAsia="Calibri" w:hAnsi="Calibri" w:cs="Calibri"/>
            <w:spacing w:val="0"/>
            <w:sz w:val="22"/>
            <w:szCs w:val="22"/>
            <w:lang w:val="en-GB" w:eastAsia="it-IT"/>
          </w:rPr>
          <w:t>was delivered from a real-life network used by one of the operators in a typical rural environment</w:t>
        </w:r>
        <w:r>
          <w:rPr>
            <w:rFonts w:ascii="Calibri" w:eastAsia="Calibri" w:hAnsi="Calibri" w:cs="Calibri"/>
            <w:spacing w:val="0"/>
            <w:sz w:val="22"/>
            <w:szCs w:val="22"/>
            <w:lang w:val="en-GB" w:eastAsia="it-IT"/>
          </w:rPr>
          <w:t xml:space="preserve"> (Fig. 3)</w:t>
        </w:r>
        <w:r w:rsidRPr="00601571">
          <w:rPr>
            <w:rFonts w:ascii="Calibri" w:eastAsia="Calibri" w:hAnsi="Calibri" w:cs="Calibri"/>
            <w:spacing w:val="0"/>
            <w:sz w:val="22"/>
            <w:szCs w:val="22"/>
            <w:lang w:val="en-GB" w:eastAsia="it-IT"/>
          </w:rPr>
          <w:t>, with the difference that all links in tested scenario operate in the same frequency band.</w:t>
        </w:r>
        <w:r>
          <w:rPr>
            <w:rFonts w:ascii="Calibri" w:eastAsia="Calibri" w:hAnsi="Calibri" w:cs="Calibri"/>
            <w:spacing w:val="0"/>
            <w:sz w:val="22"/>
            <w:szCs w:val="22"/>
            <w:lang w:val="en-GB" w:eastAsia="it-IT"/>
          </w:rPr>
          <w:t xml:space="preserve"> It </w:t>
        </w:r>
        <w:r w:rsidRPr="00953991">
          <w:rPr>
            <w:rFonts w:ascii="Calibri" w:eastAsia="Calibri" w:hAnsi="Calibri" w:cs="Calibri"/>
            <w:spacing w:val="0"/>
            <w:sz w:val="22"/>
            <w:szCs w:val="22"/>
            <w:lang w:val="en-GB" w:eastAsia="it-IT"/>
          </w:rPr>
          <w:t>consists of 4</w:t>
        </w:r>
        <w:r>
          <w:rPr>
            <w:rFonts w:ascii="Calibri" w:eastAsia="Calibri" w:hAnsi="Calibri" w:cs="Calibri"/>
            <w:spacing w:val="0"/>
            <w:sz w:val="22"/>
            <w:szCs w:val="22"/>
            <w:lang w:val="en-GB" w:eastAsia="it-IT"/>
          </w:rPr>
          <w:t>3</w:t>
        </w:r>
        <w:r w:rsidRPr="00953991">
          <w:rPr>
            <w:rFonts w:ascii="Calibri" w:eastAsia="Calibri" w:hAnsi="Calibri" w:cs="Calibri"/>
            <w:spacing w:val="0"/>
            <w:sz w:val="22"/>
            <w:szCs w:val="22"/>
            <w:lang w:val="en-GB" w:eastAsia="it-IT"/>
          </w:rPr>
          <w:t xml:space="preserve"> nodes (marked with numbers) and 42 links</w:t>
        </w:r>
        <w:r>
          <w:rPr>
            <w:rFonts w:ascii="Calibri" w:eastAsia="Calibri" w:hAnsi="Calibri" w:cs="Calibri"/>
            <w:spacing w:val="0"/>
            <w:sz w:val="22"/>
            <w:szCs w:val="22"/>
            <w:lang w:val="en-GB" w:eastAsia="it-IT"/>
          </w:rPr>
          <w:t>,</w:t>
        </w:r>
        <w:r w:rsidRPr="00953991">
          <w:rPr>
            <w:rFonts w:ascii="Calibri" w:eastAsia="Calibri" w:hAnsi="Calibri" w:cs="Calibri"/>
            <w:spacing w:val="0"/>
            <w:sz w:val="22"/>
            <w:szCs w:val="22"/>
            <w:lang w:val="en-GB" w:eastAsia="it-IT"/>
          </w:rPr>
          <w:t xml:space="preserve"> typical chain or star configurations. Downlink capacity was the same for both symmetric and asymmetric case. Link capacities were grouped into three categories with respect to the spectrum needed: 8-30 Mbps (channel width 7 MHz), 31-79 Mbps </w:t>
        </w:r>
        <w:r w:rsidRPr="00953991">
          <w:rPr>
            <w:rFonts w:ascii="Calibri" w:eastAsia="Calibri" w:hAnsi="Calibri" w:cs="Calibri"/>
            <w:spacing w:val="0"/>
            <w:sz w:val="22"/>
            <w:szCs w:val="22"/>
            <w:lang w:val="en-GB" w:eastAsia="it-IT"/>
          </w:rPr>
          <w:lastRenderedPageBreak/>
          <w:t xml:space="preserve">(channel width 14 MHz) and more than 80 Mbps (channel width 28 MHz). </w:t>
        </w:r>
        <w:r>
          <w:rPr>
            <w:rFonts w:ascii="Calibri" w:eastAsia="Calibri" w:hAnsi="Calibri" w:cs="Calibri"/>
            <w:spacing w:val="0"/>
            <w:sz w:val="22"/>
            <w:szCs w:val="22"/>
            <w:lang w:val="en-GB" w:eastAsia="it-IT"/>
          </w:rPr>
          <w:t xml:space="preserve">In this scenario, 1:2 asymmetric </w:t>
        </w:r>
        <w:proofErr w:type="gramStart"/>
        <w:r>
          <w:rPr>
            <w:rFonts w:ascii="Calibri" w:eastAsia="Calibri" w:hAnsi="Calibri" w:cs="Calibri"/>
            <w:spacing w:val="0"/>
            <w:sz w:val="22"/>
            <w:szCs w:val="22"/>
            <w:lang w:val="en-GB" w:eastAsia="it-IT"/>
          </w:rPr>
          <w:t>case</w:t>
        </w:r>
        <w:proofErr w:type="gramEnd"/>
        <w:r>
          <w:rPr>
            <w:rFonts w:ascii="Calibri" w:eastAsia="Calibri" w:hAnsi="Calibri" w:cs="Calibri"/>
            <w:spacing w:val="0"/>
            <w:sz w:val="22"/>
            <w:szCs w:val="22"/>
            <w:lang w:val="en-GB" w:eastAsia="it-IT"/>
          </w:rPr>
          <w:t xml:space="preserve"> was applied. </w:t>
        </w:r>
      </w:ins>
    </w:p>
    <w:p w:rsidR="00893544" w:rsidRDefault="00893544" w:rsidP="00893544">
      <w:pPr>
        <w:pStyle w:val="BodyText"/>
        <w:ind w:firstLine="289"/>
        <w:rPr>
          <w:ins w:id="2931" w:author="mariana" w:date="2013-01-09T14:30:00Z"/>
          <w:rFonts w:ascii="Calibri" w:eastAsia="Calibri" w:hAnsi="Calibri" w:cs="Calibri"/>
          <w:spacing w:val="0"/>
          <w:sz w:val="22"/>
          <w:szCs w:val="22"/>
          <w:lang w:val="en-GB" w:eastAsia="it-IT"/>
        </w:rPr>
      </w:pPr>
      <w:ins w:id="2932" w:author="mariana" w:date="2013-01-09T14:30:00Z">
        <w:r w:rsidRPr="00953991">
          <w:rPr>
            <w:rFonts w:ascii="Calibri" w:eastAsia="Calibri" w:hAnsi="Calibri" w:cs="Calibri"/>
            <w:spacing w:val="0"/>
            <w:sz w:val="22"/>
            <w:szCs w:val="22"/>
            <w:lang w:val="en-GB" w:eastAsia="it-IT"/>
          </w:rPr>
          <w:t xml:space="preserve">The list of links and designated channels for both symmetric and asymmetric case is depicted in Table I. </w:t>
        </w:r>
      </w:ins>
    </w:p>
    <w:p w:rsidR="00893544" w:rsidRPr="00933F4B" w:rsidRDefault="00893544" w:rsidP="00893544">
      <w:pPr>
        <w:pStyle w:val="BodyText"/>
        <w:ind w:firstLine="0"/>
        <w:rPr>
          <w:ins w:id="2933" w:author="mariana" w:date="2013-01-09T14:30:00Z"/>
        </w:rPr>
        <w:sectPr w:rsidR="00893544" w:rsidRPr="00933F4B" w:rsidSect="00D23B48">
          <w:pgSz w:w="11909" w:h="16834" w:code="9"/>
          <w:pgMar w:top="1080" w:right="734" w:bottom="2434" w:left="734" w:header="720" w:footer="720" w:gutter="0"/>
          <w:cols w:space="360"/>
          <w:rtlGutter/>
          <w:docGrid w:linePitch="360"/>
        </w:sectPr>
      </w:pPr>
      <w:ins w:id="2934" w:author="mariana" w:date="2013-01-09T14:30:00Z">
        <w:r w:rsidRPr="00933F4B">
          <w:rPr>
            <w:rFonts w:ascii="Calibri" w:eastAsia="Calibri" w:hAnsi="Calibri" w:cs="Calibri"/>
            <w:spacing w:val="0"/>
            <w:sz w:val="22"/>
            <w:szCs w:val="22"/>
            <w:lang w:val="en-GB" w:eastAsia="it-IT"/>
          </w:rPr>
          <w:t xml:space="preserve"> </w:t>
        </w:r>
      </w:ins>
    </w:p>
    <w:p w:rsidR="00893544" w:rsidRDefault="00893544" w:rsidP="00893544">
      <w:pPr>
        <w:pStyle w:val="BodyText"/>
        <w:spacing w:after="0"/>
        <w:ind w:firstLine="0"/>
        <w:jc w:val="left"/>
        <w:rPr>
          <w:ins w:id="2935" w:author="mariana" w:date="2013-01-09T14:30:00Z"/>
          <w:color w:val="FF0000"/>
        </w:rPr>
      </w:pPr>
      <w:ins w:id="2936" w:author="mariana" w:date="2013-01-09T14:30:00Z">
        <w:r>
          <w:rPr>
            <w:noProof/>
            <w:color w:val="FF0000"/>
            <w:lang w:val="en-GB" w:eastAsia="en-GB" w:bidi="he-IL"/>
          </w:rPr>
          <w:lastRenderedPageBreak/>
          <mc:AlternateContent>
            <mc:Choice Requires="wpg">
              <w:drawing>
                <wp:anchor distT="0" distB="0" distL="114300" distR="114300" simplePos="0" relativeHeight="251664384" behindDoc="0" locked="0" layoutInCell="1" allowOverlap="1">
                  <wp:simplePos x="0" y="0"/>
                  <wp:positionH relativeFrom="column">
                    <wp:posOffset>2727960</wp:posOffset>
                  </wp:positionH>
                  <wp:positionV relativeFrom="paragraph">
                    <wp:posOffset>4121150</wp:posOffset>
                  </wp:positionV>
                  <wp:extent cx="1087120" cy="754380"/>
                  <wp:effectExtent l="6350" t="15240" r="11430" b="1143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7120" cy="754380"/>
                            <a:chOff x="9482" y="4960"/>
                            <a:chExt cx="1712" cy="1188"/>
                          </a:xfrm>
                        </wpg:grpSpPr>
                        <wps:wsp>
                          <wps:cNvPr id="60" name="Text Box 9"/>
                          <wps:cNvSpPr txBox="1">
                            <a:spLocks noChangeArrowheads="1"/>
                          </wps:cNvSpPr>
                          <wps:spPr bwMode="auto">
                            <a:xfrm>
                              <a:off x="9482" y="4960"/>
                              <a:ext cx="1712" cy="1188"/>
                            </a:xfrm>
                            <a:prstGeom prst="rect">
                              <a:avLst/>
                            </a:prstGeom>
                            <a:solidFill>
                              <a:srgbClr val="FFFFFF"/>
                            </a:solidFill>
                            <a:ln w="12700">
                              <a:solidFill>
                                <a:srgbClr val="000000"/>
                              </a:solidFill>
                              <a:miter lim="800000"/>
                              <a:headEnd/>
                              <a:tailEnd/>
                            </a:ln>
                          </wps:spPr>
                          <wps:txbx>
                            <w:txbxContent>
                              <w:p w:rsidR="00D23B48" w:rsidRDefault="00D23B48" w:rsidP="00893544"/>
                            </w:txbxContent>
                          </wps:txbx>
                          <wps:bodyPr rot="0" vert="horz" wrap="square" lIns="91440" tIns="45720" rIns="91440" bIns="45720" anchor="t" anchorCtr="0" upright="1">
                            <a:noAutofit/>
                          </wps:bodyPr>
                        </wps:wsp>
                        <wps:wsp>
                          <wps:cNvPr id="61" name="AutoShape 10"/>
                          <wps:cNvCnPr>
                            <a:cxnSpLocks noChangeShapeType="1"/>
                          </wps:cNvCnPr>
                          <wps:spPr bwMode="auto">
                            <a:xfrm>
                              <a:off x="9623" y="5243"/>
                              <a:ext cx="307" cy="0"/>
                            </a:xfrm>
                            <a:prstGeom prst="straightConnector1">
                              <a:avLst/>
                            </a:prstGeom>
                            <a:noFill/>
                            <a:ln w="50800">
                              <a:solidFill>
                                <a:srgbClr val="A70000"/>
                              </a:solidFill>
                              <a:round/>
                              <a:headEnd/>
                              <a:tailEnd/>
                            </a:ln>
                            <a:extLst>
                              <a:ext uri="{909E8E84-426E-40DD-AFC4-6F175D3DCCD1}">
                                <a14:hiddenFill xmlns:a14="http://schemas.microsoft.com/office/drawing/2010/main">
                                  <a:noFill/>
                                </a14:hiddenFill>
                              </a:ext>
                            </a:extLst>
                          </wps:spPr>
                          <wps:bodyPr/>
                        </wps:wsp>
                        <wps:wsp>
                          <wps:cNvPr id="62" name="AutoShape 11"/>
                          <wps:cNvCnPr>
                            <a:cxnSpLocks noChangeShapeType="1"/>
                          </wps:cNvCnPr>
                          <wps:spPr bwMode="auto">
                            <a:xfrm>
                              <a:off x="9623" y="5551"/>
                              <a:ext cx="307" cy="0"/>
                            </a:xfrm>
                            <a:prstGeom prst="straightConnector1">
                              <a:avLst/>
                            </a:prstGeom>
                            <a:noFill/>
                            <a:ln w="25400">
                              <a:solidFill>
                                <a:srgbClr val="F93311"/>
                              </a:solidFill>
                              <a:round/>
                              <a:headEnd/>
                              <a:tailEnd/>
                            </a:ln>
                            <a:extLst>
                              <a:ext uri="{909E8E84-426E-40DD-AFC4-6F175D3DCCD1}">
                                <a14:hiddenFill xmlns:a14="http://schemas.microsoft.com/office/drawing/2010/main">
                                  <a:noFill/>
                                </a14:hiddenFill>
                              </a:ext>
                            </a:extLst>
                          </wps:spPr>
                          <wps:bodyPr/>
                        </wps:wsp>
                        <wps:wsp>
                          <wps:cNvPr id="63" name="AutoShape 12"/>
                          <wps:cNvCnPr>
                            <a:cxnSpLocks noChangeShapeType="1"/>
                          </wps:cNvCnPr>
                          <wps:spPr bwMode="auto">
                            <a:xfrm>
                              <a:off x="9623" y="5840"/>
                              <a:ext cx="307" cy="0"/>
                            </a:xfrm>
                            <a:prstGeom prst="straightConnector1">
                              <a:avLst/>
                            </a:prstGeom>
                            <a:noFill/>
                            <a:ln w="19050">
                              <a:solidFill>
                                <a:srgbClr val="FFB3B3"/>
                              </a:solidFill>
                              <a:prstDash val="dash"/>
                              <a:round/>
                              <a:headEnd/>
                              <a:tailEnd/>
                            </a:ln>
                            <a:extLst>
                              <a:ext uri="{909E8E84-426E-40DD-AFC4-6F175D3DCCD1}">
                                <a14:hiddenFill xmlns:a14="http://schemas.microsoft.com/office/drawing/2010/main">
                                  <a:noFill/>
                                </a14:hiddenFill>
                              </a:ext>
                            </a:extLst>
                          </wps:spPr>
                          <wps:bodyPr/>
                        </wps:wsp>
                        <wps:wsp>
                          <wps:cNvPr id="1024" name="Text Box 13"/>
                          <wps:cNvSpPr txBox="1">
                            <a:spLocks noChangeArrowheads="1"/>
                          </wps:cNvSpPr>
                          <wps:spPr bwMode="auto">
                            <a:xfrm>
                              <a:off x="9965" y="5013"/>
                              <a:ext cx="1170" cy="10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3B48" w:rsidRPr="00862C19" w:rsidRDefault="00D23B48" w:rsidP="00893544">
                                <w:pPr>
                                  <w:rPr>
                                    <w:sz w:val="10"/>
                                    <w:szCs w:val="10"/>
                                  </w:rPr>
                                </w:pPr>
                                <w:r w:rsidRPr="00862C19">
                                  <w:rPr>
                                    <w:sz w:val="10"/>
                                    <w:szCs w:val="10"/>
                                  </w:rPr>
                                  <w:t>28 MHz (&gt; 100 Mbps)</w:t>
                                </w:r>
                              </w:p>
                              <w:p w:rsidR="00D23B48" w:rsidRPr="00862C19" w:rsidRDefault="00D23B48" w:rsidP="00893544">
                                <w:pPr>
                                  <w:rPr>
                                    <w:sz w:val="10"/>
                                    <w:szCs w:val="10"/>
                                  </w:rPr>
                                </w:pPr>
                              </w:p>
                              <w:p w:rsidR="00D23B48" w:rsidRPr="00862C19" w:rsidRDefault="00D23B48" w:rsidP="00893544">
                                <w:pPr>
                                  <w:rPr>
                                    <w:sz w:val="10"/>
                                    <w:szCs w:val="10"/>
                                  </w:rPr>
                                </w:pPr>
                                <w:r w:rsidRPr="00862C19">
                                  <w:rPr>
                                    <w:sz w:val="10"/>
                                    <w:szCs w:val="10"/>
                                  </w:rPr>
                                  <w:t>14 MHz (40–90 Mbps)</w:t>
                                </w:r>
                              </w:p>
                              <w:p w:rsidR="00D23B48" w:rsidRPr="00862C19" w:rsidRDefault="00D23B48" w:rsidP="00893544">
                                <w:pPr>
                                  <w:rPr>
                                    <w:sz w:val="10"/>
                                    <w:szCs w:val="10"/>
                                  </w:rPr>
                                </w:pPr>
                              </w:p>
                              <w:p w:rsidR="00D23B48" w:rsidRPr="00862C19" w:rsidRDefault="00D23B48" w:rsidP="00893544">
                                <w:pPr>
                                  <w:rPr>
                                    <w:sz w:val="10"/>
                                    <w:szCs w:val="10"/>
                                  </w:rPr>
                                </w:pPr>
                                <w:r w:rsidRPr="00862C19">
                                  <w:rPr>
                                    <w:sz w:val="10"/>
                                    <w:szCs w:val="10"/>
                                  </w:rPr>
                                  <w:t>7 MHz (8-34 Mbps)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28" style="position:absolute;margin-left:214.8pt;margin-top:324.5pt;width:85.6pt;height:59.4pt;z-index:251664384" coordorigin="9482,4960" coordsize="1712,1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">
                  <v:shape id="_x0000_s1029" type="#_x0000_t202" style="position:absolute;left:9482;top:4960;width:1712;height:1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20RMIA&#10;AADbAAAADwAAAGRycy9kb3ducmV2LnhtbERPy2rCQBTdF/yH4Qpuik50IRIzSqmK7UaoBsTdJXNN&#10;gpk7MTPm8fedRaHLw3kn295UoqXGlZYVzGcRCOLM6pJzBenlMF2BcB5ZY2WZFAzkYLsZvSUYa9vx&#10;D7Vnn4sQwi5GBYX3dSylywoy6Ga2Jg7c3TYGfYBNLnWDXQg3lVxE0VIaLDk0FFjTZ0HZ4/wyCk7D&#10;lZ/HV3Rvv+vVLX2c9rvD+16pybj/WIPw1Pt/8Z/7SytYhvX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PbREwgAAANsAAAAPAAAAAAAAAAAAAAAAAJgCAABkcnMvZG93&#10;bnJldi54bWxQSwUGAAAAAAQABAD1AAAAhwMAAAAA&#10;" strokeweight="1pt">
                    <v:textbox>
                      <w:txbxContent>
                        <w:p w:rsidR="00D23B48" w:rsidRDefault="00D23B48" w:rsidP="00893544"/>
                      </w:txbxContent>
                    </v:textbox>
                  </v:shape>
                  <v:shapetype id="_x0000_t32" coordsize="21600,21600" o:spt="32" o:oned="t" path="m,l21600,21600e" filled="f">
                    <v:path arrowok="t" fillok="f" o:connecttype="none"/>
                    <o:lock v:ext="edit" shapetype="t"/>
                  </v:shapetype>
                  <v:shape id="AutoShape 10" o:spid="_x0000_s1030" type="#_x0000_t32" style="position:absolute;left:9623;top:5243;width:3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SLSMUAAADbAAAADwAAAGRycy9kb3ducmV2LnhtbESPQWvCQBSE74L/YXlCb2ZjD1JSVylK&#10;qT2EYiy03p7Z1yQm+zbsbjX9911B8DjMzDfMYjWYTpzJ+cayglmSgiAurW64UvC5f50+gfABWWNn&#10;mRT8kYfVcjxaYKbthXd0LkIlIoR9hgrqEPpMSl/WZNAntieO3o91BkOUrpLa4SXCTScf03QuDTYc&#10;F2rsaV1T2Ra/RsHm4339diz6vP3Kt67N6ftwYqvUw2R4eQYRaAj38K291QrmM7h+iT9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SLSMUAAADbAAAADwAAAAAAAAAA&#10;AAAAAAChAgAAZHJzL2Rvd25yZXYueG1sUEsFBgAAAAAEAAQA+QAAAJMDAAAAAA==&#10;" strokecolor="#a70000" strokeweight="4pt"/>
                  <v:shape id="AutoShape 11" o:spid="_x0000_s1031" type="#_x0000_t32" style="position:absolute;left:9623;top:5551;width:3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X3sQAAADbAAAADwAAAGRycy9kb3ducmV2LnhtbESPQWvCQBSE70L/w/IKvemmFoONrhIK&#10;BVv0oBbE2yP7zIZm34bsGuO/dwXB4zAz3zDzZW9r0VHrK8cK3kcJCOLC6YpLBX/77+EUhA/IGmvH&#10;pOBKHpaLl8EcM+0uvKVuF0oRIewzVGBCaDIpfWHIoh+5hjh6J9daDFG2pdQtXiLc1nKcJKm0WHFc&#10;MNjQl6Hif3e2CvAzn1z9pp/YLv39cR+mWR/yo1Jvr30+AxGoD8/wo73SCtIx3L/EH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GpfexAAAANsAAAAPAAAAAAAAAAAA&#10;AAAAAKECAABkcnMvZG93bnJldi54bWxQSwUGAAAAAAQABAD5AAAAkgMAAAAA&#10;" strokecolor="#f93311" strokeweight="2pt"/>
                  <v:shape id="AutoShape 12" o:spid="_x0000_s1032" type="#_x0000_t32" style="position:absolute;left:9623;top:5840;width:3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rbGcUAAADbAAAADwAAAGRycy9kb3ducmV2LnhtbESPT2vCQBTE74V+h+UVvNVNLBUbXYMo&#10;xVJ6iVq8PrPPJJh9G7KbP/323ULB4zAzv2FW6Whq0VPrKssK4mkEgji3uuJCwen4/rwA4Tyyxtoy&#10;KfghB+n68WGFibYDZ9QffCEChF2CCkrvm0RKl5dk0E1tQxy8q20N+iDbQuoWhwA3tZxF0VwarDgs&#10;lNjQtqT8duiMguyt+Lx8d6fstsvi/ut1zzOzOys1eRo3SxCeRn8P/7c/tIL5C/x9CT9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rbGcUAAADbAAAADwAAAAAAAAAA&#10;AAAAAAChAgAAZHJzL2Rvd25yZXYueG1sUEsFBgAAAAAEAAQA+QAAAJMDAAAAAA==&#10;" strokecolor="#ffb3b3" strokeweight="1.5pt">
                    <v:stroke dashstyle="dash"/>
                  </v:shape>
                  <v:shape id="Text Box 13" o:spid="_x0000_s1033" type="#_x0000_t202" style="position:absolute;left:9965;top:5013;width:1170;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TB8IA&#10;AADdAAAADwAAAGRycy9kb3ducmV2LnhtbERP22rCQBB9L/gPyxR8KbpRUrWpm6BCxVcvHzBmxyQ0&#10;Oxuyq0n+3i0IfZvDuc46600tHtS6yrKC2TQCQZxbXXGh4HL+maxAOI+ssbZMCgZykKWjtzUm2nZ8&#10;pMfJFyKEsEtQQel9k0jp8pIMuqltiAN3s61BH2BbSN1iF8JNLedRtJAGKw4NJTa0Kyn/Pd2Ngtuh&#10;+/j86q57f1ke48UWq+XVDkqN3/vNNwhPvf8Xv9wHHeZH8xj+vgkny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RMHwgAAAN0AAAAPAAAAAAAAAAAAAAAAAJgCAABkcnMvZG93&#10;bnJldi54bWxQSwUGAAAAAAQABAD1AAAAhwMAAAAA&#10;" stroked="f">
                    <v:textbox>
                      <w:txbxContent>
                        <w:p w:rsidR="00D23B48" w:rsidRPr="00862C19" w:rsidRDefault="00D23B48" w:rsidP="00893544">
                          <w:pPr>
                            <w:rPr>
                              <w:sz w:val="10"/>
                              <w:szCs w:val="10"/>
                            </w:rPr>
                          </w:pPr>
                          <w:r w:rsidRPr="00862C19">
                            <w:rPr>
                              <w:sz w:val="10"/>
                              <w:szCs w:val="10"/>
                            </w:rPr>
                            <w:t>28 MHz (&gt; 100 Mbps)</w:t>
                          </w:r>
                        </w:p>
                        <w:p w:rsidR="00D23B48" w:rsidRPr="00862C19" w:rsidRDefault="00D23B48" w:rsidP="00893544">
                          <w:pPr>
                            <w:rPr>
                              <w:sz w:val="10"/>
                              <w:szCs w:val="10"/>
                            </w:rPr>
                          </w:pPr>
                        </w:p>
                        <w:p w:rsidR="00D23B48" w:rsidRPr="00862C19" w:rsidRDefault="00D23B48" w:rsidP="00893544">
                          <w:pPr>
                            <w:rPr>
                              <w:sz w:val="10"/>
                              <w:szCs w:val="10"/>
                            </w:rPr>
                          </w:pPr>
                          <w:r w:rsidRPr="00862C19">
                            <w:rPr>
                              <w:sz w:val="10"/>
                              <w:szCs w:val="10"/>
                            </w:rPr>
                            <w:t>14 MHz (40–90 Mbps)</w:t>
                          </w:r>
                        </w:p>
                        <w:p w:rsidR="00D23B48" w:rsidRPr="00862C19" w:rsidRDefault="00D23B48" w:rsidP="00893544">
                          <w:pPr>
                            <w:rPr>
                              <w:sz w:val="10"/>
                              <w:szCs w:val="10"/>
                            </w:rPr>
                          </w:pPr>
                        </w:p>
                        <w:p w:rsidR="00D23B48" w:rsidRPr="00862C19" w:rsidRDefault="00D23B48" w:rsidP="00893544">
                          <w:pPr>
                            <w:rPr>
                              <w:sz w:val="10"/>
                              <w:szCs w:val="10"/>
                            </w:rPr>
                          </w:pPr>
                          <w:r w:rsidRPr="00862C19">
                            <w:rPr>
                              <w:sz w:val="10"/>
                              <w:szCs w:val="10"/>
                            </w:rPr>
                            <w:t>7 MHz (8-34 Mbps)</w:t>
                          </w:r>
                        </w:p>
                      </w:txbxContent>
                    </v:textbox>
                  </v:shape>
                </v:group>
              </w:pict>
            </mc:Fallback>
          </mc:AlternateContent>
        </w:r>
        <w:r>
          <w:rPr>
            <w:noProof/>
            <w:color w:val="FF0000"/>
            <w:lang w:val="en-GB" w:eastAsia="en-GB" w:bidi="he-IL"/>
          </w:rPr>
          <w:drawing>
            <wp:inline distT="0" distB="0" distL="0" distR="0">
              <wp:extent cx="3962400" cy="4572000"/>
              <wp:effectExtent l="0" t="0" r="0" b="0"/>
              <wp:docPr id="51" name="Picture 51" descr="Mreza_tes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reza_test_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62400" cy="4572000"/>
                      </a:xfrm>
                      <a:prstGeom prst="rect">
                        <a:avLst/>
                      </a:prstGeom>
                      <a:noFill/>
                      <a:ln>
                        <a:noFill/>
                      </a:ln>
                    </pic:spPr>
                  </pic:pic>
                </a:graphicData>
              </a:graphic>
            </wp:inline>
          </w:drawing>
        </w:r>
      </w:ins>
    </w:p>
    <w:p w:rsidR="00893544" w:rsidRDefault="00893544" w:rsidP="00893544">
      <w:pPr>
        <w:pStyle w:val="BodyText"/>
        <w:ind w:firstLine="0"/>
        <w:jc w:val="left"/>
        <w:rPr>
          <w:ins w:id="2937" w:author="mariana" w:date="2013-01-09T14:30:00Z"/>
          <w:rFonts w:ascii="Calibri" w:eastAsia="Calibri" w:hAnsi="Calibri" w:cs="Calibri"/>
          <w:b/>
          <w:bCs/>
          <w:sz w:val="18"/>
          <w:szCs w:val="18"/>
          <w:lang w:eastAsia="it-IT"/>
        </w:rPr>
      </w:pPr>
    </w:p>
    <w:p w:rsidR="00893544" w:rsidRDefault="00893544" w:rsidP="00893544">
      <w:pPr>
        <w:pStyle w:val="BodyText"/>
        <w:ind w:firstLine="0"/>
        <w:jc w:val="left"/>
        <w:rPr>
          <w:ins w:id="2938" w:author="mariana" w:date="2013-01-09T14:30:00Z"/>
          <w:rFonts w:ascii="Calibri" w:eastAsia="Calibri" w:hAnsi="Calibri" w:cs="Calibri"/>
          <w:b/>
          <w:bCs/>
          <w:sz w:val="18"/>
          <w:szCs w:val="18"/>
          <w:lang w:eastAsia="it-IT"/>
        </w:rPr>
      </w:pPr>
    </w:p>
    <w:p w:rsidR="00893544" w:rsidRDefault="00893544" w:rsidP="00893544">
      <w:pPr>
        <w:pStyle w:val="BodyText"/>
        <w:ind w:firstLine="0"/>
        <w:jc w:val="left"/>
        <w:rPr>
          <w:ins w:id="2939" w:author="mariana" w:date="2013-01-09T14:30:00Z"/>
          <w:rFonts w:ascii="Calibri" w:eastAsia="Calibri" w:hAnsi="Calibri" w:cs="Calibri"/>
          <w:b/>
          <w:bCs/>
          <w:sz w:val="18"/>
          <w:szCs w:val="18"/>
          <w:lang w:eastAsia="it-IT"/>
        </w:rPr>
      </w:pPr>
    </w:p>
    <w:p w:rsidR="00893544" w:rsidRDefault="00893544" w:rsidP="00893544">
      <w:pPr>
        <w:pStyle w:val="BodyText"/>
        <w:ind w:firstLine="0"/>
        <w:jc w:val="left"/>
        <w:rPr>
          <w:ins w:id="2940" w:author="mariana" w:date="2013-01-09T14:30:00Z"/>
          <w:rFonts w:ascii="Calibri" w:eastAsia="Calibri" w:hAnsi="Calibri" w:cs="Calibri"/>
          <w:b/>
          <w:bCs/>
          <w:sz w:val="18"/>
          <w:szCs w:val="18"/>
          <w:lang w:eastAsia="it-IT"/>
        </w:rPr>
      </w:pPr>
      <w:ins w:id="2941" w:author="mariana" w:date="2013-01-09T14:30:00Z">
        <w:r>
          <w:rPr>
            <w:noProof/>
            <w:color w:val="FF0000"/>
            <w:lang w:val="en-GB" w:eastAsia="en-GB" w:bidi="he-IL"/>
          </w:rPr>
          <mc:AlternateContent>
            <mc:Choice Requires="wpg">
              <w:drawing>
                <wp:anchor distT="0" distB="0" distL="114300" distR="114300" simplePos="0" relativeHeight="251665408" behindDoc="0" locked="0" layoutInCell="1" allowOverlap="1">
                  <wp:simplePos x="0" y="0"/>
                  <wp:positionH relativeFrom="column">
                    <wp:posOffset>7299325</wp:posOffset>
                  </wp:positionH>
                  <wp:positionV relativeFrom="paragraph">
                    <wp:posOffset>-1038225</wp:posOffset>
                  </wp:positionV>
                  <wp:extent cx="1056640" cy="748030"/>
                  <wp:effectExtent l="15240" t="10795" r="13970" b="1270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6640" cy="748030"/>
                            <a:chOff x="4242" y="5016"/>
                            <a:chExt cx="1664" cy="1178"/>
                          </a:xfrm>
                        </wpg:grpSpPr>
                        <wps:wsp>
                          <wps:cNvPr id="54" name="Text Box 15"/>
                          <wps:cNvSpPr txBox="1">
                            <a:spLocks noChangeArrowheads="1"/>
                          </wps:cNvSpPr>
                          <wps:spPr bwMode="auto">
                            <a:xfrm>
                              <a:off x="4242" y="5016"/>
                              <a:ext cx="1664" cy="1178"/>
                            </a:xfrm>
                            <a:prstGeom prst="rect">
                              <a:avLst/>
                            </a:prstGeom>
                            <a:solidFill>
                              <a:srgbClr val="FFFFFF"/>
                            </a:solidFill>
                            <a:ln w="12700">
                              <a:solidFill>
                                <a:srgbClr val="000000"/>
                              </a:solidFill>
                              <a:miter lim="800000"/>
                              <a:headEnd/>
                              <a:tailEnd/>
                            </a:ln>
                          </wps:spPr>
                          <wps:txbx>
                            <w:txbxContent>
                              <w:p w:rsidR="00D23B48" w:rsidRDefault="00D23B48" w:rsidP="00893544"/>
                            </w:txbxContent>
                          </wps:txbx>
                          <wps:bodyPr rot="0" vert="horz" wrap="square" lIns="91440" tIns="45720" rIns="91440" bIns="45720" anchor="t" anchorCtr="0" upright="1">
                            <a:noAutofit/>
                          </wps:bodyPr>
                        </wps:wsp>
                        <wps:wsp>
                          <wps:cNvPr id="55" name="AutoShape 16"/>
                          <wps:cNvCnPr>
                            <a:cxnSpLocks noChangeShapeType="1"/>
                          </wps:cNvCnPr>
                          <wps:spPr bwMode="auto">
                            <a:xfrm>
                              <a:off x="4395" y="5330"/>
                              <a:ext cx="272" cy="0"/>
                            </a:xfrm>
                            <a:prstGeom prst="straightConnector1">
                              <a:avLst/>
                            </a:prstGeom>
                            <a:noFill/>
                            <a:ln w="38100">
                              <a:solidFill>
                                <a:srgbClr val="0E259A"/>
                              </a:solidFill>
                              <a:round/>
                              <a:headEnd/>
                              <a:tailEnd/>
                            </a:ln>
                            <a:extLst>
                              <a:ext uri="{909E8E84-426E-40DD-AFC4-6F175D3DCCD1}">
                                <a14:hiddenFill xmlns:a14="http://schemas.microsoft.com/office/drawing/2010/main">
                                  <a:noFill/>
                                </a14:hiddenFill>
                              </a:ext>
                            </a:extLst>
                          </wps:spPr>
                          <wps:bodyPr/>
                        </wps:wsp>
                        <wps:wsp>
                          <wps:cNvPr id="56" name="AutoShape 17"/>
                          <wps:cNvCnPr>
                            <a:cxnSpLocks noChangeShapeType="1"/>
                          </wps:cNvCnPr>
                          <wps:spPr bwMode="auto">
                            <a:xfrm>
                              <a:off x="4395" y="5638"/>
                              <a:ext cx="272" cy="0"/>
                            </a:xfrm>
                            <a:prstGeom prst="straightConnector1">
                              <a:avLst/>
                            </a:prstGeom>
                            <a:noFill/>
                            <a:ln w="19050">
                              <a:solidFill>
                                <a:srgbClr val="FF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AutoShape 18"/>
                          <wps:cNvCnPr>
                            <a:cxnSpLocks noChangeShapeType="1"/>
                          </wps:cNvCnPr>
                          <wps:spPr bwMode="auto">
                            <a:xfrm>
                              <a:off x="4395" y="5927"/>
                              <a:ext cx="272" cy="0"/>
                            </a:xfrm>
                            <a:prstGeom prst="straightConnector1">
                              <a:avLst/>
                            </a:prstGeom>
                            <a:noFill/>
                            <a:ln w="19050">
                              <a:solidFill>
                                <a:srgbClr val="FFC000"/>
                              </a:solidFill>
                              <a:round/>
                              <a:headEnd/>
                              <a:tailEnd/>
                            </a:ln>
                            <a:extLst>
                              <a:ext uri="{909E8E84-426E-40DD-AFC4-6F175D3DCCD1}">
                                <a14:hiddenFill xmlns:a14="http://schemas.microsoft.com/office/drawing/2010/main">
                                  <a:noFill/>
                                </a14:hiddenFill>
                              </a:ext>
                            </a:extLst>
                          </wps:spPr>
                          <wps:bodyPr/>
                        </wps:wsp>
                        <wps:wsp>
                          <wps:cNvPr id="58" name="Text Box 19"/>
                          <wps:cNvSpPr txBox="1">
                            <a:spLocks noChangeArrowheads="1"/>
                          </wps:cNvSpPr>
                          <wps:spPr bwMode="auto">
                            <a:xfrm>
                              <a:off x="4698" y="5100"/>
                              <a:ext cx="1039" cy="10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3B48" w:rsidRDefault="00D23B48" w:rsidP="00893544">
                                <w:pPr>
                                  <w:rPr>
                                    <w:sz w:val="10"/>
                                    <w:szCs w:val="10"/>
                                  </w:rPr>
                                </w:pPr>
                                <w:r>
                                  <w:rPr>
                                    <w:sz w:val="10"/>
                                    <w:szCs w:val="10"/>
                                  </w:rPr>
                                  <w:t>7 GHz</w:t>
                                </w:r>
                              </w:p>
                              <w:p w:rsidR="00D23B48" w:rsidRPr="00862C19" w:rsidRDefault="00D23B48" w:rsidP="00893544">
                                <w:pPr>
                                  <w:rPr>
                                    <w:sz w:val="10"/>
                                    <w:szCs w:val="10"/>
                                  </w:rPr>
                                </w:pPr>
                              </w:p>
                              <w:p w:rsidR="00D23B48" w:rsidRPr="00862C19" w:rsidRDefault="00D23B48" w:rsidP="00893544">
                                <w:pPr>
                                  <w:rPr>
                                    <w:sz w:val="10"/>
                                    <w:szCs w:val="10"/>
                                  </w:rPr>
                                </w:pPr>
                              </w:p>
                              <w:p w:rsidR="00D23B48" w:rsidRDefault="00D23B48" w:rsidP="00893544">
                                <w:pPr>
                                  <w:rPr>
                                    <w:sz w:val="10"/>
                                    <w:szCs w:val="10"/>
                                  </w:rPr>
                                </w:pPr>
                                <w:r>
                                  <w:rPr>
                                    <w:sz w:val="10"/>
                                    <w:szCs w:val="10"/>
                                  </w:rPr>
                                  <w:t>13 GHz</w:t>
                                </w:r>
                              </w:p>
                              <w:p w:rsidR="00D23B48" w:rsidRDefault="00D23B48" w:rsidP="00893544">
                                <w:pPr>
                                  <w:rPr>
                                    <w:sz w:val="10"/>
                                    <w:szCs w:val="10"/>
                                  </w:rPr>
                                </w:pPr>
                              </w:p>
                              <w:p w:rsidR="00D23B48" w:rsidRDefault="00D23B48" w:rsidP="00893544">
                                <w:pPr>
                                  <w:rPr>
                                    <w:sz w:val="10"/>
                                    <w:szCs w:val="10"/>
                                  </w:rPr>
                                </w:pPr>
                              </w:p>
                              <w:p w:rsidR="00D23B48" w:rsidRPr="00862C19" w:rsidRDefault="00D23B48" w:rsidP="00893544">
                                <w:pPr>
                                  <w:rPr>
                                    <w:sz w:val="10"/>
                                    <w:szCs w:val="10"/>
                                  </w:rPr>
                                </w:pPr>
                                <w:r>
                                  <w:rPr>
                                    <w:sz w:val="10"/>
                                    <w:szCs w:val="10"/>
                                  </w:rPr>
                                  <w:t>23 GHz</w:t>
                                </w:r>
                              </w:p>
                              <w:p w:rsidR="00D23B48" w:rsidRPr="00862C19" w:rsidRDefault="00D23B48" w:rsidP="00893544">
                                <w:pPr>
                                  <w:rPr>
                                    <w:sz w:val="10"/>
                                    <w:szCs w:val="1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34" style="position:absolute;margin-left:574.75pt;margin-top:-81.75pt;width:83.2pt;height:58.9pt;z-index:251665408" coordorigin="4242,5016" coordsize="1664,1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">
                  <v:shape id="Text Box 15" o:spid="_x0000_s1035" type="#_x0000_t202" style="position:absolute;left:4242;top:5016;width:1664;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p4+sUA&#10;AADbAAAADwAAAGRycy9kb3ducmV2LnhtbESPT4vCMBTE78J+h/AWvMiaKrpI1yiLf1AvwrqCeHs0&#10;z7bYvNQm1vrtjSB4HGbmN8x42phC1FS53LKCXjcCQZxYnXOqYP+//BqBcB5ZY2GZFNzJwXTy0Rpj&#10;rO2N/6je+VQECLsYFWTel7GULsnIoOvakjh4J1sZ9EFWqdQV3gLcFLIfRd/SYM5hIcOSZhkl593V&#10;KNjeD3xZXaNTvSlHx/15u5gvOwul2p/N7w8IT41/h1/ttVYwHMDzS/gB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nj6xQAAANsAAAAPAAAAAAAAAAAAAAAAAJgCAABkcnMv&#10;ZG93bnJldi54bWxQSwUGAAAAAAQABAD1AAAAigMAAAAA&#10;" strokeweight="1pt">
                    <v:textbox>
                      <w:txbxContent>
                        <w:p w:rsidR="00D23B48" w:rsidRDefault="00D23B48" w:rsidP="00893544"/>
                      </w:txbxContent>
                    </v:textbox>
                  </v:shape>
                  <v:shape id="AutoShape 16" o:spid="_x0000_s1036" type="#_x0000_t32" style="position:absolute;left:4395;top:5330;width:2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iMsMAAADbAAAADwAAAGRycy9kb3ducmV2LnhtbESPQWvCQBSE74X+h+UJvYjZNJBSYlax&#10;QjFXbSn09sw+k7TZt2F3Nem/dwWhx2FmvmHK9WR6cSHnO8sKnpMUBHFtdceNgs+P98UrCB+QNfaW&#10;ScEfeVivHh9KLLQdeU+XQ2hEhLAvUEEbwlBI6euWDPrEDsTRO1lnMETpGqkdjhFuepml6Ys02HFc&#10;aHGgbUv17+FsFLx973iYsq3hn0znafU1P2ZurtTTbNosQQSawn/43q60gjyH25f4A+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YjLDAAAA2wAAAA8AAAAAAAAAAAAA&#10;AAAAoQIAAGRycy9kb3ducmV2LnhtbFBLBQYAAAAABAAEAPkAAACRAwAAAAA=&#10;" strokecolor="#0e259a" strokeweight="3pt"/>
                  <v:shape id="AutoShape 17" o:spid="_x0000_s1037" type="#_x0000_t32" style="position:absolute;left:4395;top:5638;width:2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Y/Y8IAAADbAAAADwAAAGRycy9kb3ducmV2LnhtbESP0UoDMRRE3wX/IVzBN5u0skXWpqWU&#10;Fn2xYO0HXJLbzeLmJiRpu/r1RhB8HGbmDLNYjX4QF0q5D6xhOlEgiE2wPXcajh+7hycQuSBbHAKT&#10;hi/KsFre3iywteHK73Q5lE5UCOcWNbhSYitlNo485kmIxNU7heSxVJk6aRNeK9wPcqbUXHrsuS44&#10;jLRxZD4PZ69Bfb/FdGri8Uy9M+plu39szF7r+7tx/Qyi0Fj+w3/tV6uhmcPvl/oD5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2Y/Y8IAAADbAAAADwAAAAAAAAAAAAAA&#10;AAChAgAAZHJzL2Rvd25yZXYueG1sUEsFBgAAAAAEAAQA+QAAAJADAAAAAA==&#10;" strokecolor="red" strokeweight="1.5pt">
                    <v:stroke dashstyle="dash"/>
                  </v:shape>
                  <v:shape id="AutoShape 18" o:spid="_x0000_s1038" type="#_x0000_t32" style="position:absolute;left:4395;top:5927;width:2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ydMMAAADbAAAADwAAAGRycy9kb3ducmV2LnhtbESPT4vCMBTE78J+h/AWvMiauviPaloW&#10;WUEPHqwLXh/Nsy3bvJQm1vrtjSB4HGbmN8w67U0tOmpdZVnBZByBIM6trrhQ8Hfafi1BOI+ssbZM&#10;Cu7kIE0+BmuMtb3xkbrMFyJA2MWooPS+iaV0eUkG3dg2xMG72NagD7ItpG7xFuCmlt9RNJcGKw4L&#10;JTa0KSn/z65GAXW/i+m5sIf7hnTenbIZj6q9UsPP/mcFwlPv3+FXe6cVzBbw/BJ+gEw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3snTDAAAA2wAAAA8AAAAAAAAAAAAA&#10;AAAAoQIAAGRycy9kb3ducmV2LnhtbFBLBQYAAAAABAAEAPkAAACRAwAAAAA=&#10;" strokecolor="#ffc000" strokeweight="1.5pt"/>
                  <v:shape id="Text Box 19" o:spid="_x0000_s1039" type="#_x0000_t202" style="position:absolute;left:4698;top:5100;width:1039;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rsidR="00D23B48" w:rsidRDefault="00D23B48" w:rsidP="00893544">
                          <w:pPr>
                            <w:rPr>
                              <w:sz w:val="10"/>
                              <w:szCs w:val="10"/>
                            </w:rPr>
                          </w:pPr>
                          <w:r>
                            <w:rPr>
                              <w:sz w:val="10"/>
                              <w:szCs w:val="10"/>
                            </w:rPr>
                            <w:t>7 GHz</w:t>
                          </w:r>
                        </w:p>
                        <w:p w:rsidR="00D23B48" w:rsidRPr="00862C19" w:rsidRDefault="00D23B48" w:rsidP="00893544">
                          <w:pPr>
                            <w:rPr>
                              <w:sz w:val="10"/>
                              <w:szCs w:val="10"/>
                            </w:rPr>
                          </w:pPr>
                        </w:p>
                        <w:p w:rsidR="00D23B48" w:rsidRPr="00862C19" w:rsidRDefault="00D23B48" w:rsidP="00893544">
                          <w:pPr>
                            <w:rPr>
                              <w:sz w:val="10"/>
                              <w:szCs w:val="10"/>
                            </w:rPr>
                          </w:pPr>
                        </w:p>
                        <w:p w:rsidR="00D23B48" w:rsidRDefault="00D23B48" w:rsidP="00893544">
                          <w:pPr>
                            <w:rPr>
                              <w:sz w:val="10"/>
                              <w:szCs w:val="10"/>
                            </w:rPr>
                          </w:pPr>
                          <w:r>
                            <w:rPr>
                              <w:sz w:val="10"/>
                              <w:szCs w:val="10"/>
                            </w:rPr>
                            <w:t>13 GHz</w:t>
                          </w:r>
                        </w:p>
                        <w:p w:rsidR="00D23B48" w:rsidRDefault="00D23B48" w:rsidP="00893544">
                          <w:pPr>
                            <w:rPr>
                              <w:sz w:val="10"/>
                              <w:szCs w:val="10"/>
                            </w:rPr>
                          </w:pPr>
                        </w:p>
                        <w:p w:rsidR="00D23B48" w:rsidRDefault="00D23B48" w:rsidP="00893544">
                          <w:pPr>
                            <w:rPr>
                              <w:sz w:val="10"/>
                              <w:szCs w:val="10"/>
                            </w:rPr>
                          </w:pPr>
                        </w:p>
                        <w:p w:rsidR="00D23B48" w:rsidRPr="00862C19" w:rsidRDefault="00D23B48" w:rsidP="00893544">
                          <w:pPr>
                            <w:rPr>
                              <w:sz w:val="10"/>
                              <w:szCs w:val="10"/>
                            </w:rPr>
                          </w:pPr>
                          <w:r>
                            <w:rPr>
                              <w:sz w:val="10"/>
                              <w:szCs w:val="10"/>
                            </w:rPr>
                            <w:t>23 GHz</w:t>
                          </w:r>
                        </w:p>
                        <w:p w:rsidR="00D23B48" w:rsidRPr="00862C19" w:rsidRDefault="00D23B48" w:rsidP="00893544">
                          <w:pPr>
                            <w:rPr>
                              <w:sz w:val="10"/>
                              <w:szCs w:val="10"/>
                            </w:rPr>
                          </w:pPr>
                        </w:p>
                      </w:txbxContent>
                    </v:textbox>
                  </v:shape>
                </v:group>
              </w:pict>
            </mc:Fallback>
          </mc:AlternateContent>
        </w:r>
        <w:r w:rsidRPr="00953991">
          <w:rPr>
            <w:rFonts w:ascii="Calibri" w:eastAsia="Calibri" w:hAnsi="Calibri" w:cs="Calibri"/>
            <w:b/>
            <w:bCs/>
            <w:sz w:val="18"/>
            <w:szCs w:val="18"/>
            <w:lang w:eastAsia="it-IT"/>
          </w:rPr>
          <w:t>Fig</w:t>
        </w:r>
        <w:r>
          <w:rPr>
            <w:rFonts w:ascii="Calibri" w:eastAsia="Calibri" w:hAnsi="Calibri" w:cs="Calibri"/>
            <w:b/>
            <w:bCs/>
            <w:sz w:val="18"/>
            <w:szCs w:val="18"/>
            <w:lang w:eastAsia="it-IT"/>
          </w:rPr>
          <w:t>. 2</w:t>
        </w:r>
        <w:r w:rsidRPr="00953991">
          <w:rPr>
            <w:rFonts w:ascii="Calibri" w:eastAsia="Calibri" w:hAnsi="Calibri" w:cs="Calibri"/>
            <w:b/>
            <w:bCs/>
            <w:sz w:val="18"/>
            <w:szCs w:val="18"/>
            <w:lang w:eastAsia="it-IT"/>
          </w:rPr>
          <w:t xml:space="preserve"> </w:t>
        </w:r>
        <w:r>
          <w:rPr>
            <w:rFonts w:ascii="Calibri" w:eastAsia="Calibri" w:hAnsi="Calibri" w:cs="Calibri"/>
            <w:b/>
            <w:bCs/>
            <w:sz w:val="18"/>
            <w:szCs w:val="18"/>
            <w:lang w:eastAsia="it-IT"/>
          </w:rPr>
          <w:t>C</w:t>
        </w:r>
        <w:r w:rsidRPr="00953991">
          <w:rPr>
            <w:rFonts w:ascii="Calibri" w:eastAsia="Calibri" w:hAnsi="Calibri" w:cs="Calibri"/>
            <w:b/>
            <w:bCs/>
            <w:sz w:val="18"/>
            <w:szCs w:val="18"/>
            <w:lang w:eastAsia="it-IT"/>
          </w:rPr>
          <w:t xml:space="preserve">onsidered </w:t>
        </w:r>
        <w:proofErr w:type="gramStart"/>
        <w:r w:rsidRPr="00953991">
          <w:rPr>
            <w:rFonts w:ascii="Calibri" w:eastAsia="Calibri" w:hAnsi="Calibri" w:cs="Calibri"/>
            <w:b/>
            <w:bCs/>
            <w:sz w:val="18"/>
            <w:szCs w:val="18"/>
            <w:lang w:eastAsia="it-IT"/>
          </w:rPr>
          <w:t>network</w:t>
        </w:r>
        <w:proofErr w:type="gramEnd"/>
        <w:r w:rsidRPr="00953991">
          <w:rPr>
            <w:rFonts w:ascii="Calibri" w:eastAsia="Calibri" w:hAnsi="Calibri" w:cs="Calibri"/>
            <w:b/>
            <w:bCs/>
            <w:sz w:val="18"/>
            <w:szCs w:val="18"/>
            <w:lang w:eastAsia="it-IT"/>
          </w:rPr>
          <w:t xml:space="preserve"> with all links operating in the same frequency band, with three categories of capacities</w:t>
        </w:r>
        <w:r>
          <w:rPr>
            <w:rFonts w:ascii="Calibri" w:eastAsia="Calibri" w:hAnsi="Calibri" w:cs="Calibri"/>
            <w:b/>
            <w:bCs/>
            <w:sz w:val="18"/>
            <w:szCs w:val="18"/>
            <w:lang w:eastAsia="it-IT"/>
          </w:rPr>
          <w:t xml:space="preserve"> marked with lines of different width</w:t>
        </w:r>
      </w:ins>
    </w:p>
    <w:p w:rsidR="00893544" w:rsidRDefault="00893544" w:rsidP="00893544">
      <w:pPr>
        <w:pStyle w:val="BodyText"/>
        <w:ind w:firstLine="0"/>
        <w:jc w:val="left"/>
        <w:rPr>
          <w:ins w:id="2942" w:author="mariana" w:date="2013-01-09T14:30:00Z"/>
          <w:color w:val="FF0000"/>
        </w:rPr>
      </w:pPr>
      <w:ins w:id="2943" w:author="mariana" w:date="2013-01-09T14:30:00Z">
        <w:r>
          <w:rPr>
            <w:noProof/>
            <w:color w:val="FF0000"/>
            <w:lang w:val="en-GB" w:eastAsia="en-GB" w:bidi="he-IL"/>
          </w:rPr>
          <w:lastRenderedPageBreak/>
          <w:drawing>
            <wp:inline distT="0" distB="0" distL="0" distR="0">
              <wp:extent cx="4225925" cy="4443095"/>
              <wp:effectExtent l="0" t="0" r="3175" b="0"/>
              <wp:docPr id="50" name="Picture 50" descr="Mreza_stv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reza_stvarn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25925" cy="4443095"/>
                      </a:xfrm>
                      <a:prstGeom prst="rect">
                        <a:avLst/>
                      </a:prstGeom>
                      <a:noFill/>
                      <a:ln>
                        <a:noFill/>
                      </a:ln>
                    </pic:spPr>
                  </pic:pic>
                </a:graphicData>
              </a:graphic>
            </wp:inline>
          </w:drawing>
        </w:r>
      </w:ins>
    </w:p>
    <w:p w:rsidR="00893544" w:rsidRDefault="00893544" w:rsidP="00893544">
      <w:pPr>
        <w:pStyle w:val="BodyText"/>
        <w:ind w:firstLine="289"/>
        <w:rPr>
          <w:ins w:id="2944" w:author="mariana" w:date="2013-01-09T14:30:00Z"/>
          <w:rFonts w:ascii="Calibri" w:eastAsia="Calibri" w:hAnsi="Calibri" w:cs="Calibri"/>
          <w:b/>
          <w:bCs/>
          <w:sz w:val="18"/>
          <w:szCs w:val="18"/>
          <w:lang w:eastAsia="it-IT"/>
        </w:rPr>
      </w:pPr>
    </w:p>
    <w:p w:rsidR="00893544" w:rsidRDefault="00893544" w:rsidP="00893544">
      <w:pPr>
        <w:pStyle w:val="BodyText"/>
        <w:ind w:firstLine="289"/>
        <w:rPr>
          <w:ins w:id="2945" w:author="mariana" w:date="2013-01-09T14:30:00Z"/>
          <w:rFonts w:ascii="Calibri" w:eastAsia="Calibri" w:hAnsi="Calibri" w:cs="Calibri"/>
          <w:b/>
          <w:bCs/>
          <w:sz w:val="18"/>
          <w:szCs w:val="18"/>
          <w:lang w:eastAsia="it-IT"/>
        </w:rPr>
      </w:pPr>
    </w:p>
    <w:p w:rsidR="00893544" w:rsidRDefault="00893544" w:rsidP="00893544">
      <w:pPr>
        <w:pStyle w:val="BodyText"/>
        <w:ind w:firstLine="289"/>
        <w:rPr>
          <w:ins w:id="2946" w:author="mariana" w:date="2013-01-09T14:30:00Z"/>
          <w:rFonts w:ascii="Calibri" w:eastAsia="Calibri" w:hAnsi="Calibri" w:cs="Calibri"/>
          <w:b/>
          <w:bCs/>
          <w:sz w:val="18"/>
          <w:szCs w:val="18"/>
          <w:lang w:eastAsia="it-IT"/>
        </w:rPr>
      </w:pPr>
    </w:p>
    <w:p w:rsidR="00893544" w:rsidRDefault="00893544" w:rsidP="00893544">
      <w:pPr>
        <w:pStyle w:val="BodyText"/>
        <w:ind w:left="288" w:firstLine="1"/>
        <w:rPr>
          <w:ins w:id="2947" w:author="mariana" w:date="2013-01-09T14:30:00Z"/>
          <w:color w:val="FF0000"/>
        </w:rPr>
      </w:pPr>
      <w:ins w:id="2948" w:author="mariana" w:date="2013-01-09T14:30:00Z">
        <w:r>
          <w:rPr>
            <w:rFonts w:ascii="Calibri" w:eastAsia="Calibri" w:hAnsi="Calibri" w:cs="Calibri"/>
            <w:b/>
            <w:bCs/>
            <w:sz w:val="18"/>
            <w:szCs w:val="18"/>
            <w:lang w:eastAsia="it-IT"/>
          </w:rPr>
          <w:t>Fig. 3 T</w:t>
        </w:r>
        <w:r w:rsidRPr="00953991">
          <w:rPr>
            <w:rFonts w:ascii="Calibri" w:eastAsia="Calibri" w:hAnsi="Calibri" w:cs="Calibri"/>
            <w:b/>
            <w:bCs/>
            <w:sz w:val="18"/>
            <w:szCs w:val="18"/>
            <w:lang w:eastAsia="it-IT"/>
          </w:rPr>
          <w:t>he real network in a typical rural scenario indicating in which frequency band links operate</w:t>
        </w:r>
      </w:ins>
    </w:p>
    <w:p w:rsidR="00893544" w:rsidRDefault="00893544" w:rsidP="00893544">
      <w:pPr>
        <w:pStyle w:val="BodyText"/>
        <w:ind w:firstLine="289"/>
        <w:jc w:val="right"/>
        <w:rPr>
          <w:ins w:id="2949" w:author="mariana" w:date="2013-01-09T14:30:00Z"/>
          <w:color w:val="FF0000"/>
        </w:rPr>
        <w:sectPr w:rsidR="00893544" w:rsidSect="00D23B48">
          <w:pgSz w:w="16834" w:h="11909" w:orient="landscape" w:code="9"/>
          <w:pgMar w:top="734" w:right="1080" w:bottom="734" w:left="2434" w:header="720" w:footer="720" w:gutter="0"/>
          <w:cols w:num="2" w:space="360"/>
          <w:rtlGutter/>
          <w:docGrid w:linePitch="360"/>
        </w:sectPr>
      </w:pPr>
    </w:p>
    <w:bookmarkEnd w:id="2913"/>
    <w:bookmarkEnd w:id="2914"/>
    <w:p w:rsidR="00893544" w:rsidRPr="00953991" w:rsidRDefault="00893544" w:rsidP="00893544">
      <w:pPr>
        <w:pStyle w:val="BodyText"/>
        <w:spacing w:after="0"/>
        <w:jc w:val="center"/>
        <w:rPr>
          <w:ins w:id="2950" w:author="mariana" w:date="2013-01-09T14:30:00Z"/>
          <w:rFonts w:ascii="Calibri" w:eastAsia="Calibri" w:hAnsi="Calibri" w:cs="Calibri"/>
          <w:spacing w:val="0"/>
          <w:sz w:val="18"/>
          <w:szCs w:val="18"/>
          <w:lang w:val="en-GB" w:eastAsia="it-IT"/>
        </w:rPr>
      </w:pPr>
      <w:ins w:id="2951" w:author="mariana" w:date="2013-01-09T14:30:00Z">
        <w:r w:rsidRPr="00953991">
          <w:rPr>
            <w:rFonts w:ascii="Calibri" w:eastAsia="Calibri" w:hAnsi="Calibri" w:cs="Calibri"/>
            <w:spacing w:val="0"/>
            <w:sz w:val="18"/>
            <w:szCs w:val="18"/>
            <w:lang w:val="en-GB" w:eastAsia="it-IT"/>
          </w:rPr>
          <w:lastRenderedPageBreak/>
          <w:t xml:space="preserve">TABLE </w:t>
        </w:r>
        <w:r w:rsidRPr="00953991">
          <w:rPr>
            <w:rFonts w:ascii="Calibri" w:eastAsia="Calibri" w:hAnsi="Calibri" w:cs="Calibri"/>
            <w:spacing w:val="0"/>
            <w:sz w:val="18"/>
            <w:szCs w:val="18"/>
            <w:lang w:val="en-GB" w:eastAsia="it-IT"/>
          </w:rPr>
          <w:fldChar w:fldCharType="begin"/>
        </w:r>
        <w:r w:rsidRPr="00953991">
          <w:rPr>
            <w:rFonts w:ascii="Calibri" w:eastAsia="Calibri" w:hAnsi="Calibri" w:cs="Calibri"/>
            <w:spacing w:val="0"/>
            <w:sz w:val="18"/>
            <w:szCs w:val="18"/>
            <w:lang w:val="en-GB" w:eastAsia="it-IT"/>
          </w:rPr>
          <w:instrText xml:space="preserve"> SEQ TABLE \* ROMAN </w:instrText>
        </w:r>
        <w:r w:rsidRPr="00953991">
          <w:rPr>
            <w:rFonts w:ascii="Calibri" w:eastAsia="Calibri" w:hAnsi="Calibri" w:cs="Calibri"/>
            <w:spacing w:val="0"/>
            <w:sz w:val="18"/>
            <w:szCs w:val="18"/>
            <w:lang w:val="en-GB" w:eastAsia="it-IT"/>
          </w:rPr>
          <w:fldChar w:fldCharType="separate"/>
        </w:r>
        <w:r w:rsidRPr="00953991">
          <w:rPr>
            <w:rFonts w:ascii="Calibri" w:eastAsia="Calibri" w:hAnsi="Calibri" w:cs="Calibri"/>
            <w:spacing w:val="0"/>
            <w:sz w:val="18"/>
            <w:szCs w:val="18"/>
            <w:lang w:val="en-GB" w:eastAsia="it-IT"/>
          </w:rPr>
          <w:t>I</w:t>
        </w:r>
        <w:r w:rsidRPr="00953991">
          <w:rPr>
            <w:rFonts w:ascii="Calibri" w:eastAsia="Calibri" w:hAnsi="Calibri" w:cs="Calibri"/>
            <w:spacing w:val="0"/>
            <w:sz w:val="18"/>
            <w:szCs w:val="18"/>
            <w:lang w:val="en-GB" w:eastAsia="it-IT"/>
          </w:rPr>
          <w:fldChar w:fldCharType="end"/>
        </w:r>
      </w:ins>
    </w:p>
    <w:p w:rsidR="00893544" w:rsidRPr="00953991" w:rsidRDefault="00893544" w:rsidP="00893544">
      <w:pPr>
        <w:pStyle w:val="BodyText"/>
        <w:spacing w:after="0"/>
        <w:jc w:val="center"/>
        <w:rPr>
          <w:ins w:id="2952" w:author="mariana" w:date="2013-01-09T14:30:00Z"/>
          <w:rFonts w:ascii="Calibri" w:eastAsia="Calibri" w:hAnsi="Calibri" w:cs="Calibri"/>
          <w:spacing w:val="0"/>
          <w:sz w:val="18"/>
          <w:szCs w:val="18"/>
          <w:lang w:val="en-GB" w:eastAsia="it-IT"/>
        </w:rPr>
      </w:pPr>
      <w:ins w:id="2953" w:author="mariana" w:date="2013-01-09T14:30:00Z">
        <w:r w:rsidRPr="00953991">
          <w:rPr>
            <w:rFonts w:ascii="Calibri" w:eastAsia="Calibri" w:hAnsi="Calibri" w:cs="Calibri"/>
            <w:spacing w:val="0"/>
            <w:sz w:val="18"/>
            <w:szCs w:val="18"/>
            <w:lang w:val="en-GB" w:eastAsia="it-IT"/>
          </w:rPr>
          <w:t>List of links in tested network and channels assigned for Symmetric and Asymmetric Case</w:t>
        </w:r>
      </w:ins>
    </w:p>
    <w:p w:rsidR="00893544" w:rsidRPr="007F3910" w:rsidRDefault="00893544" w:rsidP="00893544">
      <w:pPr>
        <w:rPr>
          <w:ins w:id="2954" w:author="mariana" w:date="2013-01-09T14:30:00Z"/>
        </w:rPr>
      </w:pPr>
    </w:p>
    <w:tbl>
      <w:tblPr>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378"/>
        <w:gridCol w:w="991"/>
        <w:gridCol w:w="992"/>
        <w:gridCol w:w="1577"/>
        <w:gridCol w:w="1577"/>
      </w:tblGrid>
      <w:tr w:rsidR="00893544" w:rsidRPr="006C3BC6" w:rsidTr="00D23B48">
        <w:trPr>
          <w:cantSplit/>
          <w:trHeight w:val="241"/>
          <w:jc w:val="center"/>
          <w:ins w:id="2955" w:author="mariana" w:date="2013-01-09T14:30:00Z"/>
        </w:trPr>
        <w:tc>
          <w:tcPr>
            <w:tcW w:w="1378" w:type="dxa"/>
            <w:vMerge w:val="restart"/>
            <w:tcBorders>
              <w:top w:val="single" w:sz="12" w:space="0" w:color="auto"/>
              <w:bottom w:val="single" w:sz="8" w:space="0" w:color="auto"/>
              <w:right w:val="single" w:sz="8" w:space="0" w:color="auto"/>
            </w:tcBorders>
            <w:shd w:val="clear" w:color="auto" w:fill="D6E3BC"/>
            <w:vAlign w:val="center"/>
          </w:tcPr>
          <w:p w:rsidR="00893544" w:rsidRPr="00C010B7" w:rsidRDefault="00893544" w:rsidP="00D23B48">
            <w:pPr>
              <w:pStyle w:val="Caption"/>
              <w:rPr>
                <w:ins w:id="2956" w:author="mariana" w:date="2013-01-09T14:30:00Z"/>
                <w:color w:val="auto"/>
                <w:sz w:val="16"/>
                <w:szCs w:val="16"/>
              </w:rPr>
            </w:pPr>
            <w:ins w:id="2957" w:author="mariana" w:date="2013-01-09T14:30:00Z">
              <w:r w:rsidRPr="00C010B7">
                <w:rPr>
                  <w:color w:val="auto"/>
                  <w:sz w:val="16"/>
                  <w:szCs w:val="16"/>
                </w:rPr>
                <w:t>Link                 (lower - upper)</w:t>
              </w:r>
            </w:ins>
          </w:p>
        </w:tc>
        <w:tc>
          <w:tcPr>
            <w:tcW w:w="1983" w:type="dxa"/>
            <w:gridSpan w:val="2"/>
            <w:tcBorders>
              <w:top w:val="single" w:sz="12" w:space="0" w:color="auto"/>
              <w:left w:val="single" w:sz="8" w:space="0" w:color="auto"/>
              <w:bottom w:val="single" w:sz="8" w:space="0" w:color="auto"/>
              <w:right w:val="single" w:sz="8" w:space="0" w:color="auto"/>
            </w:tcBorders>
            <w:shd w:val="clear" w:color="auto" w:fill="D6E3BC"/>
            <w:vAlign w:val="center"/>
          </w:tcPr>
          <w:p w:rsidR="00893544" w:rsidRPr="00C010B7" w:rsidRDefault="00893544" w:rsidP="00D23B48">
            <w:pPr>
              <w:pStyle w:val="Caption"/>
              <w:rPr>
                <w:ins w:id="2958" w:author="mariana" w:date="2013-01-09T14:30:00Z"/>
                <w:color w:val="auto"/>
                <w:sz w:val="16"/>
                <w:szCs w:val="16"/>
              </w:rPr>
            </w:pPr>
            <w:ins w:id="2959" w:author="mariana" w:date="2013-01-09T14:30:00Z">
              <w:r w:rsidRPr="00C010B7">
                <w:rPr>
                  <w:color w:val="auto"/>
                  <w:sz w:val="16"/>
                  <w:szCs w:val="16"/>
                </w:rPr>
                <w:t>Symmetrical case</w:t>
              </w:r>
            </w:ins>
          </w:p>
        </w:tc>
        <w:tc>
          <w:tcPr>
            <w:tcW w:w="3154" w:type="dxa"/>
            <w:gridSpan w:val="2"/>
            <w:tcBorders>
              <w:top w:val="single" w:sz="12" w:space="0" w:color="auto"/>
              <w:left w:val="single" w:sz="8" w:space="0" w:color="auto"/>
              <w:bottom w:val="single" w:sz="8" w:space="0" w:color="auto"/>
            </w:tcBorders>
            <w:shd w:val="clear" w:color="auto" w:fill="D6E3BC"/>
            <w:vAlign w:val="center"/>
          </w:tcPr>
          <w:p w:rsidR="00893544" w:rsidRPr="00C010B7" w:rsidRDefault="00893544" w:rsidP="00D23B48">
            <w:pPr>
              <w:pStyle w:val="Caption"/>
              <w:rPr>
                <w:ins w:id="2960" w:author="mariana" w:date="2013-01-09T14:30:00Z"/>
                <w:color w:val="auto"/>
                <w:sz w:val="16"/>
                <w:szCs w:val="16"/>
              </w:rPr>
            </w:pPr>
            <w:ins w:id="2961" w:author="mariana" w:date="2013-01-09T14:30:00Z">
              <w:r w:rsidRPr="00C010B7">
                <w:rPr>
                  <w:color w:val="auto"/>
                  <w:sz w:val="16"/>
                  <w:szCs w:val="16"/>
                </w:rPr>
                <w:t>Asymmetrical case</w:t>
              </w:r>
            </w:ins>
          </w:p>
        </w:tc>
      </w:tr>
      <w:tr w:rsidR="00893544" w:rsidRPr="006C3BC6" w:rsidTr="00D23B48">
        <w:trPr>
          <w:cantSplit/>
          <w:trHeight w:val="241"/>
          <w:jc w:val="center"/>
          <w:ins w:id="2962" w:author="mariana" w:date="2013-01-09T14:30:00Z"/>
        </w:trPr>
        <w:tc>
          <w:tcPr>
            <w:tcW w:w="1378" w:type="dxa"/>
            <w:vMerge/>
            <w:tcBorders>
              <w:top w:val="single" w:sz="8" w:space="0" w:color="auto"/>
              <w:bottom w:val="single" w:sz="8" w:space="0" w:color="auto"/>
              <w:right w:val="single" w:sz="8" w:space="0" w:color="auto"/>
            </w:tcBorders>
            <w:shd w:val="clear" w:color="auto" w:fill="D6E3BC"/>
            <w:vAlign w:val="center"/>
          </w:tcPr>
          <w:p w:rsidR="00893544" w:rsidRPr="00C010B7" w:rsidRDefault="00893544" w:rsidP="00D23B48">
            <w:pPr>
              <w:pStyle w:val="Caption"/>
              <w:rPr>
                <w:ins w:id="2963" w:author="mariana" w:date="2013-01-09T14:30:00Z"/>
                <w:color w:val="auto"/>
                <w:sz w:val="16"/>
                <w:szCs w:val="16"/>
              </w:rPr>
            </w:pPr>
          </w:p>
        </w:tc>
        <w:tc>
          <w:tcPr>
            <w:tcW w:w="991" w:type="dxa"/>
            <w:tcBorders>
              <w:top w:val="single" w:sz="8" w:space="0" w:color="auto"/>
              <w:left w:val="single" w:sz="8" w:space="0" w:color="auto"/>
              <w:bottom w:val="single" w:sz="8" w:space="0" w:color="auto"/>
              <w:right w:val="single" w:sz="8" w:space="0" w:color="auto"/>
            </w:tcBorders>
            <w:shd w:val="clear" w:color="auto" w:fill="D6E3BC"/>
            <w:vAlign w:val="center"/>
          </w:tcPr>
          <w:p w:rsidR="00893544" w:rsidRPr="00C010B7" w:rsidRDefault="00893544" w:rsidP="00D23B48">
            <w:pPr>
              <w:pStyle w:val="Caption"/>
              <w:rPr>
                <w:ins w:id="2964" w:author="mariana" w:date="2013-01-09T14:30:00Z"/>
                <w:color w:val="auto"/>
                <w:sz w:val="16"/>
                <w:szCs w:val="16"/>
              </w:rPr>
            </w:pPr>
            <w:ins w:id="2965" w:author="mariana" w:date="2013-01-09T14:30:00Z">
              <w:r w:rsidRPr="00C010B7">
                <w:rPr>
                  <w:color w:val="auto"/>
                  <w:sz w:val="16"/>
                  <w:szCs w:val="16"/>
                </w:rPr>
                <w:t xml:space="preserve">TX </w:t>
              </w:r>
              <w:proofErr w:type="spellStart"/>
              <w:r w:rsidRPr="00C010B7">
                <w:rPr>
                  <w:color w:val="auto"/>
                  <w:sz w:val="16"/>
                  <w:szCs w:val="16"/>
                </w:rPr>
                <w:t>ch.</w:t>
              </w:r>
              <w:proofErr w:type="spellEnd"/>
            </w:ins>
          </w:p>
        </w:tc>
        <w:tc>
          <w:tcPr>
            <w:tcW w:w="992" w:type="dxa"/>
            <w:tcBorders>
              <w:top w:val="single" w:sz="8" w:space="0" w:color="auto"/>
              <w:left w:val="single" w:sz="8" w:space="0" w:color="auto"/>
              <w:bottom w:val="single" w:sz="8" w:space="0" w:color="auto"/>
              <w:right w:val="single" w:sz="8" w:space="0" w:color="auto"/>
            </w:tcBorders>
            <w:shd w:val="clear" w:color="auto" w:fill="D6E3BC"/>
            <w:vAlign w:val="center"/>
          </w:tcPr>
          <w:p w:rsidR="00893544" w:rsidRPr="00C010B7" w:rsidRDefault="00893544" w:rsidP="00D23B48">
            <w:pPr>
              <w:pStyle w:val="Caption"/>
              <w:rPr>
                <w:ins w:id="2966" w:author="mariana" w:date="2013-01-09T14:30:00Z"/>
                <w:color w:val="auto"/>
                <w:sz w:val="16"/>
                <w:szCs w:val="16"/>
              </w:rPr>
            </w:pPr>
            <w:ins w:id="2967" w:author="mariana" w:date="2013-01-09T14:30:00Z">
              <w:r w:rsidRPr="00C010B7">
                <w:rPr>
                  <w:color w:val="auto"/>
                  <w:sz w:val="16"/>
                  <w:szCs w:val="16"/>
                </w:rPr>
                <w:t xml:space="preserve">RX </w:t>
              </w:r>
              <w:proofErr w:type="spellStart"/>
              <w:r w:rsidRPr="00C010B7">
                <w:rPr>
                  <w:color w:val="auto"/>
                  <w:sz w:val="16"/>
                  <w:szCs w:val="16"/>
                </w:rPr>
                <w:t>ch.</w:t>
              </w:r>
              <w:proofErr w:type="spellEnd"/>
            </w:ins>
          </w:p>
        </w:tc>
        <w:tc>
          <w:tcPr>
            <w:tcW w:w="1577" w:type="dxa"/>
            <w:tcBorders>
              <w:top w:val="single" w:sz="8" w:space="0" w:color="auto"/>
              <w:left w:val="single" w:sz="8" w:space="0" w:color="auto"/>
              <w:bottom w:val="single" w:sz="8" w:space="0" w:color="auto"/>
              <w:right w:val="single" w:sz="8" w:space="0" w:color="auto"/>
            </w:tcBorders>
            <w:shd w:val="clear" w:color="auto" w:fill="D6E3BC"/>
            <w:vAlign w:val="center"/>
          </w:tcPr>
          <w:p w:rsidR="00893544" w:rsidRPr="00C010B7" w:rsidRDefault="00893544" w:rsidP="00D23B48">
            <w:pPr>
              <w:pStyle w:val="Caption"/>
              <w:rPr>
                <w:ins w:id="2968" w:author="mariana" w:date="2013-01-09T14:30:00Z"/>
                <w:color w:val="auto"/>
                <w:sz w:val="16"/>
                <w:szCs w:val="16"/>
              </w:rPr>
            </w:pPr>
            <w:ins w:id="2969" w:author="mariana" w:date="2013-01-09T14:30:00Z">
              <w:r w:rsidRPr="00C010B7">
                <w:rPr>
                  <w:color w:val="auto"/>
                  <w:sz w:val="16"/>
                  <w:szCs w:val="16"/>
                </w:rPr>
                <w:t xml:space="preserve">TX </w:t>
              </w:r>
              <w:proofErr w:type="spellStart"/>
              <w:r w:rsidRPr="00C010B7">
                <w:rPr>
                  <w:color w:val="auto"/>
                  <w:sz w:val="16"/>
                  <w:szCs w:val="16"/>
                </w:rPr>
                <w:t>ch.</w:t>
              </w:r>
              <w:proofErr w:type="spellEnd"/>
            </w:ins>
          </w:p>
        </w:tc>
        <w:tc>
          <w:tcPr>
            <w:tcW w:w="1577" w:type="dxa"/>
            <w:tcBorders>
              <w:top w:val="single" w:sz="8" w:space="0" w:color="auto"/>
              <w:left w:val="single" w:sz="8" w:space="0" w:color="auto"/>
              <w:bottom w:val="single" w:sz="8" w:space="0" w:color="auto"/>
            </w:tcBorders>
            <w:shd w:val="clear" w:color="auto" w:fill="D6E3BC"/>
            <w:vAlign w:val="center"/>
          </w:tcPr>
          <w:p w:rsidR="00893544" w:rsidRPr="00C010B7" w:rsidRDefault="00893544" w:rsidP="00D23B48">
            <w:pPr>
              <w:pStyle w:val="Caption"/>
              <w:rPr>
                <w:ins w:id="2970" w:author="mariana" w:date="2013-01-09T14:30:00Z"/>
                <w:color w:val="auto"/>
                <w:sz w:val="16"/>
                <w:szCs w:val="16"/>
              </w:rPr>
            </w:pPr>
            <w:ins w:id="2971" w:author="mariana" w:date="2013-01-09T14:30:00Z">
              <w:r w:rsidRPr="00C010B7">
                <w:rPr>
                  <w:color w:val="auto"/>
                  <w:sz w:val="16"/>
                  <w:szCs w:val="16"/>
                </w:rPr>
                <w:t xml:space="preserve">RX </w:t>
              </w:r>
              <w:proofErr w:type="spellStart"/>
              <w:r w:rsidRPr="00C010B7">
                <w:rPr>
                  <w:color w:val="auto"/>
                  <w:sz w:val="16"/>
                  <w:szCs w:val="16"/>
                </w:rPr>
                <w:t>ch.</w:t>
              </w:r>
              <w:proofErr w:type="spellEnd"/>
            </w:ins>
          </w:p>
        </w:tc>
      </w:tr>
      <w:tr w:rsidR="00893544" w:rsidRPr="006C3BC6" w:rsidTr="00D23B48">
        <w:trPr>
          <w:cantSplit/>
          <w:trHeight w:val="241"/>
          <w:jc w:val="center"/>
          <w:ins w:id="2972" w:author="mariana" w:date="2013-01-09T14:30:00Z"/>
        </w:trPr>
        <w:tc>
          <w:tcPr>
            <w:tcW w:w="1378" w:type="dxa"/>
            <w:tcBorders>
              <w:top w:val="single" w:sz="8" w:space="0" w:color="auto"/>
              <w:bottom w:val="dotted" w:sz="4" w:space="0" w:color="auto"/>
              <w:right w:val="single" w:sz="8" w:space="0" w:color="auto"/>
            </w:tcBorders>
            <w:shd w:val="clear" w:color="auto" w:fill="D9D9D9"/>
            <w:vAlign w:val="center"/>
          </w:tcPr>
          <w:p w:rsidR="00893544" w:rsidRPr="006C3BC6" w:rsidRDefault="00893544" w:rsidP="00D23B48">
            <w:pPr>
              <w:jc w:val="center"/>
              <w:rPr>
                <w:ins w:id="2973" w:author="mariana" w:date="2013-01-09T14:30:00Z"/>
                <w:b/>
                <w:sz w:val="14"/>
                <w:szCs w:val="14"/>
              </w:rPr>
            </w:pPr>
            <w:ins w:id="2974" w:author="mariana" w:date="2013-01-09T14:30:00Z">
              <w:r w:rsidRPr="006C3BC6">
                <w:rPr>
                  <w:b/>
                  <w:sz w:val="14"/>
                  <w:szCs w:val="14"/>
                </w:rPr>
                <w:t>N6 - N5</w:t>
              </w:r>
            </w:ins>
          </w:p>
        </w:tc>
        <w:tc>
          <w:tcPr>
            <w:tcW w:w="991" w:type="dxa"/>
            <w:tcBorders>
              <w:top w:val="single" w:sz="8"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2975" w:author="mariana" w:date="2013-01-09T14:30:00Z"/>
                <w:b/>
                <w:sz w:val="14"/>
                <w:szCs w:val="14"/>
              </w:rPr>
            </w:pPr>
            <w:ins w:id="2976" w:author="mariana" w:date="2013-01-09T14:30:00Z">
              <w:r w:rsidRPr="006C3BC6">
                <w:rPr>
                  <w:b/>
                  <w:sz w:val="14"/>
                  <w:szCs w:val="14"/>
                </w:rPr>
                <w:t xml:space="preserve">1 </w:t>
              </w:r>
              <w:r w:rsidRPr="00055F82">
                <w:rPr>
                  <w:sz w:val="12"/>
                  <w:szCs w:val="14"/>
                </w:rPr>
                <w:t>(28)</w:t>
              </w:r>
            </w:ins>
          </w:p>
        </w:tc>
        <w:tc>
          <w:tcPr>
            <w:tcW w:w="992" w:type="dxa"/>
            <w:tcBorders>
              <w:top w:val="single" w:sz="8" w:space="0" w:color="auto"/>
              <w:left w:val="single" w:sz="4" w:space="0" w:color="auto"/>
              <w:bottom w:val="dotted" w:sz="4" w:space="0" w:color="auto"/>
              <w:right w:val="single" w:sz="8" w:space="0" w:color="auto"/>
            </w:tcBorders>
            <w:vAlign w:val="center"/>
          </w:tcPr>
          <w:p w:rsidR="00893544" w:rsidRPr="006C3BC6" w:rsidRDefault="00893544" w:rsidP="00D23B48">
            <w:pPr>
              <w:jc w:val="center"/>
              <w:rPr>
                <w:ins w:id="2977" w:author="mariana" w:date="2013-01-09T14:30:00Z"/>
                <w:b/>
                <w:sz w:val="14"/>
                <w:szCs w:val="14"/>
              </w:rPr>
            </w:pPr>
            <w:ins w:id="2978" w:author="mariana" w:date="2013-01-09T14:30:00Z">
              <w:r w:rsidRPr="006C3BC6">
                <w:rPr>
                  <w:b/>
                  <w:sz w:val="14"/>
                  <w:szCs w:val="14"/>
                </w:rPr>
                <w:t xml:space="preserve">1' </w:t>
              </w:r>
              <w:r w:rsidRPr="00055F82">
                <w:rPr>
                  <w:sz w:val="12"/>
                  <w:szCs w:val="14"/>
                </w:rPr>
                <w:t>(28)</w:t>
              </w:r>
            </w:ins>
          </w:p>
        </w:tc>
        <w:tc>
          <w:tcPr>
            <w:tcW w:w="1577" w:type="dxa"/>
            <w:tcBorders>
              <w:top w:val="single" w:sz="8"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2979" w:author="mariana" w:date="2013-01-09T14:30:00Z"/>
                <w:b/>
                <w:sz w:val="14"/>
                <w:szCs w:val="14"/>
              </w:rPr>
            </w:pPr>
            <w:ins w:id="2980" w:author="mariana" w:date="2013-01-09T14:30:00Z">
              <w:r w:rsidRPr="006C3BC6">
                <w:rPr>
                  <w:b/>
                  <w:sz w:val="14"/>
                  <w:szCs w:val="14"/>
                </w:rPr>
                <w:t xml:space="preserve">1, 2 </w:t>
              </w:r>
              <w:r w:rsidRPr="00055F82">
                <w:rPr>
                  <w:sz w:val="12"/>
                  <w:szCs w:val="14"/>
                </w:rPr>
                <w:t>(14)</w:t>
              </w:r>
            </w:ins>
          </w:p>
        </w:tc>
        <w:tc>
          <w:tcPr>
            <w:tcW w:w="1577" w:type="dxa"/>
            <w:tcBorders>
              <w:top w:val="single" w:sz="8" w:space="0" w:color="auto"/>
              <w:left w:val="single" w:sz="4" w:space="0" w:color="auto"/>
              <w:bottom w:val="dotted" w:sz="4" w:space="0" w:color="auto"/>
            </w:tcBorders>
            <w:vAlign w:val="center"/>
          </w:tcPr>
          <w:p w:rsidR="00893544" w:rsidRPr="006C3BC6" w:rsidRDefault="00893544" w:rsidP="00D23B48">
            <w:pPr>
              <w:jc w:val="center"/>
              <w:rPr>
                <w:ins w:id="2981" w:author="mariana" w:date="2013-01-09T14:30:00Z"/>
                <w:b/>
                <w:sz w:val="14"/>
                <w:szCs w:val="14"/>
              </w:rPr>
            </w:pPr>
            <w:ins w:id="2982" w:author="mariana" w:date="2013-01-09T14:30:00Z">
              <w:r w:rsidRPr="006C3BC6">
                <w:rPr>
                  <w:b/>
                  <w:sz w:val="14"/>
                  <w:szCs w:val="14"/>
                </w:rPr>
                <w:t xml:space="preserve">1', 2', 3', 4' </w:t>
              </w:r>
              <w:r w:rsidRPr="00055F82">
                <w:rPr>
                  <w:sz w:val="12"/>
                  <w:szCs w:val="14"/>
                </w:rPr>
                <w:t>(28)</w:t>
              </w:r>
            </w:ins>
          </w:p>
        </w:tc>
      </w:tr>
      <w:tr w:rsidR="00893544" w:rsidRPr="006C3BC6" w:rsidTr="00D23B48">
        <w:trPr>
          <w:cantSplit/>
          <w:trHeight w:val="241"/>
          <w:jc w:val="center"/>
          <w:ins w:id="2983" w:author="mariana" w:date="2013-01-09T14:30:00Z"/>
        </w:trPr>
        <w:tc>
          <w:tcPr>
            <w:tcW w:w="1378" w:type="dxa"/>
            <w:tcBorders>
              <w:top w:val="dotted" w:sz="4" w:space="0" w:color="auto"/>
              <w:bottom w:val="dotted" w:sz="4" w:space="0" w:color="auto"/>
              <w:right w:val="single" w:sz="8" w:space="0" w:color="auto"/>
            </w:tcBorders>
            <w:shd w:val="clear" w:color="auto" w:fill="D9D9D9"/>
            <w:vAlign w:val="center"/>
          </w:tcPr>
          <w:p w:rsidR="00893544" w:rsidRPr="006C3BC6" w:rsidRDefault="00893544" w:rsidP="00D23B48">
            <w:pPr>
              <w:jc w:val="center"/>
              <w:rPr>
                <w:ins w:id="2984" w:author="mariana" w:date="2013-01-09T14:30:00Z"/>
                <w:b/>
                <w:sz w:val="14"/>
                <w:szCs w:val="14"/>
              </w:rPr>
            </w:pPr>
            <w:ins w:id="2985" w:author="mariana" w:date="2013-01-09T14:30:00Z">
              <w:r w:rsidRPr="006C3BC6">
                <w:rPr>
                  <w:b/>
                  <w:sz w:val="14"/>
                  <w:szCs w:val="14"/>
                </w:rPr>
                <w:t>N1 - N5</w:t>
              </w:r>
            </w:ins>
          </w:p>
        </w:tc>
        <w:tc>
          <w:tcPr>
            <w:tcW w:w="991"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2986" w:author="mariana" w:date="2013-01-09T14:30:00Z"/>
                <w:b/>
                <w:sz w:val="14"/>
                <w:szCs w:val="14"/>
              </w:rPr>
            </w:pPr>
            <w:ins w:id="2987" w:author="mariana" w:date="2013-01-09T14:30:00Z">
              <w:r w:rsidRPr="006C3BC6">
                <w:rPr>
                  <w:b/>
                  <w:sz w:val="14"/>
                  <w:szCs w:val="14"/>
                </w:rPr>
                <w:t xml:space="preserve">1 </w:t>
              </w:r>
              <w:r w:rsidRPr="00055F82">
                <w:rPr>
                  <w:sz w:val="12"/>
                  <w:szCs w:val="14"/>
                </w:rPr>
                <w:t>(28)</w:t>
              </w:r>
            </w:ins>
          </w:p>
        </w:tc>
        <w:tc>
          <w:tcPr>
            <w:tcW w:w="992" w:type="dxa"/>
            <w:tcBorders>
              <w:top w:val="dotted" w:sz="4" w:space="0" w:color="auto"/>
              <w:left w:val="single" w:sz="4" w:space="0" w:color="auto"/>
              <w:bottom w:val="dotted" w:sz="4" w:space="0" w:color="auto"/>
              <w:right w:val="single" w:sz="8" w:space="0" w:color="auto"/>
            </w:tcBorders>
            <w:vAlign w:val="center"/>
          </w:tcPr>
          <w:p w:rsidR="00893544" w:rsidRPr="006C3BC6" w:rsidRDefault="00893544" w:rsidP="00D23B48">
            <w:pPr>
              <w:jc w:val="center"/>
              <w:rPr>
                <w:ins w:id="2988" w:author="mariana" w:date="2013-01-09T14:30:00Z"/>
                <w:b/>
                <w:sz w:val="14"/>
                <w:szCs w:val="14"/>
              </w:rPr>
            </w:pPr>
            <w:ins w:id="2989" w:author="mariana" w:date="2013-01-09T14:30:00Z">
              <w:r w:rsidRPr="006C3BC6">
                <w:rPr>
                  <w:b/>
                  <w:sz w:val="14"/>
                  <w:szCs w:val="14"/>
                </w:rPr>
                <w:t xml:space="preserve">1' </w:t>
              </w:r>
              <w:r w:rsidRPr="00055F82">
                <w:rPr>
                  <w:sz w:val="12"/>
                  <w:szCs w:val="14"/>
                </w:rPr>
                <w:t>(28)</w:t>
              </w:r>
            </w:ins>
          </w:p>
        </w:tc>
        <w:tc>
          <w:tcPr>
            <w:tcW w:w="1577"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2990" w:author="mariana" w:date="2013-01-09T14:30:00Z"/>
                <w:b/>
                <w:sz w:val="14"/>
                <w:szCs w:val="14"/>
              </w:rPr>
            </w:pPr>
            <w:ins w:id="2991" w:author="mariana" w:date="2013-01-09T14:30:00Z">
              <w:r w:rsidRPr="006C3BC6">
                <w:rPr>
                  <w:b/>
                  <w:sz w:val="14"/>
                  <w:szCs w:val="14"/>
                </w:rPr>
                <w:t xml:space="preserve">1, 2 </w:t>
              </w:r>
              <w:r w:rsidRPr="00055F82">
                <w:rPr>
                  <w:sz w:val="12"/>
                  <w:szCs w:val="14"/>
                </w:rPr>
                <w:t>(14)</w:t>
              </w:r>
            </w:ins>
          </w:p>
        </w:tc>
        <w:tc>
          <w:tcPr>
            <w:tcW w:w="1577" w:type="dxa"/>
            <w:tcBorders>
              <w:top w:val="dotted" w:sz="4" w:space="0" w:color="auto"/>
              <w:left w:val="single" w:sz="4" w:space="0" w:color="auto"/>
              <w:bottom w:val="dotted" w:sz="4" w:space="0" w:color="auto"/>
            </w:tcBorders>
            <w:vAlign w:val="center"/>
          </w:tcPr>
          <w:p w:rsidR="00893544" w:rsidRPr="006C3BC6" w:rsidRDefault="00893544" w:rsidP="00D23B48">
            <w:pPr>
              <w:jc w:val="center"/>
              <w:rPr>
                <w:ins w:id="2992" w:author="mariana" w:date="2013-01-09T14:30:00Z"/>
                <w:b/>
                <w:sz w:val="14"/>
                <w:szCs w:val="14"/>
              </w:rPr>
            </w:pPr>
            <w:ins w:id="2993" w:author="mariana" w:date="2013-01-09T14:30:00Z">
              <w:r w:rsidRPr="006C3BC6">
                <w:rPr>
                  <w:b/>
                  <w:sz w:val="14"/>
                  <w:szCs w:val="14"/>
                </w:rPr>
                <w:t xml:space="preserve">1', 2', 3', 4' </w:t>
              </w:r>
              <w:r w:rsidRPr="00055F82">
                <w:rPr>
                  <w:sz w:val="12"/>
                  <w:szCs w:val="14"/>
                </w:rPr>
                <w:t>(28)</w:t>
              </w:r>
            </w:ins>
          </w:p>
        </w:tc>
      </w:tr>
      <w:tr w:rsidR="00893544" w:rsidRPr="006C3BC6" w:rsidTr="00D23B48">
        <w:trPr>
          <w:cantSplit/>
          <w:trHeight w:val="241"/>
          <w:jc w:val="center"/>
          <w:ins w:id="2994" w:author="mariana" w:date="2013-01-09T14:30:00Z"/>
        </w:trPr>
        <w:tc>
          <w:tcPr>
            <w:tcW w:w="1378" w:type="dxa"/>
            <w:tcBorders>
              <w:top w:val="dotted" w:sz="4" w:space="0" w:color="auto"/>
              <w:bottom w:val="dotted" w:sz="4" w:space="0" w:color="auto"/>
              <w:right w:val="single" w:sz="8" w:space="0" w:color="auto"/>
            </w:tcBorders>
            <w:shd w:val="clear" w:color="auto" w:fill="D9D9D9"/>
            <w:vAlign w:val="center"/>
          </w:tcPr>
          <w:p w:rsidR="00893544" w:rsidRPr="006C3BC6" w:rsidRDefault="00893544" w:rsidP="00D23B48">
            <w:pPr>
              <w:jc w:val="center"/>
              <w:rPr>
                <w:ins w:id="2995" w:author="mariana" w:date="2013-01-09T14:30:00Z"/>
                <w:b/>
                <w:sz w:val="14"/>
                <w:szCs w:val="14"/>
              </w:rPr>
            </w:pPr>
            <w:ins w:id="2996" w:author="mariana" w:date="2013-01-09T14:30:00Z">
              <w:r w:rsidRPr="006C3BC6">
                <w:rPr>
                  <w:b/>
                  <w:sz w:val="14"/>
                  <w:szCs w:val="14"/>
                </w:rPr>
                <w:t>N23 - N5</w:t>
              </w:r>
            </w:ins>
          </w:p>
        </w:tc>
        <w:tc>
          <w:tcPr>
            <w:tcW w:w="991"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2997" w:author="mariana" w:date="2013-01-09T14:30:00Z"/>
                <w:b/>
                <w:sz w:val="14"/>
                <w:szCs w:val="14"/>
              </w:rPr>
            </w:pPr>
            <w:ins w:id="2998" w:author="mariana" w:date="2013-01-09T14:30:00Z">
              <w:r w:rsidRPr="006C3BC6">
                <w:rPr>
                  <w:b/>
                  <w:sz w:val="14"/>
                  <w:szCs w:val="14"/>
                </w:rPr>
                <w:t xml:space="preserve">2 </w:t>
              </w:r>
              <w:r w:rsidRPr="00055F82">
                <w:rPr>
                  <w:sz w:val="12"/>
                  <w:szCs w:val="14"/>
                </w:rPr>
                <w:t>(28)</w:t>
              </w:r>
            </w:ins>
          </w:p>
        </w:tc>
        <w:tc>
          <w:tcPr>
            <w:tcW w:w="992" w:type="dxa"/>
            <w:tcBorders>
              <w:top w:val="dotted" w:sz="4" w:space="0" w:color="auto"/>
              <w:left w:val="single" w:sz="4" w:space="0" w:color="auto"/>
              <w:bottom w:val="dotted" w:sz="4" w:space="0" w:color="auto"/>
              <w:right w:val="single" w:sz="8" w:space="0" w:color="auto"/>
            </w:tcBorders>
            <w:vAlign w:val="center"/>
          </w:tcPr>
          <w:p w:rsidR="00893544" w:rsidRPr="006C3BC6" w:rsidRDefault="00893544" w:rsidP="00D23B48">
            <w:pPr>
              <w:jc w:val="center"/>
              <w:rPr>
                <w:ins w:id="2999" w:author="mariana" w:date="2013-01-09T14:30:00Z"/>
                <w:b/>
                <w:sz w:val="14"/>
                <w:szCs w:val="14"/>
              </w:rPr>
            </w:pPr>
            <w:ins w:id="3000" w:author="mariana" w:date="2013-01-09T14:30:00Z">
              <w:r w:rsidRPr="006C3BC6">
                <w:rPr>
                  <w:b/>
                  <w:sz w:val="14"/>
                  <w:szCs w:val="14"/>
                </w:rPr>
                <w:t xml:space="preserve">2' </w:t>
              </w:r>
              <w:r w:rsidRPr="00055F82">
                <w:rPr>
                  <w:sz w:val="12"/>
                  <w:szCs w:val="14"/>
                </w:rPr>
                <w:t>(28)</w:t>
              </w:r>
            </w:ins>
          </w:p>
        </w:tc>
        <w:tc>
          <w:tcPr>
            <w:tcW w:w="1577"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001" w:author="mariana" w:date="2013-01-09T14:30:00Z"/>
                <w:b/>
                <w:sz w:val="14"/>
                <w:szCs w:val="14"/>
              </w:rPr>
            </w:pPr>
            <w:ins w:id="3002" w:author="mariana" w:date="2013-01-09T14:30:00Z">
              <w:r w:rsidRPr="006C3BC6">
                <w:rPr>
                  <w:b/>
                  <w:sz w:val="14"/>
                  <w:szCs w:val="14"/>
                </w:rPr>
                <w:t xml:space="preserve">3, 4 </w:t>
              </w:r>
              <w:r w:rsidRPr="00055F82">
                <w:rPr>
                  <w:sz w:val="12"/>
                  <w:szCs w:val="14"/>
                </w:rPr>
                <w:t>(14)</w:t>
              </w:r>
            </w:ins>
          </w:p>
        </w:tc>
        <w:tc>
          <w:tcPr>
            <w:tcW w:w="1577" w:type="dxa"/>
            <w:tcBorders>
              <w:top w:val="dotted" w:sz="4" w:space="0" w:color="auto"/>
              <w:left w:val="single" w:sz="4" w:space="0" w:color="auto"/>
              <w:bottom w:val="dotted" w:sz="4" w:space="0" w:color="auto"/>
            </w:tcBorders>
            <w:vAlign w:val="center"/>
          </w:tcPr>
          <w:p w:rsidR="00893544" w:rsidRPr="006C3BC6" w:rsidRDefault="00893544" w:rsidP="00D23B48">
            <w:pPr>
              <w:jc w:val="center"/>
              <w:rPr>
                <w:ins w:id="3003" w:author="mariana" w:date="2013-01-09T14:30:00Z"/>
                <w:b/>
                <w:sz w:val="14"/>
                <w:szCs w:val="14"/>
              </w:rPr>
            </w:pPr>
            <w:ins w:id="3004" w:author="mariana" w:date="2013-01-09T14:30:00Z">
              <w:r w:rsidRPr="006C3BC6">
                <w:rPr>
                  <w:b/>
                  <w:sz w:val="14"/>
                  <w:szCs w:val="14"/>
                </w:rPr>
                <w:t xml:space="preserve">5', 6', 7', 8' </w:t>
              </w:r>
              <w:r w:rsidRPr="00055F82">
                <w:rPr>
                  <w:sz w:val="12"/>
                  <w:szCs w:val="14"/>
                </w:rPr>
                <w:t>(28)</w:t>
              </w:r>
            </w:ins>
          </w:p>
        </w:tc>
      </w:tr>
      <w:tr w:rsidR="00893544" w:rsidRPr="006C3BC6" w:rsidTr="00D23B48">
        <w:trPr>
          <w:cantSplit/>
          <w:trHeight w:val="241"/>
          <w:jc w:val="center"/>
          <w:ins w:id="3005" w:author="mariana" w:date="2013-01-09T14:30:00Z"/>
        </w:trPr>
        <w:tc>
          <w:tcPr>
            <w:tcW w:w="1378" w:type="dxa"/>
            <w:tcBorders>
              <w:top w:val="dotted" w:sz="4" w:space="0" w:color="auto"/>
              <w:bottom w:val="dotted" w:sz="4" w:space="0" w:color="auto"/>
              <w:right w:val="single" w:sz="8" w:space="0" w:color="auto"/>
            </w:tcBorders>
            <w:shd w:val="clear" w:color="auto" w:fill="D9D9D9"/>
            <w:vAlign w:val="center"/>
          </w:tcPr>
          <w:p w:rsidR="00893544" w:rsidRPr="006C3BC6" w:rsidRDefault="00893544" w:rsidP="00D23B48">
            <w:pPr>
              <w:jc w:val="center"/>
              <w:rPr>
                <w:ins w:id="3006" w:author="mariana" w:date="2013-01-09T14:30:00Z"/>
                <w:b/>
                <w:sz w:val="14"/>
                <w:szCs w:val="14"/>
              </w:rPr>
            </w:pPr>
            <w:ins w:id="3007" w:author="mariana" w:date="2013-01-09T14:30:00Z">
              <w:r w:rsidRPr="006C3BC6">
                <w:rPr>
                  <w:b/>
                  <w:sz w:val="14"/>
                  <w:szCs w:val="14"/>
                </w:rPr>
                <w:t>N54 - N5</w:t>
              </w:r>
            </w:ins>
          </w:p>
        </w:tc>
        <w:tc>
          <w:tcPr>
            <w:tcW w:w="991"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008" w:author="mariana" w:date="2013-01-09T14:30:00Z"/>
                <w:b/>
                <w:sz w:val="14"/>
                <w:szCs w:val="14"/>
              </w:rPr>
            </w:pPr>
            <w:ins w:id="3009" w:author="mariana" w:date="2013-01-09T14:30:00Z">
              <w:r w:rsidRPr="006C3BC6">
                <w:rPr>
                  <w:b/>
                  <w:sz w:val="14"/>
                  <w:szCs w:val="14"/>
                </w:rPr>
                <w:t xml:space="preserve">3 </w:t>
              </w:r>
              <w:r w:rsidRPr="00055F82">
                <w:rPr>
                  <w:sz w:val="12"/>
                  <w:szCs w:val="14"/>
                </w:rPr>
                <w:t>(28)</w:t>
              </w:r>
            </w:ins>
          </w:p>
        </w:tc>
        <w:tc>
          <w:tcPr>
            <w:tcW w:w="992" w:type="dxa"/>
            <w:tcBorders>
              <w:top w:val="dotted" w:sz="4" w:space="0" w:color="auto"/>
              <w:left w:val="single" w:sz="4" w:space="0" w:color="auto"/>
              <w:bottom w:val="dotted" w:sz="4" w:space="0" w:color="auto"/>
              <w:right w:val="single" w:sz="8" w:space="0" w:color="auto"/>
            </w:tcBorders>
            <w:vAlign w:val="center"/>
          </w:tcPr>
          <w:p w:rsidR="00893544" w:rsidRPr="006C3BC6" w:rsidRDefault="00893544" w:rsidP="00D23B48">
            <w:pPr>
              <w:jc w:val="center"/>
              <w:rPr>
                <w:ins w:id="3010" w:author="mariana" w:date="2013-01-09T14:30:00Z"/>
                <w:b/>
                <w:sz w:val="14"/>
                <w:szCs w:val="14"/>
              </w:rPr>
            </w:pPr>
            <w:ins w:id="3011" w:author="mariana" w:date="2013-01-09T14:30:00Z">
              <w:r w:rsidRPr="006C3BC6">
                <w:rPr>
                  <w:b/>
                  <w:sz w:val="14"/>
                  <w:szCs w:val="14"/>
                </w:rPr>
                <w:t xml:space="preserve">3 </w:t>
              </w:r>
              <w:r w:rsidRPr="00055F82">
                <w:rPr>
                  <w:sz w:val="12"/>
                  <w:szCs w:val="14"/>
                </w:rPr>
                <w:t>(28)</w:t>
              </w:r>
            </w:ins>
          </w:p>
        </w:tc>
        <w:tc>
          <w:tcPr>
            <w:tcW w:w="1577"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012" w:author="mariana" w:date="2013-01-09T14:30:00Z"/>
                <w:b/>
                <w:sz w:val="14"/>
                <w:szCs w:val="14"/>
              </w:rPr>
            </w:pPr>
            <w:ins w:id="3013" w:author="mariana" w:date="2013-01-09T14:30:00Z">
              <w:r w:rsidRPr="006C3BC6">
                <w:rPr>
                  <w:b/>
                  <w:sz w:val="14"/>
                  <w:szCs w:val="14"/>
                </w:rPr>
                <w:t xml:space="preserve">5, 6 </w:t>
              </w:r>
              <w:r w:rsidRPr="00055F82">
                <w:rPr>
                  <w:sz w:val="12"/>
                  <w:szCs w:val="14"/>
                </w:rPr>
                <w:t>(14)</w:t>
              </w:r>
            </w:ins>
          </w:p>
        </w:tc>
        <w:tc>
          <w:tcPr>
            <w:tcW w:w="1577" w:type="dxa"/>
            <w:tcBorders>
              <w:top w:val="dotted" w:sz="4" w:space="0" w:color="auto"/>
              <w:left w:val="single" w:sz="4" w:space="0" w:color="auto"/>
              <w:bottom w:val="dotted" w:sz="4" w:space="0" w:color="auto"/>
            </w:tcBorders>
            <w:vAlign w:val="center"/>
          </w:tcPr>
          <w:p w:rsidR="00893544" w:rsidRPr="006C3BC6" w:rsidRDefault="00893544" w:rsidP="00D23B48">
            <w:pPr>
              <w:jc w:val="center"/>
              <w:rPr>
                <w:ins w:id="3014" w:author="mariana" w:date="2013-01-09T14:30:00Z"/>
                <w:b/>
                <w:sz w:val="14"/>
                <w:szCs w:val="14"/>
              </w:rPr>
            </w:pPr>
            <w:ins w:id="3015" w:author="mariana" w:date="2013-01-09T14:30:00Z">
              <w:r w:rsidRPr="006C3BC6">
                <w:rPr>
                  <w:b/>
                  <w:sz w:val="14"/>
                  <w:szCs w:val="14"/>
                </w:rPr>
                <w:t xml:space="preserve">9', 10', 11', 12' </w:t>
              </w:r>
              <w:r w:rsidRPr="00055F82">
                <w:rPr>
                  <w:sz w:val="12"/>
                  <w:szCs w:val="14"/>
                </w:rPr>
                <w:t>(28)</w:t>
              </w:r>
            </w:ins>
          </w:p>
        </w:tc>
      </w:tr>
      <w:tr w:rsidR="00893544" w:rsidRPr="006C3BC6" w:rsidTr="00D23B48">
        <w:trPr>
          <w:cantSplit/>
          <w:trHeight w:val="241"/>
          <w:jc w:val="center"/>
          <w:ins w:id="3016" w:author="mariana" w:date="2013-01-09T14:30:00Z"/>
        </w:trPr>
        <w:tc>
          <w:tcPr>
            <w:tcW w:w="1378" w:type="dxa"/>
            <w:tcBorders>
              <w:top w:val="dotted" w:sz="4" w:space="0" w:color="auto"/>
              <w:bottom w:val="dotted" w:sz="4" w:space="0" w:color="auto"/>
              <w:right w:val="single" w:sz="8" w:space="0" w:color="auto"/>
            </w:tcBorders>
            <w:shd w:val="clear" w:color="auto" w:fill="D9D9D9"/>
            <w:vAlign w:val="center"/>
          </w:tcPr>
          <w:p w:rsidR="00893544" w:rsidRPr="006C3BC6" w:rsidRDefault="00893544" w:rsidP="00D23B48">
            <w:pPr>
              <w:jc w:val="center"/>
              <w:rPr>
                <w:ins w:id="3017" w:author="mariana" w:date="2013-01-09T14:30:00Z"/>
                <w:b/>
                <w:sz w:val="14"/>
                <w:szCs w:val="14"/>
              </w:rPr>
            </w:pPr>
            <w:ins w:id="3018" w:author="mariana" w:date="2013-01-09T14:30:00Z">
              <w:r w:rsidRPr="006C3BC6">
                <w:rPr>
                  <w:b/>
                  <w:sz w:val="14"/>
                  <w:szCs w:val="14"/>
                </w:rPr>
                <w:t>N6 - N44</w:t>
              </w:r>
            </w:ins>
          </w:p>
        </w:tc>
        <w:tc>
          <w:tcPr>
            <w:tcW w:w="991"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019" w:author="mariana" w:date="2013-01-09T14:30:00Z"/>
                <w:b/>
                <w:sz w:val="14"/>
                <w:szCs w:val="14"/>
              </w:rPr>
            </w:pPr>
            <w:ins w:id="3020" w:author="mariana" w:date="2013-01-09T14:30:00Z">
              <w:r w:rsidRPr="006C3BC6">
                <w:rPr>
                  <w:b/>
                  <w:sz w:val="14"/>
                  <w:szCs w:val="14"/>
                </w:rPr>
                <w:t xml:space="preserve">2 </w:t>
              </w:r>
              <w:r w:rsidRPr="00055F82">
                <w:rPr>
                  <w:sz w:val="12"/>
                  <w:szCs w:val="14"/>
                </w:rPr>
                <w:t>(28)</w:t>
              </w:r>
            </w:ins>
          </w:p>
        </w:tc>
        <w:tc>
          <w:tcPr>
            <w:tcW w:w="992" w:type="dxa"/>
            <w:tcBorders>
              <w:top w:val="dotted" w:sz="4" w:space="0" w:color="auto"/>
              <w:left w:val="single" w:sz="4" w:space="0" w:color="auto"/>
              <w:bottom w:val="dotted" w:sz="4" w:space="0" w:color="auto"/>
              <w:right w:val="single" w:sz="8" w:space="0" w:color="auto"/>
            </w:tcBorders>
            <w:vAlign w:val="center"/>
          </w:tcPr>
          <w:p w:rsidR="00893544" w:rsidRPr="006C3BC6" w:rsidRDefault="00893544" w:rsidP="00D23B48">
            <w:pPr>
              <w:jc w:val="center"/>
              <w:rPr>
                <w:ins w:id="3021" w:author="mariana" w:date="2013-01-09T14:30:00Z"/>
                <w:b/>
                <w:sz w:val="14"/>
                <w:szCs w:val="14"/>
              </w:rPr>
            </w:pPr>
            <w:ins w:id="3022" w:author="mariana" w:date="2013-01-09T14:30:00Z">
              <w:r w:rsidRPr="006C3BC6">
                <w:rPr>
                  <w:b/>
                  <w:sz w:val="14"/>
                  <w:szCs w:val="14"/>
                </w:rPr>
                <w:t xml:space="preserve">2' </w:t>
              </w:r>
              <w:r w:rsidRPr="00055F82">
                <w:rPr>
                  <w:sz w:val="12"/>
                  <w:szCs w:val="14"/>
                </w:rPr>
                <w:t>(28)</w:t>
              </w:r>
            </w:ins>
          </w:p>
        </w:tc>
        <w:tc>
          <w:tcPr>
            <w:tcW w:w="1577"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023" w:author="mariana" w:date="2013-01-09T14:30:00Z"/>
                <w:b/>
                <w:sz w:val="14"/>
                <w:szCs w:val="14"/>
              </w:rPr>
            </w:pPr>
            <w:ins w:id="3024" w:author="mariana" w:date="2013-01-09T14:30:00Z">
              <w:r w:rsidRPr="006C3BC6">
                <w:rPr>
                  <w:b/>
                  <w:sz w:val="14"/>
                  <w:szCs w:val="14"/>
                </w:rPr>
                <w:t xml:space="preserve">3, 4, 5, 6 </w:t>
              </w:r>
              <w:r w:rsidRPr="00055F82">
                <w:rPr>
                  <w:sz w:val="12"/>
                  <w:szCs w:val="14"/>
                </w:rPr>
                <w:t>(28)</w:t>
              </w:r>
            </w:ins>
          </w:p>
        </w:tc>
        <w:tc>
          <w:tcPr>
            <w:tcW w:w="1577" w:type="dxa"/>
            <w:tcBorders>
              <w:top w:val="dotted" w:sz="4" w:space="0" w:color="auto"/>
              <w:left w:val="single" w:sz="4" w:space="0" w:color="auto"/>
              <w:bottom w:val="dotted" w:sz="4" w:space="0" w:color="auto"/>
            </w:tcBorders>
            <w:vAlign w:val="center"/>
          </w:tcPr>
          <w:p w:rsidR="00893544" w:rsidRPr="006C3BC6" w:rsidRDefault="00893544" w:rsidP="00D23B48">
            <w:pPr>
              <w:jc w:val="center"/>
              <w:rPr>
                <w:ins w:id="3025" w:author="mariana" w:date="2013-01-09T14:30:00Z"/>
                <w:b/>
                <w:sz w:val="14"/>
                <w:szCs w:val="14"/>
              </w:rPr>
            </w:pPr>
            <w:ins w:id="3026" w:author="mariana" w:date="2013-01-09T14:30:00Z">
              <w:r w:rsidRPr="006C3BC6">
                <w:rPr>
                  <w:b/>
                  <w:sz w:val="14"/>
                  <w:szCs w:val="14"/>
                </w:rPr>
                <w:t xml:space="preserve">5', 6' </w:t>
              </w:r>
              <w:r w:rsidRPr="00055F82">
                <w:rPr>
                  <w:sz w:val="12"/>
                  <w:szCs w:val="14"/>
                </w:rPr>
                <w:t>(14)</w:t>
              </w:r>
            </w:ins>
          </w:p>
        </w:tc>
      </w:tr>
      <w:tr w:rsidR="00893544" w:rsidRPr="006C3BC6" w:rsidTr="00D23B48">
        <w:trPr>
          <w:cantSplit/>
          <w:trHeight w:val="241"/>
          <w:jc w:val="center"/>
          <w:ins w:id="3027" w:author="mariana" w:date="2013-01-09T14:30:00Z"/>
        </w:trPr>
        <w:tc>
          <w:tcPr>
            <w:tcW w:w="1378" w:type="dxa"/>
            <w:tcBorders>
              <w:top w:val="dotted" w:sz="4" w:space="0" w:color="auto"/>
              <w:bottom w:val="dotted" w:sz="4" w:space="0" w:color="auto"/>
              <w:right w:val="single" w:sz="8" w:space="0" w:color="auto"/>
            </w:tcBorders>
            <w:shd w:val="clear" w:color="auto" w:fill="D9D9D9"/>
            <w:vAlign w:val="center"/>
          </w:tcPr>
          <w:p w:rsidR="00893544" w:rsidRPr="006C3BC6" w:rsidRDefault="00893544" w:rsidP="00D23B48">
            <w:pPr>
              <w:jc w:val="center"/>
              <w:rPr>
                <w:ins w:id="3028" w:author="mariana" w:date="2013-01-09T14:30:00Z"/>
                <w:b/>
                <w:sz w:val="14"/>
                <w:szCs w:val="14"/>
              </w:rPr>
            </w:pPr>
            <w:ins w:id="3029" w:author="mariana" w:date="2013-01-09T14:30:00Z">
              <w:r w:rsidRPr="006C3BC6">
                <w:rPr>
                  <w:b/>
                  <w:sz w:val="14"/>
                  <w:szCs w:val="14"/>
                </w:rPr>
                <w:t>N1 - N79</w:t>
              </w:r>
            </w:ins>
          </w:p>
        </w:tc>
        <w:tc>
          <w:tcPr>
            <w:tcW w:w="991"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030" w:author="mariana" w:date="2013-01-09T14:30:00Z"/>
                <w:b/>
                <w:sz w:val="14"/>
                <w:szCs w:val="14"/>
              </w:rPr>
            </w:pPr>
            <w:ins w:id="3031" w:author="mariana" w:date="2013-01-09T14:30:00Z">
              <w:r w:rsidRPr="006C3BC6">
                <w:rPr>
                  <w:b/>
                  <w:sz w:val="14"/>
                  <w:szCs w:val="14"/>
                </w:rPr>
                <w:t xml:space="preserve">2 </w:t>
              </w:r>
              <w:r w:rsidRPr="00055F82">
                <w:rPr>
                  <w:sz w:val="12"/>
                  <w:szCs w:val="14"/>
                </w:rPr>
                <w:t>(28)</w:t>
              </w:r>
            </w:ins>
          </w:p>
        </w:tc>
        <w:tc>
          <w:tcPr>
            <w:tcW w:w="992" w:type="dxa"/>
            <w:tcBorders>
              <w:top w:val="dotted" w:sz="4" w:space="0" w:color="auto"/>
              <w:left w:val="single" w:sz="4" w:space="0" w:color="auto"/>
              <w:bottom w:val="dotted" w:sz="4" w:space="0" w:color="auto"/>
              <w:right w:val="single" w:sz="8" w:space="0" w:color="auto"/>
            </w:tcBorders>
            <w:vAlign w:val="center"/>
          </w:tcPr>
          <w:p w:rsidR="00893544" w:rsidRPr="006C3BC6" w:rsidRDefault="00893544" w:rsidP="00D23B48">
            <w:pPr>
              <w:jc w:val="center"/>
              <w:rPr>
                <w:ins w:id="3032" w:author="mariana" w:date="2013-01-09T14:30:00Z"/>
                <w:b/>
                <w:sz w:val="14"/>
                <w:szCs w:val="14"/>
              </w:rPr>
            </w:pPr>
            <w:ins w:id="3033" w:author="mariana" w:date="2013-01-09T14:30:00Z">
              <w:r w:rsidRPr="006C3BC6">
                <w:rPr>
                  <w:b/>
                  <w:sz w:val="14"/>
                  <w:szCs w:val="14"/>
                </w:rPr>
                <w:t xml:space="preserve">2' </w:t>
              </w:r>
              <w:r w:rsidRPr="00055F82">
                <w:rPr>
                  <w:sz w:val="12"/>
                  <w:szCs w:val="14"/>
                </w:rPr>
                <w:t>(28)</w:t>
              </w:r>
            </w:ins>
          </w:p>
        </w:tc>
        <w:tc>
          <w:tcPr>
            <w:tcW w:w="1577"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034" w:author="mariana" w:date="2013-01-09T14:30:00Z"/>
                <w:b/>
                <w:sz w:val="14"/>
                <w:szCs w:val="14"/>
              </w:rPr>
            </w:pPr>
            <w:ins w:id="3035" w:author="mariana" w:date="2013-01-09T14:30:00Z">
              <w:r w:rsidRPr="006C3BC6">
                <w:rPr>
                  <w:b/>
                  <w:sz w:val="14"/>
                  <w:szCs w:val="14"/>
                </w:rPr>
                <w:t xml:space="preserve">3, 4, 5, 6 </w:t>
              </w:r>
              <w:r w:rsidRPr="00055F82">
                <w:rPr>
                  <w:sz w:val="12"/>
                  <w:szCs w:val="14"/>
                </w:rPr>
                <w:t>(28)</w:t>
              </w:r>
            </w:ins>
          </w:p>
        </w:tc>
        <w:tc>
          <w:tcPr>
            <w:tcW w:w="1577" w:type="dxa"/>
            <w:tcBorders>
              <w:top w:val="dotted" w:sz="4" w:space="0" w:color="auto"/>
              <w:left w:val="single" w:sz="4" w:space="0" w:color="auto"/>
              <w:bottom w:val="dotted" w:sz="4" w:space="0" w:color="auto"/>
            </w:tcBorders>
            <w:vAlign w:val="center"/>
          </w:tcPr>
          <w:p w:rsidR="00893544" w:rsidRPr="006C3BC6" w:rsidRDefault="00893544" w:rsidP="00D23B48">
            <w:pPr>
              <w:jc w:val="center"/>
              <w:rPr>
                <w:ins w:id="3036" w:author="mariana" w:date="2013-01-09T14:30:00Z"/>
                <w:b/>
                <w:sz w:val="14"/>
                <w:szCs w:val="14"/>
              </w:rPr>
            </w:pPr>
            <w:ins w:id="3037" w:author="mariana" w:date="2013-01-09T14:30:00Z">
              <w:r w:rsidRPr="006C3BC6">
                <w:rPr>
                  <w:b/>
                  <w:sz w:val="14"/>
                  <w:szCs w:val="14"/>
                </w:rPr>
                <w:t xml:space="preserve">5', 6' </w:t>
              </w:r>
              <w:r w:rsidRPr="00055F82">
                <w:rPr>
                  <w:sz w:val="12"/>
                  <w:szCs w:val="14"/>
                </w:rPr>
                <w:t>(14)</w:t>
              </w:r>
            </w:ins>
          </w:p>
        </w:tc>
      </w:tr>
      <w:tr w:rsidR="00893544" w:rsidRPr="006C3BC6" w:rsidTr="00D23B48">
        <w:trPr>
          <w:cantSplit/>
          <w:trHeight w:val="241"/>
          <w:jc w:val="center"/>
          <w:ins w:id="3038" w:author="mariana" w:date="2013-01-09T14:30:00Z"/>
        </w:trPr>
        <w:tc>
          <w:tcPr>
            <w:tcW w:w="1378" w:type="dxa"/>
            <w:tcBorders>
              <w:top w:val="dotted" w:sz="4" w:space="0" w:color="auto"/>
              <w:bottom w:val="dotted" w:sz="4" w:space="0" w:color="auto"/>
              <w:right w:val="single" w:sz="8" w:space="0" w:color="auto"/>
            </w:tcBorders>
            <w:shd w:val="clear" w:color="auto" w:fill="D9D9D9"/>
            <w:vAlign w:val="center"/>
          </w:tcPr>
          <w:p w:rsidR="00893544" w:rsidRPr="006C3BC6" w:rsidRDefault="00893544" w:rsidP="00D23B48">
            <w:pPr>
              <w:jc w:val="center"/>
              <w:rPr>
                <w:ins w:id="3039" w:author="mariana" w:date="2013-01-09T14:30:00Z"/>
                <w:b/>
                <w:sz w:val="14"/>
                <w:szCs w:val="14"/>
              </w:rPr>
            </w:pPr>
            <w:ins w:id="3040" w:author="mariana" w:date="2013-01-09T14:30:00Z">
              <w:r w:rsidRPr="006C3BC6">
                <w:rPr>
                  <w:b/>
                  <w:sz w:val="14"/>
                  <w:szCs w:val="14"/>
                </w:rPr>
                <w:t>N23 - N34</w:t>
              </w:r>
            </w:ins>
          </w:p>
        </w:tc>
        <w:tc>
          <w:tcPr>
            <w:tcW w:w="991"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041" w:author="mariana" w:date="2013-01-09T14:30:00Z"/>
                <w:b/>
                <w:sz w:val="14"/>
                <w:szCs w:val="14"/>
              </w:rPr>
            </w:pPr>
            <w:ins w:id="3042" w:author="mariana" w:date="2013-01-09T14:30:00Z">
              <w:r w:rsidRPr="006C3BC6">
                <w:rPr>
                  <w:b/>
                  <w:sz w:val="14"/>
                  <w:szCs w:val="14"/>
                </w:rPr>
                <w:t xml:space="preserve">1 </w:t>
              </w:r>
              <w:r w:rsidRPr="00055F82">
                <w:rPr>
                  <w:sz w:val="12"/>
                  <w:szCs w:val="14"/>
                </w:rPr>
                <w:t>(28)</w:t>
              </w:r>
            </w:ins>
          </w:p>
        </w:tc>
        <w:tc>
          <w:tcPr>
            <w:tcW w:w="992" w:type="dxa"/>
            <w:tcBorders>
              <w:top w:val="dotted" w:sz="4" w:space="0" w:color="auto"/>
              <w:left w:val="single" w:sz="4" w:space="0" w:color="auto"/>
              <w:bottom w:val="dotted" w:sz="4" w:space="0" w:color="auto"/>
              <w:right w:val="single" w:sz="8" w:space="0" w:color="auto"/>
            </w:tcBorders>
            <w:vAlign w:val="center"/>
          </w:tcPr>
          <w:p w:rsidR="00893544" w:rsidRPr="006C3BC6" w:rsidRDefault="00893544" w:rsidP="00D23B48">
            <w:pPr>
              <w:jc w:val="center"/>
              <w:rPr>
                <w:ins w:id="3043" w:author="mariana" w:date="2013-01-09T14:30:00Z"/>
                <w:b/>
                <w:sz w:val="14"/>
                <w:szCs w:val="14"/>
              </w:rPr>
            </w:pPr>
            <w:ins w:id="3044" w:author="mariana" w:date="2013-01-09T14:30:00Z">
              <w:r w:rsidRPr="006C3BC6">
                <w:rPr>
                  <w:b/>
                  <w:sz w:val="14"/>
                  <w:szCs w:val="14"/>
                </w:rPr>
                <w:t xml:space="preserve">1' </w:t>
              </w:r>
              <w:r w:rsidRPr="00055F82">
                <w:rPr>
                  <w:sz w:val="12"/>
                  <w:szCs w:val="14"/>
                </w:rPr>
                <w:t>(28)</w:t>
              </w:r>
            </w:ins>
          </w:p>
        </w:tc>
        <w:tc>
          <w:tcPr>
            <w:tcW w:w="1577"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045" w:author="mariana" w:date="2013-01-09T14:30:00Z"/>
                <w:b/>
                <w:sz w:val="14"/>
                <w:szCs w:val="14"/>
              </w:rPr>
            </w:pPr>
            <w:ins w:id="3046" w:author="mariana" w:date="2013-01-09T14:30:00Z">
              <w:r w:rsidRPr="006C3BC6">
                <w:rPr>
                  <w:b/>
                  <w:sz w:val="14"/>
                  <w:szCs w:val="14"/>
                </w:rPr>
                <w:t xml:space="preserve">5, 6, 7, 8 </w:t>
              </w:r>
              <w:r w:rsidRPr="00055F82">
                <w:rPr>
                  <w:sz w:val="12"/>
                  <w:szCs w:val="14"/>
                </w:rPr>
                <w:t>(28)</w:t>
              </w:r>
            </w:ins>
          </w:p>
        </w:tc>
        <w:tc>
          <w:tcPr>
            <w:tcW w:w="1577" w:type="dxa"/>
            <w:tcBorders>
              <w:top w:val="dotted" w:sz="4" w:space="0" w:color="auto"/>
              <w:left w:val="single" w:sz="4" w:space="0" w:color="auto"/>
              <w:bottom w:val="dotted" w:sz="4" w:space="0" w:color="auto"/>
            </w:tcBorders>
            <w:vAlign w:val="center"/>
          </w:tcPr>
          <w:p w:rsidR="00893544" w:rsidRPr="006C3BC6" w:rsidRDefault="00893544" w:rsidP="00D23B48">
            <w:pPr>
              <w:jc w:val="center"/>
              <w:rPr>
                <w:ins w:id="3047" w:author="mariana" w:date="2013-01-09T14:30:00Z"/>
                <w:b/>
                <w:sz w:val="14"/>
                <w:szCs w:val="14"/>
              </w:rPr>
            </w:pPr>
            <w:ins w:id="3048" w:author="mariana" w:date="2013-01-09T14:30:00Z">
              <w:r w:rsidRPr="006C3BC6">
                <w:rPr>
                  <w:b/>
                  <w:sz w:val="14"/>
                  <w:szCs w:val="14"/>
                </w:rPr>
                <w:t xml:space="preserve">1', 2' </w:t>
              </w:r>
              <w:r w:rsidRPr="00055F82">
                <w:rPr>
                  <w:sz w:val="12"/>
                  <w:szCs w:val="14"/>
                </w:rPr>
                <w:t>(14)</w:t>
              </w:r>
            </w:ins>
          </w:p>
        </w:tc>
      </w:tr>
      <w:tr w:rsidR="00893544" w:rsidRPr="006C3BC6" w:rsidTr="00D23B48">
        <w:trPr>
          <w:cantSplit/>
          <w:trHeight w:val="241"/>
          <w:jc w:val="center"/>
          <w:ins w:id="3049" w:author="mariana" w:date="2013-01-09T14:30:00Z"/>
        </w:trPr>
        <w:tc>
          <w:tcPr>
            <w:tcW w:w="1378" w:type="dxa"/>
            <w:tcBorders>
              <w:top w:val="dotted" w:sz="4" w:space="0" w:color="auto"/>
              <w:bottom w:val="dotted" w:sz="4" w:space="0" w:color="auto"/>
              <w:right w:val="single" w:sz="8" w:space="0" w:color="auto"/>
            </w:tcBorders>
            <w:shd w:val="clear" w:color="auto" w:fill="D9D9D9"/>
            <w:vAlign w:val="center"/>
          </w:tcPr>
          <w:p w:rsidR="00893544" w:rsidRPr="006C3BC6" w:rsidRDefault="00893544" w:rsidP="00D23B48">
            <w:pPr>
              <w:jc w:val="center"/>
              <w:rPr>
                <w:ins w:id="3050" w:author="mariana" w:date="2013-01-09T14:30:00Z"/>
                <w:b/>
                <w:sz w:val="14"/>
                <w:szCs w:val="14"/>
              </w:rPr>
            </w:pPr>
            <w:ins w:id="3051" w:author="mariana" w:date="2013-01-09T14:30:00Z">
              <w:r w:rsidRPr="006C3BC6">
                <w:rPr>
                  <w:b/>
                  <w:sz w:val="14"/>
                  <w:szCs w:val="14"/>
                </w:rPr>
                <w:t>N33 - N34</w:t>
              </w:r>
            </w:ins>
          </w:p>
        </w:tc>
        <w:tc>
          <w:tcPr>
            <w:tcW w:w="991"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052" w:author="mariana" w:date="2013-01-09T14:30:00Z"/>
                <w:b/>
                <w:sz w:val="14"/>
                <w:szCs w:val="14"/>
              </w:rPr>
            </w:pPr>
            <w:ins w:id="3053" w:author="mariana" w:date="2013-01-09T14:30:00Z">
              <w:r w:rsidRPr="006C3BC6">
                <w:rPr>
                  <w:b/>
                  <w:sz w:val="14"/>
                  <w:szCs w:val="14"/>
                </w:rPr>
                <w:t xml:space="preserve">1 </w:t>
              </w:r>
              <w:r w:rsidRPr="00055F82">
                <w:rPr>
                  <w:sz w:val="12"/>
                  <w:szCs w:val="14"/>
                </w:rPr>
                <w:t>(28)</w:t>
              </w:r>
            </w:ins>
          </w:p>
        </w:tc>
        <w:tc>
          <w:tcPr>
            <w:tcW w:w="992" w:type="dxa"/>
            <w:tcBorders>
              <w:top w:val="dotted" w:sz="4" w:space="0" w:color="auto"/>
              <w:left w:val="single" w:sz="4" w:space="0" w:color="auto"/>
              <w:bottom w:val="dotted" w:sz="4" w:space="0" w:color="auto"/>
              <w:right w:val="single" w:sz="8" w:space="0" w:color="auto"/>
            </w:tcBorders>
            <w:vAlign w:val="center"/>
          </w:tcPr>
          <w:p w:rsidR="00893544" w:rsidRPr="006C3BC6" w:rsidRDefault="00893544" w:rsidP="00D23B48">
            <w:pPr>
              <w:jc w:val="center"/>
              <w:rPr>
                <w:ins w:id="3054" w:author="mariana" w:date="2013-01-09T14:30:00Z"/>
                <w:b/>
                <w:sz w:val="14"/>
                <w:szCs w:val="14"/>
              </w:rPr>
            </w:pPr>
            <w:ins w:id="3055" w:author="mariana" w:date="2013-01-09T14:30:00Z">
              <w:r w:rsidRPr="006C3BC6">
                <w:rPr>
                  <w:b/>
                  <w:sz w:val="14"/>
                  <w:szCs w:val="14"/>
                </w:rPr>
                <w:t xml:space="preserve">1' </w:t>
              </w:r>
              <w:r w:rsidRPr="00055F82">
                <w:rPr>
                  <w:sz w:val="12"/>
                  <w:szCs w:val="14"/>
                </w:rPr>
                <w:t>(28)</w:t>
              </w:r>
            </w:ins>
          </w:p>
        </w:tc>
        <w:tc>
          <w:tcPr>
            <w:tcW w:w="1577"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056" w:author="mariana" w:date="2013-01-09T14:30:00Z"/>
                <w:b/>
                <w:sz w:val="14"/>
                <w:szCs w:val="14"/>
              </w:rPr>
            </w:pPr>
            <w:ins w:id="3057" w:author="mariana" w:date="2013-01-09T14:30:00Z">
              <w:r w:rsidRPr="006C3BC6">
                <w:rPr>
                  <w:b/>
                  <w:sz w:val="14"/>
                  <w:szCs w:val="14"/>
                </w:rPr>
                <w:t xml:space="preserve">1, 2 </w:t>
              </w:r>
              <w:r w:rsidRPr="00055F82">
                <w:rPr>
                  <w:sz w:val="12"/>
                  <w:szCs w:val="14"/>
                </w:rPr>
                <w:t>(14)</w:t>
              </w:r>
            </w:ins>
          </w:p>
        </w:tc>
        <w:tc>
          <w:tcPr>
            <w:tcW w:w="1577" w:type="dxa"/>
            <w:tcBorders>
              <w:top w:val="dotted" w:sz="4" w:space="0" w:color="auto"/>
              <w:left w:val="single" w:sz="4" w:space="0" w:color="auto"/>
              <w:bottom w:val="dotted" w:sz="4" w:space="0" w:color="auto"/>
            </w:tcBorders>
            <w:vAlign w:val="center"/>
          </w:tcPr>
          <w:p w:rsidR="00893544" w:rsidRPr="006C3BC6" w:rsidRDefault="00893544" w:rsidP="00D23B48">
            <w:pPr>
              <w:jc w:val="center"/>
              <w:rPr>
                <w:ins w:id="3058" w:author="mariana" w:date="2013-01-09T14:30:00Z"/>
                <w:b/>
                <w:sz w:val="14"/>
                <w:szCs w:val="14"/>
              </w:rPr>
            </w:pPr>
            <w:ins w:id="3059" w:author="mariana" w:date="2013-01-09T14:30:00Z">
              <w:r w:rsidRPr="006C3BC6">
                <w:rPr>
                  <w:b/>
                  <w:sz w:val="14"/>
                  <w:szCs w:val="14"/>
                </w:rPr>
                <w:t xml:space="preserve">1', 2', 3', 4' </w:t>
              </w:r>
              <w:r w:rsidRPr="00055F82">
                <w:rPr>
                  <w:sz w:val="12"/>
                  <w:szCs w:val="14"/>
                </w:rPr>
                <w:t>(28)</w:t>
              </w:r>
            </w:ins>
          </w:p>
        </w:tc>
      </w:tr>
      <w:tr w:rsidR="00893544" w:rsidRPr="006C3BC6" w:rsidTr="00D23B48">
        <w:trPr>
          <w:cantSplit/>
          <w:trHeight w:val="241"/>
          <w:jc w:val="center"/>
          <w:ins w:id="3060" w:author="mariana" w:date="2013-01-09T14:30:00Z"/>
        </w:trPr>
        <w:tc>
          <w:tcPr>
            <w:tcW w:w="1378" w:type="dxa"/>
            <w:tcBorders>
              <w:top w:val="dotted" w:sz="4" w:space="0" w:color="auto"/>
              <w:bottom w:val="dotted" w:sz="4" w:space="0" w:color="auto"/>
              <w:right w:val="single" w:sz="8" w:space="0" w:color="auto"/>
            </w:tcBorders>
            <w:shd w:val="clear" w:color="auto" w:fill="D9D9D9"/>
            <w:vAlign w:val="center"/>
          </w:tcPr>
          <w:p w:rsidR="00893544" w:rsidRPr="006C3BC6" w:rsidRDefault="00893544" w:rsidP="00D23B48">
            <w:pPr>
              <w:jc w:val="center"/>
              <w:rPr>
                <w:ins w:id="3061" w:author="mariana" w:date="2013-01-09T14:30:00Z"/>
                <w:b/>
                <w:sz w:val="14"/>
                <w:szCs w:val="14"/>
              </w:rPr>
            </w:pPr>
            <w:ins w:id="3062" w:author="mariana" w:date="2013-01-09T14:30:00Z">
              <w:r w:rsidRPr="006C3BC6">
                <w:rPr>
                  <w:b/>
                  <w:sz w:val="14"/>
                  <w:szCs w:val="14"/>
                </w:rPr>
                <w:t>N6 - N35</w:t>
              </w:r>
            </w:ins>
          </w:p>
        </w:tc>
        <w:tc>
          <w:tcPr>
            <w:tcW w:w="991"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063" w:author="mariana" w:date="2013-01-09T14:30:00Z"/>
                <w:b/>
                <w:sz w:val="14"/>
                <w:szCs w:val="14"/>
              </w:rPr>
            </w:pPr>
            <w:ins w:id="3064" w:author="mariana" w:date="2013-01-09T14:30:00Z">
              <w:r w:rsidRPr="006C3BC6">
                <w:rPr>
                  <w:b/>
                  <w:sz w:val="14"/>
                  <w:szCs w:val="14"/>
                </w:rPr>
                <w:t xml:space="preserve">1 </w:t>
              </w:r>
              <w:r w:rsidRPr="00055F82">
                <w:rPr>
                  <w:sz w:val="12"/>
                  <w:szCs w:val="14"/>
                </w:rPr>
                <w:t>(14)</w:t>
              </w:r>
            </w:ins>
          </w:p>
        </w:tc>
        <w:tc>
          <w:tcPr>
            <w:tcW w:w="992" w:type="dxa"/>
            <w:tcBorders>
              <w:top w:val="dotted" w:sz="4" w:space="0" w:color="auto"/>
              <w:left w:val="single" w:sz="4" w:space="0" w:color="auto"/>
              <w:bottom w:val="dotted" w:sz="4" w:space="0" w:color="auto"/>
              <w:right w:val="single" w:sz="8" w:space="0" w:color="auto"/>
            </w:tcBorders>
            <w:vAlign w:val="center"/>
          </w:tcPr>
          <w:p w:rsidR="00893544" w:rsidRPr="006C3BC6" w:rsidRDefault="00893544" w:rsidP="00D23B48">
            <w:pPr>
              <w:jc w:val="center"/>
              <w:rPr>
                <w:ins w:id="3065" w:author="mariana" w:date="2013-01-09T14:30:00Z"/>
                <w:b/>
                <w:sz w:val="14"/>
                <w:szCs w:val="14"/>
              </w:rPr>
            </w:pPr>
            <w:ins w:id="3066" w:author="mariana" w:date="2013-01-09T14:30:00Z">
              <w:r w:rsidRPr="006C3BC6">
                <w:rPr>
                  <w:b/>
                  <w:sz w:val="14"/>
                  <w:szCs w:val="14"/>
                </w:rPr>
                <w:t xml:space="preserve">1' </w:t>
              </w:r>
              <w:r w:rsidRPr="00055F82">
                <w:rPr>
                  <w:sz w:val="12"/>
                  <w:szCs w:val="14"/>
                </w:rPr>
                <w:t>(14)</w:t>
              </w:r>
            </w:ins>
          </w:p>
        </w:tc>
        <w:tc>
          <w:tcPr>
            <w:tcW w:w="1577"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067" w:author="mariana" w:date="2013-01-09T14:30:00Z"/>
                <w:b/>
                <w:sz w:val="14"/>
                <w:szCs w:val="14"/>
              </w:rPr>
            </w:pPr>
            <w:ins w:id="3068" w:author="mariana" w:date="2013-01-09T14:30:00Z">
              <w:r w:rsidRPr="006C3BC6">
                <w:rPr>
                  <w:b/>
                  <w:sz w:val="14"/>
                  <w:szCs w:val="14"/>
                </w:rPr>
                <w:t xml:space="preserve">1, 2 </w:t>
              </w:r>
              <w:r w:rsidRPr="00055F82">
                <w:rPr>
                  <w:sz w:val="12"/>
                  <w:szCs w:val="14"/>
                </w:rPr>
                <w:t>(14)</w:t>
              </w:r>
            </w:ins>
          </w:p>
        </w:tc>
        <w:tc>
          <w:tcPr>
            <w:tcW w:w="1577" w:type="dxa"/>
            <w:tcBorders>
              <w:top w:val="dotted" w:sz="4" w:space="0" w:color="auto"/>
              <w:left w:val="single" w:sz="4" w:space="0" w:color="auto"/>
              <w:bottom w:val="dotted" w:sz="4" w:space="0" w:color="auto"/>
            </w:tcBorders>
            <w:vAlign w:val="center"/>
          </w:tcPr>
          <w:p w:rsidR="00893544" w:rsidRPr="006C3BC6" w:rsidRDefault="00893544" w:rsidP="00D23B48">
            <w:pPr>
              <w:jc w:val="center"/>
              <w:rPr>
                <w:ins w:id="3069" w:author="mariana" w:date="2013-01-09T14:30:00Z"/>
                <w:b/>
                <w:sz w:val="14"/>
                <w:szCs w:val="14"/>
              </w:rPr>
            </w:pPr>
            <w:ins w:id="3070" w:author="mariana" w:date="2013-01-09T14:30:00Z">
              <w:r w:rsidRPr="006C3BC6">
                <w:rPr>
                  <w:b/>
                  <w:sz w:val="14"/>
                  <w:szCs w:val="14"/>
                </w:rPr>
                <w:t xml:space="preserve">1' </w:t>
              </w:r>
              <w:r w:rsidRPr="00055F82">
                <w:rPr>
                  <w:sz w:val="12"/>
                  <w:szCs w:val="14"/>
                </w:rPr>
                <w:t>(7)</w:t>
              </w:r>
            </w:ins>
          </w:p>
        </w:tc>
      </w:tr>
      <w:tr w:rsidR="00893544" w:rsidRPr="006C3BC6" w:rsidTr="00D23B48">
        <w:trPr>
          <w:cantSplit/>
          <w:trHeight w:val="241"/>
          <w:jc w:val="center"/>
          <w:ins w:id="3071" w:author="mariana" w:date="2013-01-09T14:30:00Z"/>
        </w:trPr>
        <w:tc>
          <w:tcPr>
            <w:tcW w:w="1378" w:type="dxa"/>
            <w:tcBorders>
              <w:top w:val="dotted" w:sz="4" w:space="0" w:color="auto"/>
              <w:bottom w:val="dotted" w:sz="4" w:space="0" w:color="auto"/>
              <w:right w:val="single" w:sz="8" w:space="0" w:color="auto"/>
            </w:tcBorders>
            <w:shd w:val="clear" w:color="auto" w:fill="D9D9D9"/>
            <w:vAlign w:val="center"/>
          </w:tcPr>
          <w:p w:rsidR="00893544" w:rsidRPr="006C3BC6" w:rsidRDefault="00893544" w:rsidP="00D23B48">
            <w:pPr>
              <w:jc w:val="center"/>
              <w:rPr>
                <w:ins w:id="3072" w:author="mariana" w:date="2013-01-09T14:30:00Z"/>
                <w:b/>
                <w:sz w:val="14"/>
                <w:szCs w:val="14"/>
              </w:rPr>
            </w:pPr>
            <w:ins w:id="3073" w:author="mariana" w:date="2013-01-09T14:30:00Z">
              <w:r w:rsidRPr="006C3BC6">
                <w:rPr>
                  <w:b/>
                  <w:sz w:val="14"/>
                  <w:szCs w:val="14"/>
                </w:rPr>
                <w:t>N6 - N8</w:t>
              </w:r>
            </w:ins>
          </w:p>
        </w:tc>
        <w:tc>
          <w:tcPr>
            <w:tcW w:w="991"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074" w:author="mariana" w:date="2013-01-09T14:30:00Z"/>
                <w:b/>
                <w:sz w:val="14"/>
                <w:szCs w:val="14"/>
              </w:rPr>
            </w:pPr>
            <w:ins w:id="3075" w:author="mariana" w:date="2013-01-09T14:30:00Z">
              <w:r w:rsidRPr="006C3BC6">
                <w:rPr>
                  <w:b/>
                  <w:sz w:val="14"/>
                  <w:szCs w:val="14"/>
                </w:rPr>
                <w:t xml:space="preserve">2 </w:t>
              </w:r>
              <w:r w:rsidRPr="00055F82">
                <w:rPr>
                  <w:sz w:val="12"/>
                  <w:szCs w:val="14"/>
                </w:rPr>
                <w:t>(14)</w:t>
              </w:r>
            </w:ins>
          </w:p>
        </w:tc>
        <w:tc>
          <w:tcPr>
            <w:tcW w:w="992" w:type="dxa"/>
            <w:tcBorders>
              <w:top w:val="dotted" w:sz="4" w:space="0" w:color="auto"/>
              <w:left w:val="single" w:sz="4" w:space="0" w:color="auto"/>
              <w:bottom w:val="dotted" w:sz="4" w:space="0" w:color="auto"/>
              <w:right w:val="single" w:sz="8" w:space="0" w:color="auto"/>
            </w:tcBorders>
            <w:vAlign w:val="center"/>
          </w:tcPr>
          <w:p w:rsidR="00893544" w:rsidRPr="006C3BC6" w:rsidRDefault="00893544" w:rsidP="00D23B48">
            <w:pPr>
              <w:jc w:val="center"/>
              <w:rPr>
                <w:ins w:id="3076" w:author="mariana" w:date="2013-01-09T14:30:00Z"/>
                <w:b/>
                <w:sz w:val="14"/>
                <w:szCs w:val="14"/>
              </w:rPr>
            </w:pPr>
            <w:ins w:id="3077" w:author="mariana" w:date="2013-01-09T14:30:00Z">
              <w:r w:rsidRPr="006C3BC6">
                <w:rPr>
                  <w:b/>
                  <w:sz w:val="14"/>
                  <w:szCs w:val="14"/>
                </w:rPr>
                <w:t xml:space="preserve">2' </w:t>
              </w:r>
              <w:r w:rsidRPr="00055F82">
                <w:rPr>
                  <w:sz w:val="12"/>
                  <w:szCs w:val="14"/>
                </w:rPr>
                <w:t>(14)</w:t>
              </w:r>
            </w:ins>
          </w:p>
        </w:tc>
        <w:tc>
          <w:tcPr>
            <w:tcW w:w="1577"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078" w:author="mariana" w:date="2013-01-09T14:30:00Z"/>
                <w:b/>
                <w:sz w:val="14"/>
                <w:szCs w:val="14"/>
              </w:rPr>
            </w:pPr>
            <w:ins w:id="3079" w:author="mariana" w:date="2013-01-09T14:30:00Z">
              <w:r w:rsidRPr="006C3BC6">
                <w:rPr>
                  <w:b/>
                  <w:sz w:val="14"/>
                  <w:szCs w:val="14"/>
                </w:rPr>
                <w:t xml:space="preserve">7, 8 </w:t>
              </w:r>
              <w:r w:rsidRPr="00055F82">
                <w:rPr>
                  <w:sz w:val="12"/>
                  <w:szCs w:val="14"/>
                </w:rPr>
                <w:t>(14)</w:t>
              </w:r>
            </w:ins>
          </w:p>
        </w:tc>
        <w:tc>
          <w:tcPr>
            <w:tcW w:w="1577" w:type="dxa"/>
            <w:tcBorders>
              <w:top w:val="dotted" w:sz="4" w:space="0" w:color="auto"/>
              <w:left w:val="single" w:sz="4" w:space="0" w:color="auto"/>
              <w:bottom w:val="dotted" w:sz="4" w:space="0" w:color="auto"/>
            </w:tcBorders>
            <w:vAlign w:val="center"/>
          </w:tcPr>
          <w:p w:rsidR="00893544" w:rsidRPr="006C3BC6" w:rsidRDefault="00893544" w:rsidP="00D23B48">
            <w:pPr>
              <w:jc w:val="center"/>
              <w:rPr>
                <w:ins w:id="3080" w:author="mariana" w:date="2013-01-09T14:30:00Z"/>
                <w:b/>
                <w:sz w:val="14"/>
                <w:szCs w:val="14"/>
              </w:rPr>
            </w:pPr>
            <w:ins w:id="3081" w:author="mariana" w:date="2013-01-09T14:30:00Z">
              <w:r w:rsidRPr="006C3BC6">
                <w:rPr>
                  <w:b/>
                  <w:sz w:val="14"/>
                  <w:szCs w:val="14"/>
                </w:rPr>
                <w:t xml:space="preserve">2' </w:t>
              </w:r>
              <w:r w:rsidRPr="00055F82">
                <w:rPr>
                  <w:sz w:val="12"/>
                  <w:szCs w:val="14"/>
                </w:rPr>
                <w:t>(7)</w:t>
              </w:r>
            </w:ins>
          </w:p>
        </w:tc>
      </w:tr>
      <w:tr w:rsidR="00893544" w:rsidRPr="006C3BC6" w:rsidTr="00D23B48">
        <w:trPr>
          <w:cantSplit/>
          <w:trHeight w:val="241"/>
          <w:jc w:val="center"/>
          <w:ins w:id="3082" w:author="mariana" w:date="2013-01-09T14:30:00Z"/>
        </w:trPr>
        <w:tc>
          <w:tcPr>
            <w:tcW w:w="1378" w:type="dxa"/>
            <w:tcBorders>
              <w:top w:val="dotted" w:sz="4" w:space="0" w:color="auto"/>
              <w:bottom w:val="dotted" w:sz="4" w:space="0" w:color="auto"/>
              <w:right w:val="single" w:sz="8" w:space="0" w:color="auto"/>
            </w:tcBorders>
            <w:shd w:val="clear" w:color="auto" w:fill="D9D9D9"/>
            <w:vAlign w:val="center"/>
          </w:tcPr>
          <w:p w:rsidR="00893544" w:rsidRPr="006C3BC6" w:rsidRDefault="00893544" w:rsidP="00D23B48">
            <w:pPr>
              <w:jc w:val="center"/>
              <w:rPr>
                <w:ins w:id="3083" w:author="mariana" w:date="2013-01-09T14:30:00Z"/>
                <w:b/>
                <w:sz w:val="14"/>
                <w:szCs w:val="14"/>
              </w:rPr>
            </w:pPr>
            <w:ins w:id="3084" w:author="mariana" w:date="2013-01-09T14:30:00Z">
              <w:r w:rsidRPr="006C3BC6">
                <w:rPr>
                  <w:b/>
                  <w:sz w:val="14"/>
                  <w:szCs w:val="14"/>
                </w:rPr>
                <w:t>N6 - N63</w:t>
              </w:r>
            </w:ins>
          </w:p>
        </w:tc>
        <w:tc>
          <w:tcPr>
            <w:tcW w:w="991"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085" w:author="mariana" w:date="2013-01-09T14:30:00Z"/>
                <w:b/>
                <w:sz w:val="14"/>
                <w:szCs w:val="14"/>
              </w:rPr>
            </w:pPr>
            <w:ins w:id="3086" w:author="mariana" w:date="2013-01-09T14:30:00Z">
              <w:r w:rsidRPr="006C3BC6">
                <w:rPr>
                  <w:b/>
                  <w:sz w:val="14"/>
                  <w:szCs w:val="14"/>
                </w:rPr>
                <w:t xml:space="preserve">3 </w:t>
              </w:r>
              <w:r w:rsidRPr="00055F82">
                <w:rPr>
                  <w:sz w:val="12"/>
                  <w:szCs w:val="14"/>
                </w:rPr>
                <w:t>(14)</w:t>
              </w:r>
            </w:ins>
          </w:p>
        </w:tc>
        <w:tc>
          <w:tcPr>
            <w:tcW w:w="992" w:type="dxa"/>
            <w:tcBorders>
              <w:top w:val="dotted" w:sz="4" w:space="0" w:color="auto"/>
              <w:left w:val="single" w:sz="4" w:space="0" w:color="auto"/>
              <w:bottom w:val="dotted" w:sz="4" w:space="0" w:color="auto"/>
              <w:right w:val="single" w:sz="8" w:space="0" w:color="auto"/>
            </w:tcBorders>
            <w:vAlign w:val="center"/>
          </w:tcPr>
          <w:p w:rsidR="00893544" w:rsidRPr="006C3BC6" w:rsidRDefault="00893544" w:rsidP="00D23B48">
            <w:pPr>
              <w:jc w:val="center"/>
              <w:rPr>
                <w:ins w:id="3087" w:author="mariana" w:date="2013-01-09T14:30:00Z"/>
                <w:b/>
                <w:sz w:val="14"/>
                <w:szCs w:val="14"/>
              </w:rPr>
            </w:pPr>
            <w:ins w:id="3088" w:author="mariana" w:date="2013-01-09T14:30:00Z">
              <w:r w:rsidRPr="006C3BC6">
                <w:rPr>
                  <w:b/>
                  <w:sz w:val="14"/>
                  <w:szCs w:val="14"/>
                </w:rPr>
                <w:t xml:space="preserve">3' </w:t>
              </w:r>
              <w:r w:rsidRPr="00055F82">
                <w:rPr>
                  <w:sz w:val="12"/>
                  <w:szCs w:val="14"/>
                </w:rPr>
                <w:t>(14)</w:t>
              </w:r>
            </w:ins>
          </w:p>
        </w:tc>
        <w:tc>
          <w:tcPr>
            <w:tcW w:w="1577"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089" w:author="mariana" w:date="2013-01-09T14:30:00Z"/>
                <w:b/>
                <w:sz w:val="14"/>
                <w:szCs w:val="14"/>
              </w:rPr>
            </w:pPr>
            <w:ins w:id="3090" w:author="mariana" w:date="2013-01-09T14:30:00Z">
              <w:r w:rsidRPr="006C3BC6">
                <w:rPr>
                  <w:b/>
                  <w:sz w:val="14"/>
                  <w:szCs w:val="14"/>
                </w:rPr>
                <w:t xml:space="preserve">3, 4 </w:t>
              </w:r>
              <w:r w:rsidRPr="00055F82">
                <w:rPr>
                  <w:sz w:val="12"/>
                  <w:szCs w:val="14"/>
                </w:rPr>
                <w:t>(14)</w:t>
              </w:r>
            </w:ins>
          </w:p>
        </w:tc>
        <w:tc>
          <w:tcPr>
            <w:tcW w:w="1577" w:type="dxa"/>
            <w:tcBorders>
              <w:top w:val="dotted" w:sz="4" w:space="0" w:color="auto"/>
              <w:left w:val="single" w:sz="4" w:space="0" w:color="auto"/>
              <w:bottom w:val="dotted" w:sz="4" w:space="0" w:color="auto"/>
            </w:tcBorders>
            <w:vAlign w:val="center"/>
          </w:tcPr>
          <w:p w:rsidR="00893544" w:rsidRPr="006C3BC6" w:rsidRDefault="00893544" w:rsidP="00D23B48">
            <w:pPr>
              <w:jc w:val="center"/>
              <w:rPr>
                <w:ins w:id="3091" w:author="mariana" w:date="2013-01-09T14:30:00Z"/>
                <w:b/>
                <w:sz w:val="14"/>
                <w:szCs w:val="14"/>
              </w:rPr>
            </w:pPr>
            <w:ins w:id="3092" w:author="mariana" w:date="2013-01-09T14:30:00Z">
              <w:r w:rsidRPr="006C3BC6">
                <w:rPr>
                  <w:b/>
                  <w:sz w:val="14"/>
                  <w:szCs w:val="14"/>
                </w:rPr>
                <w:t xml:space="preserve">3' </w:t>
              </w:r>
              <w:r w:rsidRPr="00055F82">
                <w:rPr>
                  <w:sz w:val="12"/>
                  <w:szCs w:val="14"/>
                </w:rPr>
                <w:t>(7)</w:t>
              </w:r>
            </w:ins>
          </w:p>
        </w:tc>
      </w:tr>
      <w:tr w:rsidR="00893544" w:rsidRPr="006C3BC6" w:rsidTr="00D23B48">
        <w:trPr>
          <w:cantSplit/>
          <w:trHeight w:val="241"/>
          <w:jc w:val="center"/>
          <w:ins w:id="3093" w:author="mariana" w:date="2013-01-09T14:30:00Z"/>
        </w:trPr>
        <w:tc>
          <w:tcPr>
            <w:tcW w:w="1378" w:type="dxa"/>
            <w:tcBorders>
              <w:top w:val="dotted" w:sz="4" w:space="0" w:color="auto"/>
              <w:bottom w:val="dotted" w:sz="4" w:space="0" w:color="auto"/>
              <w:right w:val="single" w:sz="8" w:space="0" w:color="auto"/>
            </w:tcBorders>
            <w:shd w:val="clear" w:color="auto" w:fill="D9D9D9"/>
            <w:vAlign w:val="center"/>
          </w:tcPr>
          <w:p w:rsidR="00893544" w:rsidRPr="006C3BC6" w:rsidRDefault="00893544" w:rsidP="00D23B48">
            <w:pPr>
              <w:jc w:val="center"/>
              <w:rPr>
                <w:ins w:id="3094" w:author="mariana" w:date="2013-01-09T14:30:00Z"/>
                <w:b/>
                <w:sz w:val="14"/>
                <w:szCs w:val="14"/>
              </w:rPr>
            </w:pPr>
            <w:ins w:id="3095" w:author="mariana" w:date="2013-01-09T14:30:00Z">
              <w:r w:rsidRPr="006C3BC6">
                <w:rPr>
                  <w:b/>
                  <w:sz w:val="14"/>
                  <w:szCs w:val="14"/>
                </w:rPr>
                <w:t>N1 - N19</w:t>
              </w:r>
            </w:ins>
          </w:p>
        </w:tc>
        <w:tc>
          <w:tcPr>
            <w:tcW w:w="991"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096" w:author="mariana" w:date="2013-01-09T14:30:00Z"/>
                <w:b/>
                <w:sz w:val="14"/>
                <w:szCs w:val="14"/>
              </w:rPr>
            </w:pPr>
            <w:ins w:id="3097" w:author="mariana" w:date="2013-01-09T14:30:00Z">
              <w:r w:rsidRPr="006C3BC6">
                <w:rPr>
                  <w:b/>
                  <w:sz w:val="14"/>
                  <w:szCs w:val="14"/>
                </w:rPr>
                <w:t xml:space="preserve">6 </w:t>
              </w:r>
              <w:r w:rsidRPr="00055F82">
                <w:rPr>
                  <w:sz w:val="12"/>
                  <w:szCs w:val="14"/>
                </w:rPr>
                <w:t>(14)</w:t>
              </w:r>
            </w:ins>
          </w:p>
        </w:tc>
        <w:tc>
          <w:tcPr>
            <w:tcW w:w="992" w:type="dxa"/>
            <w:tcBorders>
              <w:top w:val="dotted" w:sz="4" w:space="0" w:color="auto"/>
              <w:left w:val="single" w:sz="4" w:space="0" w:color="auto"/>
              <w:bottom w:val="dotted" w:sz="4" w:space="0" w:color="auto"/>
              <w:right w:val="single" w:sz="8" w:space="0" w:color="auto"/>
            </w:tcBorders>
            <w:vAlign w:val="center"/>
          </w:tcPr>
          <w:p w:rsidR="00893544" w:rsidRPr="006C3BC6" w:rsidRDefault="00893544" w:rsidP="00D23B48">
            <w:pPr>
              <w:jc w:val="center"/>
              <w:rPr>
                <w:ins w:id="3098" w:author="mariana" w:date="2013-01-09T14:30:00Z"/>
                <w:b/>
                <w:sz w:val="14"/>
                <w:szCs w:val="14"/>
              </w:rPr>
            </w:pPr>
            <w:ins w:id="3099" w:author="mariana" w:date="2013-01-09T14:30:00Z">
              <w:r w:rsidRPr="006C3BC6">
                <w:rPr>
                  <w:b/>
                  <w:sz w:val="14"/>
                  <w:szCs w:val="14"/>
                </w:rPr>
                <w:t xml:space="preserve">6' </w:t>
              </w:r>
              <w:r w:rsidRPr="00055F82">
                <w:rPr>
                  <w:sz w:val="12"/>
                  <w:szCs w:val="14"/>
                </w:rPr>
                <w:t>(14)</w:t>
              </w:r>
            </w:ins>
          </w:p>
        </w:tc>
        <w:tc>
          <w:tcPr>
            <w:tcW w:w="1577"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100" w:author="mariana" w:date="2013-01-09T14:30:00Z"/>
                <w:b/>
                <w:sz w:val="14"/>
                <w:szCs w:val="14"/>
              </w:rPr>
            </w:pPr>
            <w:ins w:id="3101" w:author="mariana" w:date="2013-01-09T14:30:00Z">
              <w:r w:rsidRPr="006C3BC6">
                <w:rPr>
                  <w:b/>
                  <w:sz w:val="14"/>
                  <w:szCs w:val="14"/>
                </w:rPr>
                <w:t xml:space="preserve">7, 8 </w:t>
              </w:r>
              <w:r w:rsidRPr="00055F82">
                <w:rPr>
                  <w:sz w:val="12"/>
                  <w:szCs w:val="14"/>
                </w:rPr>
                <w:t>(14)</w:t>
              </w:r>
            </w:ins>
          </w:p>
        </w:tc>
        <w:tc>
          <w:tcPr>
            <w:tcW w:w="1577" w:type="dxa"/>
            <w:tcBorders>
              <w:top w:val="dotted" w:sz="4" w:space="0" w:color="auto"/>
              <w:left w:val="single" w:sz="4" w:space="0" w:color="auto"/>
              <w:bottom w:val="dotted" w:sz="4" w:space="0" w:color="auto"/>
            </w:tcBorders>
            <w:vAlign w:val="center"/>
          </w:tcPr>
          <w:p w:rsidR="00893544" w:rsidRPr="006C3BC6" w:rsidRDefault="00893544" w:rsidP="00D23B48">
            <w:pPr>
              <w:jc w:val="center"/>
              <w:rPr>
                <w:ins w:id="3102" w:author="mariana" w:date="2013-01-09T14:30:00Z"/>
                <w:b/>
                <w:sz w:val="14"/>
                <w:szCs w:val="14"/>
              </w:rPr>
            </w:pPr>
            <w:ins w:id="3103" w:author="mariana" w:date="2013-01-09T14:30:00Z">
              <w:r w:rsidRPr="006C3BC6">
                <w:rPr>
                  <w:b/>
                  <w:sz w:val="14"/>
                  <w:szCs w:val="14"/>
                </w:rPr>
                <w:t xml:space="preserve">7' </w:t>
              </w:r>
              <w:r w:rsidRPr="00055F82">
                <w:rPr>
                  <w:sz w:val="12"/>
                  <w:szCs w:val="14"/>
                </w:rPr>
                <w:t>(7)</w:t>
              </w:r>
            </w:ins>
          </w:p>
        </w:tc>
      </w:tr>
      <w:tr w:rsidR="00893544" w:rsidRPr="006C3BC6" w:rsidTr="00D23B48">
        <w:trPr>
          <w:cantSplit/>
          <w:trHeight w:val="241"/>
          <w:jc w:val="center"/>
          <w:ins w:id="3104" w:author="mariana" w:date="2013-01-09T14:30:00Z"/>
        </w:trPr>
        <w:tc>
          <w:tcPr>
            <w:tcW w:w="1378" w:type="dxa"/>
            <w:tcBorders>
              <w:top w:val="dotted" w:sz="4" w:space="0" w:color="auto"/>
              <w:bottom w:val="dotted" w:sz="4" w:space="0" w:color="auto"/>
              <w:right w:val="single" w:sz="8" w:space="0" w:color="auto"/>
            </w:tcBorders>
            <w:shd w:val="clear" w:color="auto" w:fill="D9D9D9"/>
            <w:vAlign w:val="center"/>
          </w:tcPr>
          <w:p w:rsidR="00893544" w:rsidRPr="006C3BC6" w:rsidRDefault="00893544" w:rsidP="00D23B48">
            <w:pPr>
              <w:jc w:val="center"/>
              <w:rPr>
                <w:ins w:id="3105" w:author="mariana" w:date="2013-01-09T14:30:00Z"/>
                <w:b/>
                <w:sz w:val="14"/>
                <w:szCs w:val="14"/>
              </w:rPr>
            </w:pPr>
            <w:ins w:id="3106" w:author="mariana" w:date="2013-01-09T14:30:00Z">
              <w:r w:rsidRPr="006C3BC6">
                <w:rPr>
                  <w:b/>
                  <w:sz w:val="14"/>
                  <w:szCs w:val="14"/>
                </w:rPr>
                <w:t>N1 - N28</w:t>
              </w:r>
            </w:ins>
          </w:p>
        </w:tc>
        <w:tc>
          <w:tcPr>
            <w:tcW w:w="991"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107" w:author="mariana" w:date="2013-01-09T14:30:00Z"/>
                <w:b/>
                <w:sz w:val="14"/>
                <w:szCs w:val="14"/>
              </w:rPr>
            </w:pPr>
            <w:ins w:id="3108" w:author="mariana" w:date="2013-01-09T14:30:00Z">
              <w:r w:rsidRPr="006C3BC6">
                <w:rPr>
                  <w:b/>
                  <w:sz w:val="14"/>
                  <w:szCs w:val="14"/>
                </w:rPr>
                <w:t xml:space="preserve">5 </w:t>
              </w:r>
              <w:r w:rsidRPr="00055F82">
                <w:rPr>
                  <w:sz w:val="12"/>
                  <w:szCs w:val="14"/>
                </w:rPr>
                <w:t>(14)</w:t>
              </w:r>
            </w:ins>
          </w:p>
        </w:tc>
        <w:tc>
          <w:tcPr>
            <w:tcW w:w="992" w:type="dxa"/>
            <w:tcBorders>
              <w:top w:val="dotted" w:sz="4" w:space="0" w:color="auto"/>
              <w:left w:val="single" w:sz="4" w:space="0" w:color="auto"/>
              <w:bottom w:val="dotted" w:sz="4" w:space="0" w:color="auto"/>
              <w:right w:val="single" w:sz="8" w:space="0" w:color="auto"/>
            </w:tcBorders>
            <w:vAlign w:val="center"/>
          </w:tcPr>
          <w:p w:rsidR="00893544" w:rsidRPr="006C3BC6" w:rsidRDefault="00893544" w:rsidP="00D23B48">
            <w:pPr>
              <w:jc w:val="center"/>
              <w:rPr>
                <w:ins w:id="3109" w:author="mariana" w:date="2013-01-09T14:30:00Z"/>
                <w:b/>
                <w:sz w:val="14"/>
                <w:szCs w:val="14"/>
              </w:rPr>
            </w:pPr>
            <w:ins w:id="3110" w:author="mariana" w:date="2013-01-09T14:30:00Z">
              <w:r w:rsidRPr="006C3BC6">
                <w:rPr>
                  <w:b/>
                  <w:sz w:val="14"/>
                  <w:szCs w:val="14"/>
                </w:rPr>
                <w:t xml:space="preserve">5' </w:t>
              </w:r>
              <w:r w:rsidRPr="00055F82">
                <w:rPr>
                  <w:sz w:val="12"/>
                  <w:szCs w:val="14"/>
                </w:rPr>
                <w:t>(14)</w:t>
              </w:r>
            </w:ins>
          </w:p>
        </w:tc>
        <w:tc>
          <w:tcPr>
            <w:tcW w:w="1577"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111" w:author="mariana" w:date="2013-01-09T14:30:00Z"/>
                <w:b/>
                <w:sz w:val="14"/>
                <w:szCs w:val="14"/>
              </w:rPr>
            </w:pPr>
            <w:ins w:id="3112" w:author="mariana" w:date="2013-01-09T14:30:00Z">
              <w:r w:rsidRPr="006C3BC6">
                <w:rPr>
                  <w:b/>
                  <w:sz w:val="14"/>
                  <w:szCs w:val="14"/>
                </w:rPr>
                <w:t xml:space="preserve">9, 10 </w:t>
              </w:r>
              <w:r w:rsidRPr="00055F82">
                <w:rPr>
                  <w:sz w:val="12"/>
                  <w:szCs w:val="14"/>
                </w:rPr>
                <w:t>(14)</w:t>
              </w:r>
            </w:ins>
          </w:p>
        </w:tc>
        <w:tc>
          <w:tcPr>
            <w:tcW w:w="1577" w:type="dxa"/>
            <w:tcBorders>
              <w:top w:val="dotted" w:sz="4" w:space="0" w:color="auto"/>
              <w:left w:val="single" w:sz="4" w:space="0" w:color="auto"/>
              <w:bottom w:val="dotted" w:sz="4" w:space="0" w:color="auto"/>
            </w:tcBorders>
            <w:vAlign w:val="center"/>
          </w:tcPr>
          <w:p w:rsidR="00893544" w:rsidRPr="006C3BC6" w:rsidRDefault="00893544" w:rsidP="00D23B48">
            <w:pPr>
              <w:jc w:val="center"/>
              <w:rPr>
                <w:ins w:id="3113" w:author="mariana" w:date="2013-01-09T14:30:00Z"/>
                <w:b/>
                <w:sz w:val="14"/>
                <w:szCs w:val="14"/>
              </w:rPr>
            </w:pPr>
            <w:ins w:id="3114" w:author="mariana" w:date="2013-01-09T14:30:00Z">
              <w:r w:rsidRPr="006C3BC6">
                <w:rPr>
                  <w:b/>
                  <w:sz w:val="14"/>
                  <w:szCs w:val="14"/>
                </w:rPr>
                <w:t xml:space="preserve">8' </w:t>
              </w:r>
              <w:r w:rsidRPr="00055F82">
                <w:rPr>
                  <w:sz w:val="12"/>
                  <w:szCs w:val="14"/>
                </w:rPr>
                <w:t>(7)</w:t>
              </w:r>
            </w:ins>
          </w:p>
        </w:tc>
      </w:tr>
      <w:tr w:rsidR="00893544" w:rsidRPr="006C3BC6" w:rsidTr="00D23B48">
        <w:trPr>
          <w:cantSplit/>
          <w:trHeight w:val="241"/>
          <w:jc w:val="center"/>
          <w:ins w:id="3115" w:author="mariana" w:date="2013-01-09T14:30:00Z"/>
        </w:trPr>
        <w:tc>
          <w:tcPr>
            <w:tcW w:w="1378" w:type="dxa"/>
            <w:tcBorders>
              <w:top w:val="dotted" w:sz="4" w:space="0" w:color="auto"/>
              <w:bottom w:val="dotted" w:sz="4" w:space="0" w:color="auto"/>
              <w:right w:val="single" w:sz="8" w:space="0" w:color="auto"/>
            </w:tcBorders>
            <w:shd w:val="clear" w:color="auto" w:fill="D9D9D9"/>
            <w:vAlign w:val="center"/>
          </w:tcPr>
          <w:p w:rsidR="00893544" w:rsidRPr="006C3BC6" w:rsidRDefault="00893544" w:rsidP="00D23B48">
            <w:pPr>
              <w:jc w:val="center"/>
              <w:rPr>
                <w:ins w:id="3116" w:author="mariana" w:date="2013-01-09T14:30:00Z"/>
                <w:b/>
                <w:sz w:val="14"/>
                <w:szCs w:val="14"/>
              </w:rPr>
            </w:pPr>
            <w:ins w:id="3117" w:author="mariana" w:date="2013-01-09T14:30:00Z">
              <w:r w:rsidRPr="006C3BC6">
                <w:rPr>
                  <w:b/>
                  <w:sz w:val="14"/>
                  <w:szCs w:val="14"/>
                </w:rPr>
                <w:t>N79 - N90</w:t>
              </w:r>
            </w:ins>
          </w:p>
        </w:tc>
        <w:tc>
          <w:tcPr>
            <w:tcW w:w="991"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118" w:author="mariana" w:date="2013-01-09T14:30:00Z"/>
                <w:b/>
                <w:sz w:val="14"/>
                <w:szCs w:val="14"/>
              </w:rPr>
            </w:pPr>
            <w:ins w:id="3119" w:author="mariana" w:date="2013-01-09T14:30:00Z">
              <w:r w:rsidRPr="006C3BC6">
                <w:rPr>
                  <w:b/>
                  <w:sz w:val="14"/>
                  <w:szCs w:val="14"/>
                </w:rPr>
                <w:t xml:space="preserve">1 </w:t>
              </w:r>
              <w:r w:rsidRPr="00055F82">
                <w:rPr>
                  <w:sz w:val="12"/>
                  <w:szCs w:val="14"/>
                </w:rPr>
                <w:t>(14)</w:t>
              </w:r>
            </w:ins>
          </w:p>
        </w:tc>
        <w:tc>
          <w:tcPr>
            <w:tcW w:w="992" w:type="dxa"/>
            <w:tcBorders>
              <w:top w:val="dotted" w:sz="4" w:space="0" w:color="auto"/>
              <w:left w:val="single" w:sz="4" w:space="0" w:color="auto"/>
              <w:bottom w:val="dotted" w:sz="4" w:space="0" w:color="auto"/>
              <w:right w:val="single" w:sz="8" w:space="0" w:color="auto"/>
            </w:tcBorders>
            <w:vAlign w:val="center"/>
          </w:tcPr>
          <w:p w:rsidR="00893544" w:rsidRPr="006C3BC6" w:rsidRDefault="00893544" w:rsidP="00D23B48">
            <w:pPr>
              <w:jc w:val="center"/>
              <w:rPr>
                <w:ins w:id="3120" w:author="mariana" w:date="2013-01-09T14:30:00Z"/>
                <w:b/>
                <w:sz w:val="14"/>
                <w:szCs w:val="14"/>
              </w:rPr>
            </w:pPr>
            <w:ins w:id="3121" w:author="mariana" w:date="2013-01-09T14:30:00Z">
              <w:r w:rsidRPr="006C3BC6">
                <w:rPr>
                  <w:b/>
                  <w:sz w:val="14"/>
                  <w:szCs w:val="14"/>
                </w:rPr>
                <w:t xml:space="preserve">1' </w:t>
              </w:r>
              <w:r w:rsidRPr="00055F82">
                <w:rPr>
                  <w:sz w:val="12"/>
                  <w:szCs w:val="14"/>
                </w:rPr>
                <w:t>(14)</w:t>
              </w:r>
            </w:ins>
          </w:p>
        </w:tc>
        <w:tc>
          <w:tcPr>
            <w:tcW w:w="1577"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122" w:author="mariana" w:date="2013-01-09T14:30:00Z"/>
                <w:b/>
                <w:sz w:val="14"/>
                <w:szCs w:val="14"/>
              </w:rPr>
            </w:pPr>
            <w:ins w:id="3123" w:author="mariana" w:date="2013-01-09T14:30:00Z">
              <w:r w:rsidRPr="006C3BC6">
                <w:rPr>
                  <w:b/>
                  <w:sz w:val="14"/>
                  <w:szCs w:val="14"/>
                </w:rPr>
                <w:t xml:space="preserve">1 </w:t>
              </w:r>
              <w:r w:rsidRPr="00055F82">
                <w:rPr>
                  <w:sz w:val="12"/>
                  <w:szCs w:val="14"/>
                </w:rPr>
                <w:t>(7)</w:t>
              </w:r>
            </w:ins>
          </w:p>
        </w:tc>
        <w:tc>
          <w:tcPr>
            <w:tcW w:w="1577" w:type="dxa"/>
            <w:tcBorders>
              <w:top w:val="dotted" w:sz="4" w:space="0" w:color="auto"/>
              <w:left w:val="single" w:sz="4" w:space="0" w:color="auto"/>
              <w:bottom w:val="dotted" w:sz="4" w:space="0" w:color="auto"/>
            </w:tcBorders>
            <w:vAlign w:val="center"/>
          </w:tcPr>
          <w:p w:rsidR="00893544" w:rsidRPr="006C3BC6" w:rsidRDefault="00893544" w:rsidP="00D23B48">
            <w:pPr>
              <w:jc w:val="center"/>
              <w:rPr>
                <w:ins w:id="3124" w:author="mariana" w:date="2013-01-09T14:30:00Z"/>
                <w:b/>
                <w:sz w:val="14"/>
                <w:szCs w:val="14"/>
              </w:rPr>
            </w:pPr>
            <w:ins w:id="3125" w:author="mariana" w:date="2013-01-09T14:30:00Z">
              <w:r w:rsidRPr="006C3BC6">
                <w:rPr>
                  <w:b/>
                  <w:sz w:val="14"/>
                  <w:szCs w:val="14"/>
                </w:rPr>
                <w:t xml:space="preserve">1', 2' </w:t>
              </w:r>
              <w:r w:rsidRPr="00055F82">
                <w:rPr>
                  <w:sz w:val="12"/>
                  <w:szCs w:val="14"/>
                </w:rPr>
                <w:t>(14)</w:t>
              </w:r>
            </w:ins>
          </w:p>
        </w:tc>
      </w:tr>
      <w:tr w:rsidR="00893544" w:rsidRPr="006C3BC6" w:rsidTr="00D23B48">
        <w:trPr>
          <w:cantSplit/>
          <w:trHeight w:val="241"/>
          <w:jc w:val="center"/>
          <w:ins w:id="3126" w:author="mariana" w:date="2013-01-09T14:30:00Z"/>
        </w:trPr>
        <w:tc>
          <w:tcPr>
            <w:tcW w:w="1378" w:type="dxa"/>
            <w:tcBorders>
              <w:top w:val="dotted" w:sz="4" w:space="0" w:color="auto"/>
              <w:bottom w:val="dotted" w:sz="4" w:space="0" w:color="auto"/>
              <w:right w:val="single" w:sz="8" w:space="0" w:color="auto"/>
            </w:tcBorders>
            <w:shd w:val="clear" w:color="auto" w:fill="D9D9D9"/>
            <w:vAlign w:val="center"/>
          </w:tcPr>
          <w:p w:rsidR="00893544" w:rsidRPr="006C3BC6" w:rsidRDefault="00893544" w:rsidP="00D23B48">
            <w:pPr>
              <w:jc w:val="center"/>
              <w:rPr>
                <w:ins w:id="3127" w:author="mariana" w:date="2013-01-09T14:30:00Z"/>
                <w:b/>
                <w:sz w:val="14"/>
                <w:szCs w:val="14"/>
              </w:rPr>
            </w:pPr>
            <w:ins w:id="3128" w:author="mariana" w:date="2013-01-09T14:30:00Z">
              <w:r w:rsidRPr="006C3BC6">
                <w:rPr>
                  <w:b/>
                  <w:sz w:val="14"/>
                  <w:szCs w:val="14"/>
                </w:rPr>
                <w:t>N79 - N82</w:t>
              </w:r>
            </w:ins>
          </w:p>
        </w:tc>
        <w:tc>
          <w:tcPr>
            <w:tcW w:w="991"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129" w:author="mariana" w:date="2013-01-09T14:30:00Z"/>
                <w:b/>
                <w:sz w:val="14"/>
                <w:szCs w:val="14"/>
              </w:rPr>
            </w:pPr>
            <w:ins w:id="3130" w:author="mariana" w:date="2013-01-09T14:30:00Z">
              <w:r w:rsidRPr="006C3BC6">
                <w:rPr>
                  <w:b/>
                  <w:sz w:val="14"/>
                  <w:szCs w:val="14"/>
                </w:rPr>
                <w:t xml:space="preserve">1 </w:t>
              </w:r>
              <w:r w:rsidRPr="00055F82">
                <w:rPr>
                  <w:sz w:val="12"/>
                  <w:szCs w:val="14"/>
                </w:rPr>
                <w:t>(14)</w:t>
              </w:r>
            </w:ins>
          </w:p>
        </w:tc>
        <w:tc>
          <w:tcPr>
            <w:tcW w:w="992" w:type="dxa"/>
            <w:tcBorders>
              <w:top w:val="dotted" w:sz="4" w:space="0" w:color="auto"/>
              <w:left w:val="single" w:sz="4" w:space="0" w:color="auto"/>
              <w:bottom w:val="dotted" w:sz="4" w:space="0" w:color="auto"/>
              <w:right w:val="single" w:sz="8" w:space="0" w:color="auto"/>
            </w:tcBorders>
            <w:vAlign w:val="center"/>
          </w:tcPr>
          <w:p w:rsidR="00893544" w:rsidRPr="006C3BC6" w:rsidRDefault="00893544" w:rsidP="00D23B48">
            <w:pPr>
              <w:jc w:val="center"/>
              <w:rPr>
                <w:ins w:id="3131" w:author="mariana" w:date="2013-01-09T14:30:00Z"/>
                <w:b/>
                <w:sz w:val="14"/>
                <w:szCs w:val="14"/>
              </w:rPr>
            </w:pPr>
            <w:ins w:id="3132" w:author="mariana" w:date="2013-01-09T14:30:00Z">
              <w:r w:rsidRPr="006C3BC6">
                <w:rPr>
                  <w:b/>
                  <w:sz w:val="14"/>
                  <w:szCs w:val="14"/>
                </w:rPr>
                <w:t xml:space="preserve">1' </w:t>
              </w:r>
              <w:r w:rsidRPr="00055F82">
                <w:rPr>
                  <w:sz w:val="12"/>
                  <w:szCs w:val="14"/>
                </w:rPr>
                <w:t>(14)</w:t>
              </w:r>
            </w:ins>
          </w:p>
        </w:tc>
        <w:tc>
          <w:tcPr>
            <w:tcW w:w="1577"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133" w:author="mariana" w:date="2013-01-09T14:30:00Z"/>
                <w:b/>
                <w:sz w:val="14"/>
                <w:szCs w:val="14"/>
              </w:rPr>
            </w:pPr>
            <w:ins w:id="3134" w:author="mariana" w:date="2013-01-09T14:30:00Z">
              <w:r w:rsidRPr="006C3BC6">
                <w:rPr>
                  <w:b/>
                  <w:sz w:val="14"/>
                  <w:szCs w:val="14"/>
                </w:rPr>
                <w:t xml:space="preserve">1 </w:t>
              </w:r>
              <w:r w:rsidRPr="00055F82">
                <w:rPr>
                  <w:sz w:val="12"/>
                  <w:szCs w:val="14"/>
                </w:rPr>
                <w:t>(7)</w:t>
              </w:r>
            </w:ins>
          </w:p>
        </w:tc>
        <w:tc>
          <w:tcPr>
            <w:tcW w:w="1577" w:type="dxa"/>
            <w:tcBorders>
              <w:top w:val="dotted" w:sz="4" w:space="0" w:color="auto"/>
              <w:left w:val="single" w:sz="4" w:space="0" w:color="auto"/>
              <w:bottom w:val="dotted" w:sz="4" w:space="0" w:color="auto"/>
            </w:tcBorders>
            <w:vAlign w:val="center"/>
          </w:tcPr>
          <w:p w:rsidR="00893544" w:rsidRPr="006C3BC6" w:rsidRDefault="00893544" w:rsidP="00D23B48">
            <w:pPr>
              <w:jc w:val="center"/>
              <w:rPr>
                <w:ins w:id="3135" w:author="mariana" w:date="2013-01-09T14:30:00Z"/>
                <w:b/>
                <w:sz w:val="14"/>
                <w:szCs w:val="14"/>
              </w:rPr>
            </w:pPr>
            <w:ins w:id="3136" w:author="mariana" w:date="2013-01-09T14:30:00Z">
              <w:r w:rsidRPr="006C3BC6">
                <w:rPr>
                  <w:b/>
                  <w:sz w:val="14"/>
                  <w:szCs w:val="14"/>
                </w:rPr>
                <w:t xml:space="preserve">1', 2' </w:t>
              </w:r>
              <w:r w:rsidRPr="00055F82">
                <w:rPr>
                  <w:sz w:val="12"/>
                  <w:szCs w:val="14"/>
                </w:rPr>
                <w:t>(14)</w:t>
              </w:r>
            </w:ins>
          </w:p>
        </w:tc>
      </w:tr>
      <w:tr w:rsidR="00893544" w:rsidRPr="006C3BC6" w:rsidTr="00D23B48">
        <w:trPr>
          <w:cantSplit/>
          <w:trHeight w:val="241"/>
          <w:jc w:val="center"/>
          <w:ins w:id="3137" w:author="mariana" w:date="2013-01-09T14:30:00Z"/>
        </w:trPr>
        <w:tc>
          <w:tcPr>
            <w:tcW w:w="1378" w:type="dxa"/>
            <w:tcBorders>
              <w:top w:val="dotted" w:sz="4" w:space="0" w:color="auto"/>
              <w:bottom w:val="dotted" w:sz="4" w:space="0" w:color="auto"/>
              <w:right w:val="single" w:sz="8" w:space="0" w:color="auto"/>
            </w:tcBorders>
            <w:shd w:val="clear" w:color="auto" w:fill="D9D9D9"/>
            <w:vAlign w:val="center"/>
          </w:tcPr>
          <w:p w:rsidR="00893544" w:rsidRPr="006C3BC6" w:rsidRDefault="00893544" w:rsidP="00D23B48">
            <w:pPr>
              <w:jc w:val="center"/>
              <w:rPr>
                <w:ins w:id="3138" w:author="mariana" w:date="2013-01-09T14:30:00Z"/>
                <w:b/>
                <w:sz w:val="14"/>
                <w:szCs w:val="14"/>
              </w:rPr>
            </w:pPr>
            <w:ins w:id="3139" w:author="mariana" w:date="2013-01-09T14:30:00Z">
              <w:r w:rsidRPr="006C3BC6">
                <w:rPr>
                  <w:b/>
                  <w:sz w:val="14"/>
                  <w:szCs w:val="14"/>
                </w:rPr>
                <w:t>N79 - N38</w:t>
              </w:r>
            </w:ins>
          </w:p>
        </w:tc>
        <w:tc>
          <w:tcPr>
            <w:tcW w:w="991"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140" w:author="mariana" w:date="2013-01-09T14:30:00Z"/>
                <w:b/>
                <w:sz w:val="14"/>
                <w:szCs w:val="14"/>
              </w:rPr>
            </w:pPr>
            <w:ins w:id="3141" w:author="mariana" w:date="2013-01-09T14:30:00Z">
              <w:r w:rsidRPr="006C3BC6">
                <w:rPr>
                  <w:b/>
                  <w:sz w:val="14"/>
                  <w:szCs w:val="14"/>
                </w:rPr>
                <w:t xml:space="preserve">2 </w:t>
              </w:r>
              <w:r w:rsidRPr="00055F82">
                <w:rPr>
                  <w:sz w:val="12"/>
                  <w:szCs w:val="14"/>
                </w:rPr>
                <w:t>(14)</w:t>
              </w:r>
            </w:ins>
          </w:p>
        </w:tc>
        <w:tc>
          <w:tcPr>
            <w:tcW w:w="992" w:type="dxa"/>
            <w:tcBorders>
              <w:top w:val="dotted" w:sz="4" w:space="0" w:color="auto"/>
              <w:left w:val="single" w:sz="4" w:space="0" w:color="auto"/>
              <w:bottom w:val="dotted" w:sz="4" w:space="0" w:color="auto"/>
              <w:right w:val="single" w:sz="8" w:space="0" w:color="auto"/>
            </w:tcBorders>
            <w:vAlign w:val="center"/>
          </w:tcPr>
          <w:p w:rsidR="00893544" w:rsidRPr="006C3BC6" w:rsidRDefault="00893544" w:rsidP="00D23B48">
            <w:pPr>
              <w:jc w:val="center"/>
              <w:rPr>
                <w:ins w:id="3142" w:author="mariana" w:date="2013-01-09T14:30:00Z"/>
                <w:b/>
                <w:sz w:val="14"/>
                <w:szCs w:val="14"/>
              </w:rPr>
            </w:pPr>
            <w:ins w:id="3143" w:author="mariana" w:date="2013-01-09T14:30:00Z">
              <w:r w:rsidRPr="006C3BC6">
                <w:rPr>
                  <w:b/>
                  <w:sz w:val="14"/>
                  <w:szCs w:val="14"/>
                </w:rPr>
                <w:t xml:space="preserve">2' </w:t>
              </w:r>
              <w:r w:rsidRPr="00055F82">
                <w:rPr>
                  <w:sz w:val="12"/>
                  <w:szCs w:val="14"/>
                </w:rPr>
                <w:t>(14)</w:t>
              </w:r>
            </w:ins>
          </w:p>
        </w:tc>
        <w:tc>
          <w:tcPr>
            <w:tcW w:w="1577"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144" w:author="mariana" w:date="2013-01-09T14:30:00Z"/>
                <w:b/>
                <w:sz w:val="14"/>
                <w:szCs w:val="14"/>
              </w:rPr>
            </w:pPr>
            <w:ins w:id="3145" w:author="mariana" w:date="2013-01-09T14:30:00Z">
              <w:r w:rsidRPr="006C3BC6">
                <w:rPr>
                  <w:b/>
                  <w:sz w:val="14"/>
                  <w:szCs w:val="14"/>
                </w:rPr>
                <w:t xml:space="preserve">3 </w:t>
              </w:r>
              <w:r w:rsidRPr="00055F82">
                <w:rPr>
                  <w:sz w:val="12"/>
                  <w:szCs w:val="14"/>
                </w:rPr>
                <w:t>(7)</w:t>
              </w:r>
            </w:ins>
          </w:p>
        </w:tc>
        <w:tc>
          <w:tcPr>
            <w:tcW w:w="1577" w:type="dxa"/>
            <w:tcBorders>
              <w:top w:val="dotted" w:sz="4" w:space="0" w:color="auto"/>
              <w:left w:val="single" w:sz="4" w:space="0" w:color="auto"/>
              <w:bottom w:val="dotted" w:sz="4" w:space="0" w:color="auto"/>
            </w:tcBorders>
            <w:vAlign w:val="center"/>
          </w:tcPr>
          <w:p w:rsidR="00893544" w:rsidRPr="006C3BC6" w:rsidRDefault="00893544" w:rsidP="00D23B48">
            <w:pPr>
              <w:jc w:val="center"/>
              <w:rPr>
                <w:ins w:id="3146" w:author="mariana" w:date="2013-01-09T14:30:00Z"/>
                <w:b/>
                <w:sz w:val="14"/>
                <w:szCs w:val="14"/>
              </w:rPr>
            </w:pPr>
            <w:ins w:id="3147" w:author="mariana" w:date="2013-01-09T14:30:00Z">
              <w:r w:rsidRPr="006C3BC6">
                <w:rPr>
                  <w:b/>
                  <w:sz w:val="14"/>
                  <w:szCs w:val="14"/>
                </w:rPr>
                <w:t xml:space="preserve">5', 6' </w:t>
              </w:r>
              <w:r w:rsidRPr="00055F82">
                <w:rPr>
                  <w:sz w:val="12"/>
                  <w:szCs w:val="14"/>
                </w:rPr>
                <w:t>(14)</w:t>
              </w:r>
            </w:ins>
          </w:p>
        </w:tc>
      </w:tr>
      <w:tr w:rsidR="00893544" w:rsidRPr="006C3BC6" w:rsidTr="00D23B48">
        <w:trPr>
          <w:cantSplit/>
          <w:trHeight w:val="241"/>
          <w:jc w:val="center"/>
          <w:ins w:id="3148" w:author="mariana" w:date="2013-01-09T14:30:00Z"/>
        </w:trPr>
        <w:tc>
          <w:tcPr>
            <w:tcW w:w="1378" w:type="dxa"/>
            <w:tcBorders>
              <w:top w:val="dotted" w:sz="4" w:space="0" w:color="auto"/>
              <w:bottom w:val="dotted" w:sz="4" w:space="0" w:color="auto"/>
              <w:right w:val="single" w:sz="8" w:space="0" w:color="auto"/>
            </w:tcBorders>
            <w:shd w:val="clear" w:color="auto" w:fill="D9D9D9"/>
            <w:vAlign w:val="center"/>
          </w:tcPr>
          <w:p w:rsidR="00893544" w:rsidRPr="006C3BC6" w:rsidRDefault="00893544" w:rsidP="00D23B48">
            <w:pPr>
              <w:jc w:val="center"/>
              <w:rPr>
                <w:ins w:id="3149" w:author="mariana" w:date="2013-01-09T14:30:00Z"/>
                <w:b/>
                <w:sz w:val="14"/>
                <w:szCs w:val="14"/>
              </w:rPr>
            </w:pPr>
            <w:ins w:id="3150" w:author="mariana" w:date="2013-01-09T14:30:00Z">
              <w:r w:rsidRPr="006C3BC6">
                <w:rPr>
                  <w:b/>
                  <w:sz w:val="14"/>
                  <w:szCs w:val="14"/>
                </w:rPr>
                <w:t>N79 - N83</w:t>
              </w:r>
            </w:ins>
          </w:p>
        </w:tc>
        <w:tc>
          <w:tcPr>
            <w:tcW w:w="991"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151" w:author="mariana" w:date="2013-01-09T14:30:00Z"/>
                <w:b/>
                <w:sz w:val="14"/>
                <w:szCs w:val="14"/>
              </w:rPr>
            </w:pPr>
            <w:ins w:id="3152" w:author="mariana" w:date="2013-01-09T14:30:00Z">
              <w:r w:rsidRPr="006C3BC6">
                <w:rPr>
                  <w:b/>
                  <w:sz w:val="14"/>
                  <w:szCs w:val="14"/>
                </w:rPr>
                <w:t xml:space="preserve">3 </w:t>
              </w:r>
              <w:r w:rsidRPr="00055F82">
                <w:rPr>
                  <w:sz w:val="12"/>
                  <w:szCs w:val="14"/>
                </w:rPr>
                <w:t>(14)</w:t>
              </w:r>
            </w:ins>
          </w:p>
        </w:tc>
        <w:tc>
          <w:tcPr>
            <w:tcW w:w="992" w:type="dxa"/>
            <w:tcBorders>
              <w:top w:val="dotted" w:sz="4" w:space="0" w:color="auto"/>
              <w:left w:val="single" w:sz="4" w:space="0" w:color="auto"/>
              <w:bottom w:val="dotted" w:sz="4" w:space="0" w:color="auto"/>
              <w:right w:val="single" w:sz="8" w:space="0" w:color="auto"/>
            </w:tcBorders>
            <w:vAlign w:val="center"/>
          </w:tcPr>
          <w:p w:rsidR="00893544" w:rsidRPr="006C3BC6" w:rsidRDefault="00893544" w:rsidP="00D23B48">
            <w:pPr>
              <w:jc w:val="center"/>
              <w:rPr>
                <w:ins w:id="3153" w:author="mariana" w:date="2013-01-09T14:30:00Z"/>
                <w:b/>
                <w:sz w:val="14"/>
                <w:szCs w:val="14"/>
              </w:rPr>
            </w:pPr>
            <w:ins w:id="3154" w:author="mariana" w:date="2013-01-09T14:30:00Z">
              <w:r w:rsidRPr="006C3BC6">
                <w:rPr>
                  <w:b/>
                  <w:sz w:val="14"/>
                  <w:szCs w:val="14"/>
                </w:rPr>
                <w:t xml:space="preserve">3' </w:t>
              </w:r>
              <w:r w:rsidRPr="00055F82">
                <w:rPr>
                  <w:sz w:val="12"/>
                  <w:szCs w:val="14"/>
                </w:rPr>
                <w:t>(14)</w:t>
              </w:r>
            </w:ins>
          </w:p>
        </w:tc>
        <w:tc>
          <w:tcPr>
            <w:tcW w:w="1577"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155" w:author="mariana" w:date="2013-01-09T14:30:00Z"/>
                <w:b/>
                <w:sz w:val="14"/>
                <w:szCs w:val="14"/>
              </w:rPr>
            </w:pPr>
            <w:ins w:id="3156" w:author="mariana" w:date="2013-01-09T14:30:00Z">
              <w:r w:rsidRPr="006C3BC6">
                <w:rPr>
                  <w:b/>
                  <w:sz w:val="14"/>
                  <w:szCs w:val="14"/>
                </w:rPr>
                <w:t xml:space="preserve">2 </w:t>
              </w:r>
              <w:r w:rsidRPr="00055F82">
                <w:rPr>
                  <w:sz w:val="12"/>
                  <w:szCs w:val="14"/>
                </w:rPr>
                <w:t>(7)</w:t>
              </w:r>
            </w:ins>
          </w:p>
        </w:tc>
        <w:tc>
          <w:tcPr>
            <w:tcW w:w="1577" w:type="dxa"/>
            <w:tcBorders>
              <w:top w:val="dotted" w:sz="4" w:space="0" w:color="auto"/>
              <w:left w:val="single" w:sz="4" w:space="0" w:color="auto"/>
              <w:bottom w:val="dotted" w:sz="4" w:space="0" w:color="auto"/>
            </w:tcBorders>
            <w:vAlign w:val="center"/>
          </w:tcPr>
          <w:p w:rsidR="00893544" w:rsidRPr="006C3BC6" w:rsidRDefault="00893544" w:rsidP="00D23B48">
            <w:pPr>
              <w:jc w:val="center"/>
              <w:rPr>
                <w:ins w:id="3157" w:author="mariana" w:date="2013-01-09T14:30:00Z"/>
                <w:b/>
                <w:sz w:val="14"/>
                <w:szCs w:val="14"/>
              </w:rPr>
            </w:pPr>
            <w:ins w:id="3158" w:author="mariana" w:date="2013-01-09T14:30:00Z">
              <w:r w:rsidRPr="006C3BC6">
                <w:rPr>
                  <w:b/>
                  <w:sz w:val="14"/>
                  <w:szCs w:val="14"/>
                </w:rPr>
                <w:t xml:space="preserve">3', 4' </w:t>
              </w:r>
              <w:r w:rsidRPr="00055F82">
                <w:rPr>
                  <w:sz w:val="12"/>
                  <w:szCs w:val="14"/>
                </w:rPr>
                <w:t>(14)</w:t>
              </w:r>
            </w:ins>
          </w:p>
        </w:tc>
      </w:tr>
      <w:tr w:rsidR="00893544" w:rsidRPr="006C3BC6" w:rsidTr="00D23B48">
        <w:trPr>
          <w:cantSplit/>
          <w:trHeight w:val="241"/>
          <w:jc w:val="center"/>
          <w:ins w:id="3159" w:author="mariana" w:date="2013-01-09T14:30:00Z"/>
        </w:trPr>
        <w:tc>
          <w:tcPr>
            <w:tcW w:w="1378" w:type="dxa"/>
            <w:tcBorders>
              <w:top w:val="dotted" w:sz="4" w:space="0" w:color="auto"/>
              <w:bottom w:val="dotted" w:sz="4" w:space="0" w:color="auto"/>
              <w:right w:val="single" w:sz="8" w:space="0" w:color="auto"/>
            </w:tcBorders>
            <w:shd w:val="clear" w:color="auto" w:fill="D9D9D9"/>
            <w:vAlign w:val="center"/>
          </w:tcPr>
          <w:p w:rsidR="00893544" w:rsidRPr="006C3BC6" w:rsidRDefault="00893544" w:rsidP="00D23B48">
            <w:pPr>
              <w:jc w:val="center"/>
              <w:rPr>
                <w:ins w:id="3160" w:author="mariana" w:date="2013-01-09T14:30:00Z"/>
                <w:b/>
                <w:sz w:val="14"/>
                <w:szCs w:val="14"/>
              </w:rPr>
            </w:pPr>
            <w:ins w:id="3161" w:author="mariana" w:date="2013-01-09T14:30:00Z">
              <w:r w:rsidRPr="006C3BC6">
                <w:rPr>
                  <w:b/>
                  <w:sz w:val="14"/>
                  <w:szCs w:val="14"/>
                </w:rPr>
                <w:t>N23 - N46</w:t>
              </w:r>
            </w:ins>
          </w:p>
        </w:tc>
        <w:tc>
          <w:tcPr>
            <w:tcW w:w="991"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162" w:author="mariana" w:date="2013-01-09T14:30:00Z"/>
                <w:b/>
                <w:sz w:val="14"/>
                <w:szCs w:val="14"/>
              </w:rPr>
            </w:pPr>
            <w:ins w:id="3163" w:author="mariana" w:date="2013-01-09T14:30:00Z">
              <w:r w:rsidRPr="006C3BC6">
                <w:rPr>
                  <w:b/>
                  <w:sz w:val="14"/>
                  <w:szCs w:val="14"/>
                </w:rPr>
                <w:t xml:space="preserve">2 </w:t>
              </w:r>
              <w:r w:rsidRPr="00055F82">
                <w:rPr>
                  <w:sz w:val="12"/>
                  <w:szCs w:val="14"/>
                </w:rPr>
                <w:t>(14)</w:t>
              </w:r>
            </w:ins>
          </w:p>
        </w:tc>
        <w:tc>
          <w:tcPr>
            <w:tcW w:w="992" w:type="dxa"/>
            <w:tcBorders>
              <w:top w:val="dotted" w:sz="4" w:space="0" w:color="auto"/>
              <w:left w:val="single" w:sz="4" w:space="0" w:color="auto"/>
              <w:bottom w:val="dotted" w:sz="4" w:space="0" w:color="auto"/>
              <w:right w:val="single" w:sz="8" w:space="0" w:color="auto"/>
            </w:tcBorders>
            <w:vAlign w:val="center"/>
          </w:tcPr>
          <w:p w:rsidR="00893544" w:rsidRPr="006C3BC6" w:rsidRDefault="00893544" w:rsidP="00D23B48">
            <w:pPr>
              <w:jc w:val="center"/>
              <w:rPr>
                <w:ins w:id="3164" w:author="mariana" w:date="2013-01-09T14:30:00Z"/>
                <w:b/>
                <w:sz w:val="14"/>
                <w:szCs w:val="14"/>
              </w:rPr>
            </w:pPr>
            <w:ins w:id="3165" w:author="mariana" w:date="2013-01-09T14:30:00Z">
              <w:r w:rsidRPr="006C3BC6">
                <w:rPr>
                  <w:b/>
                  <w:sz w:val="14"/>
                  <w:szCs w:val="14"/>
                </w:rPr>
                <w:t xml:space="preserve">2' </w:t>
              </w:r>
              <w:r w:rsidRPr="00055F82">
                <w:rPr>
                  <w:sz w:val="12"/>
                  <w:szCs w:val="14"/>
                </w:rPr>
                <w:t>(14)</w:t>
              </w:r>
            </w:ins>
          </w:p>
        </w:tc>
        <w:tc>
          <w:tcPr>
            <w:tcW w:w="1577"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166" w:author="mariana" w:date="2013-01-09T14:30:00Z"/>
                <w:b/>
                <w:sz w:val="14"/>
                <w:szCs w:val="14"/>
              </w:rPr>
            </w:pPr>
            <w:ins w:id="3167" w:author="mariana" w:date="2013-01-09T14:30:00Z">
              <w:r w:rsidRPr="006C3BC6">
                <w:rPr>
                  <w:b/>
                  <w:sz w:val="14"/>
                  <w:szCs w:val="14"/>
                </w:rPr>
                <w:t xml:space="preserve">1, 2 </w:t>
              </w:r>
              <w:r w:rsidRPr="00055F82">
                <w:rPr>
                  <w:sz w:val="12"/>
                  <w:szCs w:val="14"/>
                </w:rPr>
                <w:t>(14)</w:t>
              </w:r>
            </w:ins>
          </w:p>
        </w:tc>
        <w:tc>
          <w:tcPr>
            <w:tcW w:w="1577" w:type="dxa"/>
            <w:tcBorders>
              <w:top w:val="dotted" w:sz="4" w:space="0" w:color="auto"/>
              <w:left w:val="single" w:sz="4" w:space="0" w:color="auto"/>
              <w:bottom w:val="dotted" w:sz="4" w:space="0" w:color="auto"/>
            </w:tcBorders>
            <w:vAlign w:val="center"/>
          </w:tcPr>
          <w:p w:rsidR="00893544" w:rsidRPr="006C3BC6" w:rsidRDefault="00893544" w:rsidP="00D23B48">
            <w:pPr>
              <w:jc w:val="center"/>
              <w:rPr>
                <w:ins w:id="3168" w:author="mariana" w:date="2013-01-09T14:30:00Z"/>
                <w:b/>
                <w:sz w:val="14"/>
                <w:szCs w:val="14"/>
              </w:rPr>
            </w:pPr>
            <w:ins w:id="3169" w:author="mariana" w:date="2013-01-09T14:30:00Z">
              <w:r w:rsidRPr="006C3BC6">
                <w:rPr>
                  <w:b/>
                  <w:sz w:val="14"/>
                  <w:szCs w:val="14"/>
                </w:rPr>
                <w:t xml:space="preserve">1' </w:t>
              </w:r>
              <w:r w:rsidRPr="00055F82">
                <w:rPr>
                  <w:sz w:val="12"/>
                  <w:szCs w:val="14"/>
                </w:rPr>
                <w:t>(7)</w:t>
              </w:r>
            </w:ins>
          </w:p>
        </w:tc>
      </w:tr>
      <w:tr w:rsidR="00893544" w:rsidRPr="006C3BC6" w:rsidTr="00D23B48">
        <w:trPr>
          <w:cantSplit/>
          <w:trHeight w:val="241"/>
          <w:jc w:val="center"/>
          <w:ins w:id="3170" w:author="mariana" w:date="2013-01-09T14:30:00Z"/>
        </w:trPr>
        <w:tc>
          <w:tcPr>
            <w:tcW w:w="1378" w:type="dxa"/>
            <w:tcBorders>
              <w:top w:val="dotted" w:sz="4" w:space="0" w:color="auto"/>
              <w:bottom w:val="dotted" w:sz="4" w:space="0" w:color="auto"/>
              <w:right w:val="single" w:sz="8" w:space="0" w:color="auto"/>
            </w:tcBorders>
            <w:shd w:val="clear" w:color="auto" w:fill="D9D9D9"/>
            <w:vAlign w:val="center"/>
          </w:tcPr>
          <w:p w:rsidR="00893544" w:rsidRPr="006C3BC6" w:rsidRDefault="00893544" w:rsidP="00D23B48">
            <w:pPr>
              <w:jc w:val="center"/>
              <w:rPr>
                <w:ins w:id="3171" w:author="mariana" w:date="2013-01-09T14:30:00Z"/>
                <w:b/>
                <w:sz w:val="14"/>
                <w:szCs w:val="14"/>
              </w:rPr>
            </w:pPr>
            <w:ins w:id="3172" w:author="mariana" w:date="2013-01-09T14:30:00Z">
              <w:r w:rsidRPr="006C3BC6">
                <w:rPr>
                  <w:b/>
                  <w:sz w:val="14"/>
                  <w:szCs w:val="14"/>
                </w:rPr>
                <w:t>N23 - N2</w:t>
              </w:r>
            </w:ins>
          </w:p>
        </w:tc>
        <w:tc>
          <w:tcPr>
            <w:tcW w:w="991"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173" w:author="mariana" w:date="2013-01-09T14:30:00Z"/>
                <w:b/>
                <w:sz w:val="14"/>
                <w:szCs w:val="14"/>
              </w:rPr>
            </w:pPr>
            <w:ins w:id="3174" w:author="mariana" w:date="2013-01-09T14:30:00Z">
              <w:r w:rsidRPr="006C3BC6">
                <w:rPr>
                  <w:b/>
                  <w:sz w:val="14"/>
                  <w:szCs w:val="14"/>
                </w:rPr>
                <w:t xml:space="preserve">1 </w:t>
              </w:r>
              <w:r w:rsidRPr="00055F82">
                <w:rPr>
                  <w:sz w:val="12"/>
                  <w:szCs w:val="14"/>
                </w:rPr>
                <w:t>(14)</w:t>
              </w:r>
            </w:ins>
          </w:p>
        </w:tc>
        <w:tc>
          <w:tcPr>
            <w:tcW w:w="992" w:type="dxa"/>
            <w:tcBorders>
              <w:top w:val="dotted" w:sz="4" w:space="0" w:color="auto"/>
              <w:left w:val="single" w:sz="4" w:space="0" w:color="auto"/>
              <w:bottom w:val="dotted" w:sz="4" w:space="0" w:color="auto"/>
              <w:right w:val="single" w:sz="8" w:space="0" w:color="auto"/>
            </w:tcBorders>
            <w:vAlign w:val="center"/>
          </w:tcPr>
          <w:p w:rsidR="00893544" w:rsidRPr="006C3BC6" w:rsidRDefault="00893544" w:rsidP="00D23B48">
            <w:pPr>
              <w:jc w:val="center"/>
              <w:rPr>
                <w:ins w:id="3175" w:author="mariana" w:date="2013-01-09T14:30:00Z"/>
                <w:b/>
                <w:sz w:val="14"/>
                <w:szCs w:val="14"/>
              </w:rPr>
            </w:pPr>
            <w:ins w:id="3176" w:author="mariana" w:date="2013-01-09T14:30:00Z">
              <w:r w:rsidRPr="006C3BC6">
                <w:rPr>
                  <w:b/>
                  <w:sz w:val="14"/>
                  <w:szCs w:val="14"/>
                </w:rPr>
                <w:t xml:space="preserve">1' </w:t>
              </w:r>
              <w:r w:rsidRPr="00055F82">
                <w:rPr>
                  <w:sz w:val="12"/>
                  <w:szCs w:val="14"/>
                </w:rPr>
                <w:t>(14)</w:t>
              </w:r>
            </w:ins>
          </w:p>
        </w:tc>
        <w:tc>
          <w:tcPr>
            <w:tcW w:w="1577"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177" w:author="mariana" w:date="2013-01-09T14:30:00Z"/>
                <w:b/>
                <w:sz w:val="14"/>
                <w:szCs w:val="14"/>
              </w:rPr>
            </w:pPr>
            <w:ins w:id="3178" w:author="mariana" w:date="2013-01-09T14:30:00Z">
              <w:r w:rsidRPr="006C3BC6">
                <w:rPr>
                  <w:b/>
                  <w:sz w:val="14"/>
                  <w:szCs w:val="14"/>
                </w:rPr>
                <w:t xml:space="preserve">5, 6 </w:t>
              </w:r>
              <w:r w:rsidRPr="00055F82">
                <w:rPr>
                  <w:sz w:val="12"/>
                  <w:szCs w:val="14"/>
                </w:rPr>
                <w:t>(14)</w:t>
              </w:r>
            </w:ins>
          </w:p>
        </w:tc>
        <w:tc>
          <w:tcPr>
            <w:tcW w:w="1577" w:type="dxa"/>
            <w:tcBorders>
              <w:top w:val="dotted" w:sz="4" w:space="0" w:color="auto"/>
              <w:left w:val="single" w:sz="4" w:space="0" w:color="auto"/>
              <w:bottom w:val="dotted" w:sz="4" w:space="0" w:color="auto"/>
            </w:tcBorders>
            <w:vAlign w:val="center"/>
          </w:tcPr>
          <w:p w:rsidR="00893544" w:rsidRPr="006C3BC6" w:rsidRDefault="00893544" w:rsidP="00D23B48">
            <w:pPr>
              <w:jc w:val="center"/>
              <w:rPr>
                <w:ins w:id="3179" w:author="mariana" w:date="2013-01-09T14:30:00Z"/>
                <w:b/>
                <w:sz w:val="14"/>
                <w:szCs w:val="14"/>
              </w:rPr>
            </w:pPr>
            <w:ins w:id="3180" w:author="mariana" w:date="2013-01-09T14:30:00Z">
              <w:r w:rsidRPr="006C3BC6">
                <w:rPr>
                  <w:b/>
                  <w:sz w:val="14"/>
                  <w:szCs w:val="14"/>
                </w:rPr>
                <w:t xml:space="preserve">2' </w:t>
              </w:r>
              <w:r w:rsidRPr="00055F82">
                <w:rPr>
                  <w:sz w:val="12"/>
                  <w:szCs w:val="14"/>
                </w:rPr>
                <w:t>(7)</w:t>
              </w:r>
            </w:ins>
          </w:p>
        </w:tc>
      </w:tr>
      <w:tr w:rsidR="00893544" w:rsidRPr="006C3BC6" w:rsidTr="00D23B48">
        <w:trPr>
          <w:cantSplit/>
          <w:trHeight w:val="241"/>
          <w:jc w:val="center"/>
          <w:ins w:id="3181" w:author="mariana" w:date="2013-01-09T14:30:00Z"/>
        </w:trPr>
        <w:tc>
          <w:tcPr>
            <w:tcW w:w="1378" w:type="dxa"/>
            <w:tcBorders>
              <w:top w:val="dotted" w:sz="4" w:space="0" w:color="auto"/>
              <w:bottom w:val="dotted" w:sz="4" w:space="0" w:color="auto"/>
              <w:right w:val="single" w:sz="8" w:space="0" w:color="auto"/>
            </w:tcBorders>
            <w:shd w:val="clear" w:color="auto" w:fill="D9D9D9"/>
            <w:vAlign w:val="center"/>
          </w:tcPr>
          <w:p w:rsidR="00893544" w:rsidRPr="006C3BC6" w:rsidRDefault="00893544" w:rsidP="00D23B48">
            <w:pPr>
              <w:jc w:val="center"/>
              <w:rPr>
                <w:ins w:id="3182" w:author="mariana" w:date="2013-01-09T14:30:00Z"/>
                <w:b/>
                <w:sz w:val="14"/>
                <w:szCs w:val="14"/>
              </w:rPr>
            </w:pPr>
            <w:ins w:id="3183" w:author="mariana" w:date="2013-01-09T14:30:00Z">
              <w:r w:rsidRPr="006C3BC6">
                <w:rPr>
                  <w:b/>
                  <w:sz w:val="14"/>
                  <w:szCs w:val="14"/>
                </w:rPr>
                <w:t>N33 - N86</w:t>
              </w:r>
            </w:ins>
          </w:p>
        </w:tc>
        <w:tc>
          <w:tcPr>
            <w:tcW w:w="991"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184" w:author="mariana" w:date="2013-01-09T14:30:00Z"/>
                <w:b/>
                <w:sz w:val="14"/>
                <w:szCs w:val="14"/>
              </w:rPr>
            </w:pPr>
            <w:ins w:id="3185" w:author="mariana" w:date="2013-01-09T14:30:00Z">
              <w:r w:rsidRPr="006C3BC6">
                <w:rPr>
                  <w:b/>
                  <w:sz w:val="14"/>
                  <w:szCs w:val="14"/>
                </w:rPr>
                <w:t xml:space="preserve">1 </w:t>
              </w:r>
              <w:r w:rsidRPr="00055F82">
                <w:rPr>
                  <w:sz w:val="12"/>
                  <w:szCs w:val="14"/>
                </w:rPr>
                <w:t>(14)</w:t>
              </w:r>
            </w:ins>
          </w:p>
        </w:tc>
        <w:tc>
          <w:tcPr>
            <w:tcW w:w="992" w:type="dxa"/>
            <w:tcBorders>
              <w:top w:val="dotted" w:sz="4" w:space="0" w:color="auto"/>
              <w:left w:val="single" w:sz="4" w:space="0" w:color="auto"/>
              <w:bottom w:val="dotted" w:sz="4" w:space="0" w:color="auto"/>
              <w:right w:val="single" w:sz="8" w:space="0" w:color="auto"/>
            </w:tcBorders>
            <w:vAlign w:val="center"/>
          </w:tcPr>
          <w:p w:rsidR="00893544" w:rsidRPr="006C3BC6" w:rsidRDefault="00893544" w:rsidP="00D23B48">
            <w:pPr>
              <w:jc w:val="center"/>
              <w:rPr>
                <w:ins w:id="3186" w:author="mariana" w:date="2013-01-09T14:30:00Z"/>
                <w:b/>
                <w:sz w:val="14"/>
                <w:szCs w:val="14"/>
              </w:rPr>
            </w:pPr>
            <w:ins w:id="3187" w:author="mariana" w:date="2013-01-09T14:30:00Z">
              <w:r w:rsidRPr="006C3BC6">
                <w:rPr>
                  <w:b/>
                  <w:sz w:val="14"/>
                  <w:szCs w:val="14"/>
                </w:rPr>
                <w:t xml:space="preserve">1' </w:t>
              </w:r>
              <w:r w:rsidRPr="00055F82">
                <w:rPr>
                  <w:sz w:val="12"/>
                  <w:szCs w:val="14"/>
                </w:rPr>
                <w:t>(14)</w:t>
              </w:r>
            </w:ins>
          </w:p>
        </w:tc>
        <w:tc>
          <w:tcPr>
            <w:tcW w:w="1577"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188" w:author="mariana" w:date="2013-01-09T14:30:00Z"/>
                <w:b/>
                <w:sz w:val="14"/>
                <w:szCs w:val="14"/>
              </w:rPr>
            </w:pPr>
            <w:ins w:id="3189" w:author="mariana" w:date="2013-01-09T14:30:00Z">
              <w:r w:rsidRPr="006C3BC6">
                <w:rPr>
                  <w:b/>
                  <w:sz w:val="14"/>
                  <w:szCs w:val="14"/>
                </w:rPr>
                <w:t xml:space="preserve">1, 2 </w:t>
              </w:r>
              <w:r w:rsidRPr="00055F82">
                <w:rPr>
                  <w:sz w:val="12"/>
                  <w:szCs w:val="14"/>
                </w:rPr>
                <w:t>(14)</w:t>
              </w:r>
            </w:ins>
          </w:p>
        </w:tc>
        <w:tc>
          <w:tcPr>
            <w:tcW w:w="1577" w:type="dxa"/>
            <w:tcBorders>
              <w:top w:val="dotted" w:sz="4" w:space="0" w:color="auto"/>
              <w:left w:val="single" w:sz="4" w:space="0" w:color="auto"/>
              <w:bottom w:val="dotted" w:sz="4" w:space="0" w:color="auto"/>
            </w:tcBorders>
            <w:vAlign w:val="center"/>
          </w:tcPr>
          <w:p w:rsidR="00893544" w:rsidRPr="006C3BC6" w:rsidRDefault="00893544" w:rsidP="00D23B48">
            <w:pPr>
              <w:jc w:val="center"/>
              <w:rPr>
                <w:ins w:id="3190" w:author="mariana" w:date="2013-01-09T14:30:00Z"/>
                <w:b/>
                <w:sz w:val="14"/>
                <w:szCs w:val="14"/>
              </w:rPr>
            </w:pPr>
            <w:ins w:id="3191" w:author="mariana" w:date="2013-01-09T14:30:00Z">
              <w:r w:rsidRPr="006C3BC6">
                <w:rPr>
                  <w:b/>
                  <w:sz w:val="14"/>
                  <w:szCs w:val="14"/>
                </w:rPr>
                <w:t xml:space="preserve">1' </w:t>
              </w:r>
              <w:r w:rsidRPr="00055F82">
                <w:rPr>
                  <w:sz w:val="12"/>
                  <w:szCs w:val="14"/>
                </w:rPr>
                <w:t>(7)</w:t>
              </w:r>
            </w:ins>
          </w:p>
        </w:tc>
      </w:tr>
      <w:tr w:rsidR="00893544" w:rsidRPr="006C3BC6" w:rsidTr="00D23B48">
        <w:trPr>
          <w:cantSplit/>
          <w:trHeight w:val="241"/>
          <w:jc w:val="center"/>
          <w:ins w:id="3192" w:author="mariana" w:date="2013-01-09T14:30:00Z"/>
        </w:trPr>
        <w:tc>
          <w:tcPr>
            <w:tcW w:w="1378" w:type="dxa"/>
            <w:tcBorders>
              <w:top w:val="dotted" w:sz="4" w:space="0" w:color="auto"/>
              <w:bottom w:val="dotted" w:sz="4" w:space="0" w:color="auto"/>
              <w:right w:val="single" w:sz="8" w:space="0" w:color="auto"/>
            </w:tcBorders>
            <w:shd w:val="clear" w:color="auto" w:fill="D9D9D9"/>
            <w:vAlign w:val="center"/>
          </w:tcPr>
          <w:p w:rsidR="00893544" w:rsidRPr="006C3BC6" w:rsidRDefault="00893544" w:rsidP="00D23B48">
            <w:pPr>
              <w:jc w:val="center"/>
              <w:rPr>
                <w:ins w:id="3193" w:author="mariana" w:date="2013-01-09T14:30:00Z"/>
                <w:b/>
                <w:sz w:val="14"/>
                <w:szCs w:val="14"/>
              </w:rPr>
            </w:pPr>
            <w:ins w:id="3194" w:author="mariana" w:date="2013-01-09T14:30:00Z">
              <w:r w:rsidRPr="006C3BC6">
                <w:rPr>
                  <w:b/>
                  <w:sz w:val="14"/>
                  <w:szCs w:val="14"/>
                </w:rPr>
                <w:t>N33 - N85</w:t>
              </w:r>
            </w:ins>
          </w:p>
        </w:tc>
        <w:tc>
          <w:tcPr>
            <w:tcW w:w="991"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195" w:author="mariana" w:date="2013-01-09T14:30:00Z"/>
                <w:b/>
                <w:sz w:val="14"/>
                <w:szCs w:val="14"/>
              </w:rPr>
            </w:pPr>
            <w:ins w:id="3196" w:author="mariana" w:date="2013-01-09T14:30:00Z">
              <w:r w:rsidRPr="006C3BC6">
                <w:rPr>
                  <w:b/>
                  <w:sz w:val="14"/>
                  <w:szCs w:val="14"/>
                </w:rPr>
                <w:t xml:space="preserve">3 </w:t>
              </w:r>
              <w:r w:rsidRPr="00055F82">
                <w:rPr>
                  <w:sz w:val="12"/>
                  <w:szCs w:val="14"/>
                </w:rPr>
                <w:t>(14)</w:t>
              </w:r>
            </w:ins>
          </w:p>
        </w:tc>
        <w:tc>
          <w:tcPr>
            <w:tcW w:w="992" w:type="dxa"/>
            <w:tcBorders>
              <w:top w:val="dotted" w:sz="4" w:space="0" w:color="auto"/>
              <w:left w:val="single" w:sz="4" w:space="0" w:color="auto"/>
              <w:bottom w:val="dotted" w:sz="4" w:space="0" w:color="auto"/>
              <w:right w:val="single" w:sz="8" w:space="0" w:color="auto"/>
            </w:tcBorders>
            <w:vAlign w:val="center"/>
          </w:tcPr>
          <w:p w:rsidR="00893544" w:rsidRPr="006C3BC6" w:rsidRDefault="00893544" w:rsidP="00D23B48">
            <w:pPr>
              <w:jc w:val="center"/>
              <w:rPr>
                <w:ins w:id="3197" w:author="mariana" w:date="2013-01-09T14:30:00Z"/>
                <w:b/>
                <w:sz w:val="14"/>
                <w:szCs w:val="14"/>
              </w:rPr>
            </w:pPr>
            <w:ins w:id="3198" w:author="mariana" w:date="2013-01-09T14:30:00Z">
              <w:r w:rsidRPr="006C3BC6">
                <w:rPr>
                  <w:b/>
                  <w:sz w:val="14"/>
                  <w:szCs w:val="14"/>
                </w:rPr>
                <w:t xml:space="preserve">3' </w:t>
              </w:r>
              <w:r w:rsidRPr="00055F82">
                <w:rPr>
                  <w:sz w:val="12"/>
                  <w:szCs w:val="14"/>
                </w:rPr>
                <w:t>(14)</w:t>
              </w:r>
            </w:ins>
          </w:p>
        </w:tc>
        <w:tc>
          <w:tcPr>
            <w:tcW w:w="1577"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199" w:author="mariana" w:date="2013-01-09T14:30:00Z"/>
                <w:b/>
                <w:sz w:val="14"/>
                <w:szCs w:val="14"/>
              </w:rPr>
            </w:pPr>
            <w:ins w:id="3200" w:author="mariana" w:date="2013-01-09T14:30:00Z">
              <w:r w:rsidRPr="006C3BC6">
                <w:rPr>
                  <w:b/>
                  <w:sz w:val="14"/>
                  <w:szCs w:val="14"/>
                </w:rPr>
                <w:t xml:space="preserve">5, 6 </w:t>
              </w:r>
              <w:r w:rsidRPr="00055F82">
                <w:rPr>
                  <w:sz w:val="12"/>
                  <w:szCs w:val="14"/>
                </w:rPr>
                <w:t>(14)</w:t>
              </w:r>
            </w:ins>
          </w:p>
        </w:tc>
        <w:tc>
          <w:tcPr>
            <w:tcW w:w="1577" w:type="dxa"/>
            <w:tcBorders>
              <w:top w:val="dotted" w:sz="4" w:space="0" w:color="auto"/>
              <w:left w:val="single" w:sz="4" w:space="0" w:color="auto"/>
              <w:bottom w:val="dotted" w:sz="4" w:space="0" w:color="auto"/>
            </w:tcBorders>
            <w:vAlign w:val="center"/>
          </w:tcPr>
          <w:p w:rsidR="00893544" w:rsidRPr="006C3BC6" w:rsidRDefault="00893544" w:rsidP="00D23B48">
            <w:pPr>
              <w:jc w:val="center"/>
              <w:rPr>
                <w:ins w:id="3201" w:author="mariana" w:date="2013-01-09T14:30:00Z"/>
                <w:b/>
                <w:sz w:val="14"/>
                <w:szCs w:val="14"/>
              </w:rPr>
            </w:pPr>
            <w:ins w:id="3202" w:author="mariana" w:date="2013-01-09T14:30:00Z">
              <w:r w:rsidRPr="006C3BC6">
                <w:rPr>
                  <w:b/>
                  <w:sz w:val="14"/>
                  <w:szCs w:val="14"/>
                </w:rPr>
                <w:t xml:space="preserve">5' </w:t>
              </w:r>
              <w:r w:rsidRPr="00055F82">
                <w:rPr>
                  <w:sz w:val="12"/>
                  <w:szCs w:val="14"/>
                </w:rPr>
                <w:t>(7)</w:t>
              </w:r>
            </w:ins>
          </w:p>
        </w:tc>
      </w:tr>
      <w:tr w:rsidR="00893544" w:rsidRPr="006C3BC6" w:rsidTr="00D23B48">
        <w:trPr>
          <w:cantSplit/>
          <w:trHeight w:val="241"/>
          <w:jc w:val="center"/>
          <w:ins w:id="3203" w:author="mariana" w:date="2013-01-09T14:30:00Z"/>
        </w:trPr>
        <w:tc>
          <w:tcPr>
            <w:tcW w:w="1378" w:type="dxa"/>
            <w:tcBorders>
              <w:top w:val="dotted" w:sz="4" w:space="0" w:color="auto"/>
              <w:bottom w:val="dotted" w:sz="4" w:space="0" w:color="auto"/>
              <w:right w:val="single" w:sz="8" w:space="0" w:color="auto"/>
            </w:tcBorders>
            <w:shd w:val="clear" w:color="auto" w:fill="D9D9D9"/>
            <w:vAlign w:val="center"/>
          </w:tcPr>
          <w:p w:rsidR="00893544" w:rsidRPr="006C3BC6" w:rsidRDefault="00893544" w:rsidP="00D23B48">
            <w:pPr>
              <w:jc w:val="center"/>
              <w:rPr>
                <w:ins w:id="3204" w:author="mariana" w:date="2013-01-09T14:30:00Z"/>
                <w:b/>
                <w:sz w:val="14"/>
                <w:szCs w:val="14"/>
              </w:rPr>
            </w:pPr>
            <w:ins w:id="3205" w:author="mariana" w:date="2013-01-09T14:30:00Z">
              <w:r w:rsidRPr="006C3BC6">
                <w:rPr>
                  <w:b/>
                  <w:sz w:val="14"/>
                  <w:szCs w:val="14"/>
                </w:rPr>
                <w:t>N87 - N5</w:t>
              </w:r>
            </w:ins>
          </w:p>
        </w:tc>
        <w:tc>
          <w:tcPr>
            <w:tcW w:w="991"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206" w:author="mariana" w:date="2013-01-09T14:30:00Z"/>
                <w:b/>
                <w:sz w:val="14"/>
                <w:szCs w:val="14"/>
              </w:rPr>
            </w:pPr>
            <w:ins w:id="3207" w:author="mariana" w:date="2013-01-09T14:30:00Z">
              <w:r w:rsidRPr="006C3BC6">
                <w:rPr>
                  <w:b/>
                  <w:sz w:val="14"/>
                  <w:szCs w:val="14"/>
                </w:rPr>
                <w:t xml:space="preserve">5 </w:t>
              </w:r>
              <w:r w:rsidRPr="00055F82">
                <w:rPr>
                  <w:sz w:val="12"/>
                  <w:szCs w:val="14"/>
                </w:rPr>
                <w:t>(7)</w:t>
              </w:r>
            </w:ins>
          </w:p>
        </w:tc>
        <w:tc>
          <w:tcPr>
            <w:tcW w:w="992" w:type="dxa"/>
            <w:tcBorders>
              <w:top w:val="dotted" w:sz="4" w:space="0" w:color="auto"/>
              <w:left w:val="single" w:sz="4" w:space="0" w:color="auto"/>
              <w:bottom w:val="dotted" w:sz="4" w:space="0" w:color="auto"/>
              <w:right w:val="single" w:sz="8" w:space="0" w:color="auto"/>
            </w:tcBorders>
            <w:vAlign w:val="center"/>
          </w:tcPr>
          <w:p w:rsidR="00893544" w:rsidRPr="006C3BC6" w:rsidRDefault="00893544" w:rsidP="00D23B48">
            <w:pPr>
              <w:jc w:val="center"/>
              <w:rPr>
                <w:ins w:id="3208" w:author="mariana" w:date="2013-01-09T14:30:00Z"/>
                <w:b/>
                <w:sz w:val="14"/>
                <w:szCs w:val="14"/>
              </w:rPr>
            </w:pPr>
            <w:ins w:id="3209" w:author="mariana" w:date="2013-01-09T14:30:00Z">
              <w:r w:rsidRPr="006C3BC6">
                <w:rPr>
                  <w:b/>
                  <w:sz w:val="14"/>
                  <w:szCs w:val="14"/>
                </w:rPr>
                <w:t xml:space="preserve">5' </w:t>
              </w:r>
              <w:r w:rsidRPr="00055F82">
                <w:rPr>
                  <w:sz w:val="12"/>
                  <w:szCs w:val="14"/>
                </w:rPr>
                <w:t>(7)</w:t>
              </w:r>
            </w:ins>
          </w:p>
        </w:tc>
        <w:tc>
          <w:tcPr>
            <w:tcW w:w="1577"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210" w:author="mariana" w:date="2013-01-09T14:30:00Z"/>
                <w:b/>
                <w:sz w:val="14"/>
                <w:szCs w:val="14"/>
              </w:rPr>
            </w:pPr>
            <w:ins w:id="3211" w:author="mariana" w:date="2013-01-09T14:30:00Z">
              <w:r w:rsidRPr="006C3BC6">
                <w:rPr>
                  <w:b/>
                  <w:sz w:val="14"/>
                  <w:szCs w:val="14"/>
                </w:rPr>
                <w:t xml:space="preserve">3 </w:t>
              </w:r>
              <w:r w:rsidRPr="00055F82">
                <w:rPr>
                  <w:sz w:val="12"/>
                  <w:szCs w:val="14"/>
                </w:rPr>
                <w:t>(7)</w:t>
              </w:r>
            </w:ins>
          </w:p>
        </w:tc>
        <w:tc>
          <w:tcPr>
            <w:tcW w:w="1577" w:type="dxa"/>
            <w:tcBorders>
              <w:top w:val="dotted" w:sz="4" w:space="0" w:color="auto"/>
              <w:left w:val="single" w:sz="4" w:space="0" w:color="auto"/>
              <w:bottom w:val="dotted" w:sz="4" w:space="0" w:color="auto"/>
            </w:tcBorders>
            <w:vAlign w:val="center"/>
          </w:tcPr>
          <w:p w:rsidR="00893544" w:rsidRPr="006C3BC6" w:rsidRDefault="00893544" w:rsidP="00D23B48">
            <w:pPr>
              <w:jc w:val="center"/>
              <w:rPr>
                <w:ins w:id="3212" w:author="mariana" w:date="2013-01-09T14:30:00Z"/>
                <w:b/>
                <w:sz w:val="14"/>
                <w:szCs w:val="14"/>
              </w:rPr>
            </w:pPr>
            <w:ins w:id="3213" w:author="mariana" w:date="2013-01-09T14:30:00Z">
              <w:r w:rsidRPr="006C3BC6">
                <w:rPr>
                  <w:b/>
                  <w:sz w:val="14"/>
                  <w:szCs w:val="14"/>
                </w:rPr>
                <w:t xml:space="preserve">5' </w:t>
              </w:r>
              <w:r w:rsidRPr="00055F82">
                <w:rPr>
                  <w:sz w:val="12"/>
                  <w:szCs w:val="14"/>
                </w:rPr>
                <w:t>(7)</w:t>
              </w:r>
            </w:ins>
          </w:p>
        </w:tc>
      </w:tr>
      <w:tr w:rsidR="00893544" w:rsidRPr="006C3BC6" w:rsidTr="00D23B48">
        <w:trPr>
          <w:cantSplit/>
          <w:trHeight w:val="241"/>
          <w:jc w:val="center"/>
          <w:ins w:id="3214" w:author="mariana" w:date="2013-01-09T14:30:00Z"/>
        </w:trPr>
        <w:tc>
          <w:tcPr>
            <w:tcW w:w="1378" w:type="dxa"/>
            <w:tcBorders>
              <w:top w:val="dotted" w:sz="4" w:space="0" w:color="auto"/>
              <w:bottom w:val="dotted" w:sz="4" w:space="0" w:color="auto"/>
              <w:right w:val="single" w:sz="8" w:space="0" w:color="auto"/>
            </w:tcBorders>
            <w:shd w:val="clear" w:color="auto" w:fill="D9D9D9"/>
            <w:vAlign w:val="center"/>
          </w:tcPr>
          <w:p w:rsidR="00893544" w:rsidRPr="006C3BC6" w:rsidRDefault="00893544" w:rsidP="00D23B48">
            <w:pPr>
              <w:jc w:val="center"/>
              <w:rPr>
                <w:ins w:id="3215" w:author="mariana" w:date="2013-01-09T14:30:00Z"/>
                <w:b/>
                <w:sz w:val="14"/>
                <w:szCs w:val="14"/>
              </w:rPr>
            </w:pPr>
            <w:ins w:id="3216" w:author="mariana" w:date="2013-01-09T14:30:00Z">
              <w:r w:rsidRPr="006C3BC6">
                <w:rPr>
                  <w:b/>
                  <w:sz w:val="14"/>
                  <w:szCs w:val="14"/>
                </w:rPr>
                <w:t>N36 - N5</w:t>
              </w:r>
            </w:ins>
          </w:p>
        </w:tc>
        <w:tc>
          <w:tcPr>
            <w:tcW w:w="991"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217" w:author="mariana" w:date="2013-01-09T14:30:00Z"/>
                <w:b/>
                <w:sz w:val="14"/>
                <w:szCs w:val="14"/>
              </w:rPr>
            </w:pPr>
            <w:ins w:id="3218" w:author="mariana" w:date="2013-01-09T14:30:00Z">
              <w:r w:rsidRPr="006C3BC6">
                <w:rPr>
                  <w:b/>
                  <w:sz w:val="14"/>
                  <w:szCs w:val="14"/>
                </w:rPr>
                <w:t xml:space="preserve">6 </w:t>
              </w:r>
              <w:r w:rsidRPr="00055F82">
                <w:rPr>
                  <w:sz w:val="12"/>
                  <w:szCs w:val="14"/>
                </w:rPr>
                <w:t>(7)</w:t>
              </w:r>
            </w:ins>
          </w:p>
        </w:tc>
        <w:tc>
          <w:tcPr>
            <w:tcW w:w="992" w:type="dxa"/>
            <w:tcBorders>
              <w:top w:val="dotted" w:sz="4" w:space="0" w:color="auto"/>
              <w:left w:val="single" w:sz="4" w:space="0" w:color="auto"/>
              <w:bottom w:val="dotted" w:sz="4" w:space="0" w:color="auto"/>
              <w:right w:val="single" w:sz="8" w:space="0" w:color="auto"/>
            </w:tcBorders>
            <w:vAlign w:val="center"/>
          </w:tcPr>
          <w:p w:rsidR="00893544" w:rsidRPr="006C3BC6" w:rsidRDefault="00893544" w:rsidP="00D23B48">
            <w:pPr>
              <w:jc w:val="center"/>
              <w:rPr>
                <w:ins w:id="3219" w:author="mariana" w:date="2013-01-09T14:30:00Z"/>
                <w:b/>
                <w:sz w:val="14"/>
                <w:szCs w:val="14"/>
              </w:rPr>
            </w:pPr>
            <w:ins w:id="3220" w:author="mariana" w:date="2013-01-09T14:30:00Z">
              <w:r w:rsidRPr="006C3BC6">
                <w:rPr>
                  <w:b/>
                  <w:sz w:val="14"/>
                  <w:szCs w:val="14"/>
                </w:rPr>
                <w:t xml:space="preserve">6' </w:t>
              </w:r>
              <w:r w:rsidRPr="00055F82">
                <w:rPr>
                  <w:sz w:val="12"/>
                  <w:szCs w:val="14"/>
                </w:rPr>
                <w:t>(7)</w:t>
              </w:r>
            </w:ins>
          </w:p>
        </w:tc>
        <w:tc>
          <w:tcPr>
            <w:tcW w:w="1577"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221" w:author="mariana" w:date="2013-01-09T14:30:00Z"/>
                <w:b/>
                <w:sz w:val="14"/>
                <w:szCs w:val="14"/>
              </w:rPr>
            </w:pPr>
            <w:ins w:id="3222" w:author="mariana" w:date="2013-01-09T14:30:00Z">
              <w:r w:rsidRPr="006C3BC6">
                <w:rPr>
                  <w:b/>
                  <w:sz w:val="14"/>
                  <w:szCs w:val="14"/>
                </w:rPr>
                <w:t xml:space="preserve">4 </w:t>
              </w:r>
              <w:r w:rsidRPr="00055F82">
                <w:rPr>
                  <w:sz w:val="12"/>
                  <w:szCs w:val="14"/>
                </w:rPr>
                <w:t>(7)</w:t>
              </w:r>
            </w:ins>
          </w:p>
        </w:tc>
        <w:tc>
          <w:tcPr>
            <w:tcW w:w="1577" w:type="dxa"/>
            <w:tcBorders>
              <w:top w:val="dotted" w:sz="4" w:space="0" w:color="auto"/>
              <w:left w:val="single" w:sz="4" w:space="0" w:color="auto"/>
              <w:bottom w:val="dotted" w:sz="4" w:space="0" w:color="auto"/>
            </w:tcBorders>
            <w:vAlign w:val="center"/>
          </w:tcPr>
          <w:p w:rsidR="00893544" w:rsidRPr="006C3BC6" w:rsidRDefault="00893544" w:rsidP="00D23B48">
            <w:pPr>
              <w:jc w:val="center"/>
              <w:rPr>
                <w:ins w:id="3223" w:author="mariana" w:date="2013-01-09T14:30:00Z"/>
                <w:b/>
                <w:sz w:val="14"/>
                <w:szCs w:val="14"/>
              </w:rPr>
            </w:pPr>
            <w:ins w:id="3224" w:author="mariana" w:date="2013-01-09T14:30:00Z">
              <w:r w:rsidRPr="006C3BC6">
                <w:rPr>
                  <w:b/>
                  <w:sz w:val="14"/>
                  <w:szCs w:val="14"/>
                </w:rPr>
                <w:t xml:space="preserve">6' </w:t>
              </w:r>
              <w:r w:rsidRPr="00055F82">
                <w:rPr>
                  <w:sz w:val="12"/>
                  <w:szCs w:val="14"/>
                </w:rPr>
                <w:t>(7)</w:t>
              </w:r>
            </w:ins>
          </w:p>
        </w:tc>
      </w:tr>
      <w:tr w:rsidR="00893544" w:rsidRPr="006C3BC6" w:rsidTr="00D23B48">
        <w:trPr>
          <w:cantSplit/>
          <w:trHeight w:val="241"/>
          <w:jc w:val="center"/>
          <w:ins w:id="3225" w:author="mariana" w:date="2013-01-09T14:30:00Z"/>
        </w:trPr>
        <w:tc>
          <w:tcPr>
            <w:tcW w:w="1378" w:type="dxa"/>
            <w:tcBorders>
              <w:top w:val="dotted" w:sz="4" w:space="0" w:color="auto"/>
              <w:bottom w:val="dotted" w:sz="4" w:space="0" w:color="auto"/>
              <w:right w:val="single" w:sz="8" w:space="0" w:color="auto"/>
            </w:tcBorders>
            <w:shd w:val="clear" w:color="auto" w:fill="D9D9D9"/>
            <w:vAlign w:val="center"/>
          </w:tcPr>
          <w:p w:rsidR="00893544" w:rsidRPr="006C3BC6" w:rsidRDefault="00893544" w:rsidP="00D23B48">
            <w:pPr>
              <w:jc w:val="center"/>
              <w:rPr>
                <w:ins w:id="3226" w:author="mariana" w:date="2013-01-09T14:30:00Z"/>
                <w:b/>
                <w:sz w:val="14"/>
                <w:szCs w:val="14"/>
              </w:rPr>
            </w:pPr>
            <w:ins w:id="3227" w:author="mariana" w:date="2013-01-09T14:30:00Z">
              <w:r w:rsidRPr="006C3BC6">
                <w:rPr>
                  <w:b/>
                  <w:sz w:val="14"/>
                  <w:szCs w:val="14"/>
                </w:rPr>
                <w:t>N4 - N5</w:t>
              </w:r>
            </w:ins>
          </w:p>
        </w:tc>
        <w:tc>
          <w:tcPr>
            <w:tcW w:w="991"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228" w:author="mariana" w:date="2013-01-09T14:30:00Z"/>
                <w:b/>
                <w:sz w:val="14"/>
                <w:szCs w:val="14"/>
              </w:rPr>
            </w:pPr>
            <w:ins w:id="3229" w:author="mariana" w:date="2013-01-09T14:30:00Z">
              <w:r w:rsidRPr="006C3BC6">
                <w:rPr>
                  <w:b/>
                  <w:sz w:val="14"/>
                  <w:szCs w:val="14"/>
                </w:rPr>
                <w:t xml:space="preserve">2 </w:t>
              </w:r>
              <w:r w:rsidRPr="00055F82">
                <w:rPr>
                  <w:sz w:val="12"/>
                  <w:szCs w:val="14"/>
                </w:rPr>
                <w:t>(7)</w:t>
              </w:r>
            </w:ins>
          </w:p>
        </w:tc>
        <w:tc>
          <w:tcPr>
            <w:tcW w:w="992" w:type="dxa"/>
            <w:tcBorders>
              <w:top w:val="dotted" w:sz="4" w:space="0" w:color="auto"/>
              <w:left w:val="single" w:sz="4" w:space="0" w:color="auto"/>
              <w:bottom w:val="dotted" w:sz="4" w:space="0" w:color="auto"/>
              <w:right w:val="single" w:sz="8" w:space="0" w:color="auto"/>
            </w:tcBorders>
            <w:vAlign w:val="center"/>
          </w:tcPr>
          <w:p w:rsidR="00893544" w:rsidRPr="006C3BC6" w:rsidRDefault="00893544" w:rsidP="00D23B48">
            <w:pPr>
              <w:jc w:val="center"/>
              <w:rPr>
                <w:ins w:id="3230" w:author="mariana" w:date="2013-01-09T14:30:00Z"/>
                <w:b/>
                <w:sz w:val="14"/>
                <w:szCs w:val="14"/>
              </w:rPr>
            </w:pPr>
            <w:ins w:id="3231" w:author="mariana" w:date="2013-01-09T14:30:00Z">
              <w:r w:rsidRPr="006C3BC6">
                <w:rPr>
                  <w:b/>
                  <w:sz w:val="14"/>
                  <w:szCs w:val="14"/>
                </w:rPr>
                <w:t xml:space="preserve">2' </w:t>
              </w:r>
              <w:r w:rsidRPr="00055F82">
                <w:rPr>
                  <w:sz w:val="12"/>
                  <w:szCs w:val="14"/>
                </w:rPr>
                <w:t>(7)</w:t>
              </w:r>
            </w:ins>
          </w:p>
        </w:tc>
        <w:tc>
          <w:tcPr>
            <w:tcW w:w="1577"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232" w:author="mariana" w:date="2013-01-09T14:30:00Z"/>
                <w:b/>
                <w:sz w:val="14"/>
                <w:szCs w:val="14"/>
              </w:rPr>
            </w:pPr>
            <w:ins w:id="3233" w:author="mariana" w:date="2013-01-09T14:30:00Z">
              <w:r w:rsidRPr="006C3BC6">
                <w:rPr>
                  <w:b/>
                  <w:sz w:val="14"/>
                  <w:szCs w:val="14"/>
                </w:rPr>
                <w:t xml:space="preserve">2 </w:t>
              </w:r>
              <w:r w:rsidRPr="00055F82">
                <w:rPr>
                  <w:sz w:val="12"/>
                  <w:szCs w:val="14"/>
                </w:rPr>
                <w:t>(7)</w:t>
              </w:r>
            </w:ins>
          </w:p>
        </w:tc>
        <w:tc>
          <w:tcPr>
            <w:tcW w:w="1577" w:type="dxa"/>
            <w:tcBorders>
              <w:top w:val="dotted" w:sz="4" w:space="0" w:color="auto"/>
              <w:left w:val="single" w:sz="4" w:space="0" w:color="auto"/>
              <w:bottom w:val="dotted" w:sz="4" w:space="0" w:color="auto"/>
            </w:tcBorders>
            <w:vAlign w:val="center"/>
          </w:tcPr>
          <w:p w:rsidR="00893544" w:rsidRPr="006C3BC6" w:rsidRDefault="00893544" w:rsidP="00D23B48">
            <w:pPr>
              <w:jc w:val="center"/>
              <w:rPr>
                <w:ins w:id="3234" w:author="mariana" w:date="2013-01-09T14:30:00Z"/>
                <w:b/>
                <w:sz w:val="14"/>
                <w:szCs w:val="14"/>
              </w:rPr>
            </w:pPr>
            <w:ins w:id="3235" w:author="mariana" w:date="2013-01-09T14:30:00Z">
              <w:r w:rsidRPr="006C3BC6">
                <w:rPr>
                  <w:b/>
                  <w:sz w:val="14"/>
                  <w:szCs w:val="14"/>
                </w:rPr>
                <w:t xml:space="preserve">2' </w:t>
              </w:r>
              <w:r w:rsidRPr="00055F82">
                <w:rPr>
                  <w:sz w:val="12"/>
                  <w:szCs w:val="14"/>
                </w:rPr>
                <w:t>(7)</w:t>
              </w:r>
            </w:ins>
          </w:p>
        </w:tc>
      </w:tr>
      <w:tr w:rsidR="00893544" w:rsidRPr="006C3BC6" w:rsidTr="00D23B48">
        <w:trPr>
          <w:cantSplit/>
          <w:trHeight w:val="241"/>
          <w:jc w:val="center"/>
          <w:ins w:id="3236" w:author="mariana" w:date="2013-01-09T14:30:00Z"/>
        </w:trPr>
        <w:tc>
          <w:tcPr>
            <w:tcW w:w="1378" w:type="dxa"/>
            <w:tcBorders>
              <w:top w:val="dotted" w:sz="4" w:space="0" w:color="auto"/>
              <w:bottom w:val="dotted" w:sz="4" w:space="0" w:color="auto"/>
              <w:right w:val="single" w:sz="8" w:space="0" w:color="auto"/>
            </w:tcBorders>
            <w:shd w:val="clear" w:color="auto" w:fill="D9D9D9"/>
            <w:vAlign w:val="center"/>
          </w:tcPr>
          <w:p w:rsidR="00893544" w:rsidRPr="006C3BC6" w:rsidRDefault="00893544" w:rsidP="00D23B48">
            <w:pPr>
              <w:jc w:val="center"/>
              <w:rPr>
                <w:ins w:id="3237" w:author="mariana" w:date="2013-01-09T14:30:00Z"/>
                <w:b/>
                <w:sz w:val="14"/>
                <w:szCs w:val="14"/>
              </w:rPr>
            </w:pPr>
            <w:ins w:id="3238" w:author="mariana" w:date="2013-01-09T14:30:00Z">
              <w:r w:rsidRPr="006C3BC6">
                <w:rPr>
                  <w:b/>
                  <w:sz w:val="14"/>
                  <w:szCs w:val="14"/>
                </w:rPr>
                <w:t>N52 - N5</w:t>
              </w:r>
            </w:ins>
          </w:p>
        </w:tc>
        <w:tc>
          <w:tcPr>
            <w:tcW w:w="991"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239" w:author="mariana" w:date="2013-01-09T14:30:00Z"/>
                <w:b/>
                <w:sz w:val="14"/>
                <w:szCs w:val="14"/>
              </w:rPr>
            </w:pPr>
            <w:ins w:id="3240" w:author="mariana" w:date="2013-01-09T14:30:00Z">
              <w:r w:rsidRPr="006C3BC6">
                <w:rPr>
                  <w:b/>
                  <w:sz w:val="14"/>
                  <w:szCs w:val="14"/>
                </w:rPr>
                <w:t xml:space="preserve">1 </w:t>
              </w:r>
              <w:r w:rsidRPr="00055F82">
                <w:rPr>
                  <w:sz w:val="12"/>
                  <w:szCs w:val="14"/>
                </w:rPr>
                <w:t>(7)</w:t>
              </w:r>
            </w:ins>
          </w:p>
        </w:tc>
        <w:tc>
          <w:tcPr>
            <w:tcW w:w="992" w:type="dxa"/>
            <w:tcBorders>
              <w:top w:val="dotted" w:sz="4" w:space="0" w:color="auto"/>
              <w:left w:val="single" w:sz="4" w:space="0" w:color="auto"/>
              <w:bottom w:val="dotted" w:sz="4" w:space="0" w:color="auto"/>
              <w:right w:val="single" w:sz="8" w:space="0" w:color="auto"/>
            </w:tcBorders>
            <w:vAlign w:val="center"/>
          </w:tcPr>
          <w:p w:rsidR="00893544" w:rsidRPr="006C3BC6" w:rsidRDefault="00893544" w:rsidP="00D23B48">
            <w:pPr>
              <w:jc w:val="center"/>
              <w:rPr>
                <w:ins w:id="3241" w:author="mariana" w:date="2013-01-09T14:30:00Z"/>
                <w:b/>
                <w:sz w:val="14"/>
                <w:szCs w:val="14"/>
              </w:rPr>
            </w:pPr>
            <w:ins w:id="3242" w:author="mariana" w:date="2013-01-09T14:30:00Z">
              <w:r w:rsidRPr="006C3BC6">
                <w:rPr>
                  <w:b/>
                  <w:sz w:val="14"/>
                  <w:szCs w:val="14"/>
                </w:rPr>
                <w:t xml:space="preserve">1' </w:t>
              </w:r>
              <w:r w:rsidRPr="00055F82">
                <w:rPr>
                  <w:sz w:val="12"/>
                  <w:szCs w:val="14"/>
                </w:rPr>
                <w:t>(7)</w:t>
              </w:r>
            </w:ins>
          </w:p>
        </w:tc>
        <w:tc>
          <w:tcPr>
            <w:tcW w:w="1577"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243" w:author="mariana" w:date="2013-01-09T14:30:00Z"/>
                <w:b/>
                <w:sz w:val="14"/>
                <w:szCs w:val="14"/>
              </w:rPr>
            </w:pPr>
            <w:ins w:id="3244" w:author="mariana" w:date="2013-01-09T14:30:00Z">
              <w:r w:rsidRPr="006C3BC6">
                <w:rPr>
                  <w:b/>
                  <w:sz w:val="14"/>
                  <w:szCs w:val="14"/>
                </w:rPr>
                <w:t xml:space="preserve">1 </w:t>
              </w:r>
              <w:r w:rsidRPr="00055F82">
                <w:rPr>
                  <w:sz w:val="12"/>
                  <w:szCs w:val="14"/>
                </w:rPr>
                <w:t>(7)</w:t>
              </w:r>
            </w:ins>
          </w:p>
        </w:tc>
        <w:tc>
          <w:tcPr>
            <w:tcW w:w="1577" w:type="dxa"/>
            <w:tcBorders>
              <w:top w:val="dotted" w:sz="4" w:space="0" w:color="auto"/>
              <w:left w:val="single" w:sz="4" w:space="0" w:color="auto"/>
              <w:bottom w:val="dotted" w:sz="4" w:space="0" w:color="auto"/>
            </w:tcBorders>
            <w:vAlign w:val="center"/>
          </w:tcPr>
          <w:p w:rsidR="00893544" w:rsidRPr="006C3BC6" w:rsidRDefault="00893544" w:rsidP="00D23B48">
            <w:pPr>
              <w:jc w:val="center"/>
              <w:rPr>
                <w:ins w:id="3245" w:author="mariana" w:date="2013-01-09T14:30:00Z"/>
                <w:b/>
                <w:sz w:val="14"/>
                <w:szCs w:val="14"/>
              </w:rPr>
            </w:pPr>
            <w:ins w:id="3246" w:author="mariana" w:date="2013-01-09T14:30:00Z">
              <w:r w:rsidRPr="006C3BC6">
                <w:rPr>
                  <w:b/>
                  <w:sz w:val="14"/>
                  <w:szCs w:val="14"/>
                </w:rPr>
                <w:t xml:space="preserve">1' </w:t>
              </w:r>
              <w:r w:rsidRPr="00055F82">
                <w:rPr>
                  <w:sz w:val="12"/>
                  <w:szCs w:val="14"/>
                </w:rPr>
                <w:t>(7)</w:t>
              </w:r>
            </w:ins>
          </w:p>
        </w:tc>
      </w:tr>
      <w:tr w:rsidR="00893544" w:rsidRPr="006C3BC6" w:rsidTr="00D23B48">
        <w:trPr>
          <w:cantSplit/>
          <w:trHeight w:val="241"/>
          <w:jc w:val="center"/>
          <w:ins w:id="3247" w:author="mariana" w:date="2013-01-09T14:30:00Z"/>
        </w:trPr>
        <w:tc>
          <w:tcPr>
            <w:tcW w:w="1378" w:type="dxa"/>
            <w:tcBorders>
              <w:top w:val="dotted" w:sz="4" w:space="0" w:color="auto"/>
              <w:bottom w:val="dotted" w:sz="4" w:space="0" w:color="auto"/>
              <w:right w:val="single" w:sz="8" w:space="0" w:color="auto"/>
            </w:tcBorders>
            <w:shd w:val="clear" w:color="auto" w:fill="D9D9D9"/>
            <w:vAlign w:val="center"/>
          </w:tcPr>
          <w:p w:rsidR="00893544" w:rsidRPr="006C3BC6" w:rsidRDefault="00893544" w:rsidP="00D23B48">
            <w:pPr>
              <w:jc w:val="center"/>
              <w:rPr>
                <w:ins w:id="3248" w:author="mariana" w:date="2013-01-09T14:30:00Z"/>
                <w:b/>
                <w:sz w:val="14"/>
                <w:szCs w:val="14"/>
              </w:rPr>
            </w:pPr>
            <w:ins w:id="3249" w:author="mariana" w:date="2013-01-09T14:30:00Z">
              <w:r w:rsidRPr="006C3BC6">
                <w:rPr>
                  <w:b/>
                  <w:sz w:val="14"/>
                  <w:szCs w:val="14"/>
                </w:rPr>
                <w:t>N6 - N10</w:t>
              </w:r>
            </w:ins>
          </w:p>
        </w:tc>
        <w:tc>
          <w:tcPr>
            <w:tcW w:w="991"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250" w:author="mariana" w:date="2013-01-09T14:30:00Z"/>
                <w:b/>
                <w:sz w:val="14"/>
                <w:szCs w:val="14"/>
              </w:rPr>
            </w:pPr>
            <w:ins w:id="3251" w:author="mariana" w:date="2013-01-09T14:30:00Z">
              <w:r w:rsidRPr="006C3BC6">
                <w:rPr>
                  <w:b/>
                  <w:sz w:val="14"/>
                  <w:szCs w:val="14"/>
                </w:rPr>
                <w:t xml:space="preserve">1 </w:t>
              </w:r>
              <w:r w:rsidRPr="00055F82">
                <w:rPr>
                  <w:sz w:val="12"/>
                  <w:szCs w:val="14"/>
                </w:rPr>
                <w:t>(7)</w:t>
              </w:r>
            </w:ins>
          </w:p>
        </w:tc>
        <w:tc>
          <w:tcPr>
            <w:tcW w:w="992" w:type="dxa"/>
            <w:tcBorders>
              <w:top w:val="dotted" w:sz="4" w:space="0" w:color="auto"/>
              <w:left w:val="single" w:sz="4" w:space="0" w:color="auto"/>
              <w:bottom w:val="dotted" w:sz="4" w:space="0" w:color="auto"/>
              <w:right w:val="single" w:sz="8" w:space="0" w:color="auto"/>
            </w:tcBorders>
            <w:vAlign w:val="center"/>
          </w:tcPr>
          <w:p w:rsidR="00893544" w:rsidRPr="006C3BC6" w:rsidRDefault="00893544" w:rsidP="00D23B48">
            <w:pPr>
              <w:jc w:val="center"/>
              <w:rPr>
                <w:ins w:id="3252" w:author="mariana" w:date="2013-01-09T14:30:00Z"/>
                <w:b/>
                <w:sz w:val="14"/>
                <w:szCs w:val="14"/>
              </w:rPr>
            </w:pPr>
            <w:ins w:id="3253" w:author="mariana" w:date="2013-01-09T14:30:00Z">
              <w:r w:rsidRPr="006C3BC6">
                <w:rPr>
                  <w:b/>
                  <w:sz w:val="14"/>
                  <w:szCs w:val="14"/>
                </w:rPr>
                <w:t xml:space="preserve">1' </w:t>
              </w:r>
              <w:r w:rsidRPr="00055F82">
                <w:rPr>
                  <w:sz w:val="12"/>
                  <w:szCs w:val="14"/>
                </w:rPr>
                <w:t>(7)</w:t>
              </w:r>
            </w:ins>
          </w:p>
        </w:tc>
        <w:tc>
          <w:tcPr>
            <w:tcW w:w="1577"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254" w:author="mariana" w:date="2013-01-09T14:30:00Z"/>
                <w:b/>
                <w:sz w:val="14"/>
                <w:szCs w:val="14"/>
              </w:rPr>
            </w:pPr>
            <w:ins w:id="3255" w:author="mariana" w:date="2013-01-09T14:30:00Z">
              <w:r w:rsidRPr="006C3BC6">
                <w:rPr>
                  <w:b/>
                  <w:sz w:val="14"/>
                  <w:szCs w:val="14"/>
                </w:rPr>
                <w:t xml:space="preserve">1 </w:t>
              </w:r>
              <w:r w:rsidRPr="00055F82">
                <w:rPr>
                  <w:sz w:val="12"/>
                  <w:szCs w:val="14"/>
                </w:rPr>
                <w:t>(7)</w:t>
              </w:r>
            </w:ins>
          </w:p>
        </w:tc>
        <w:tc>
          <w:tcPr>
            <w:tcW w:w="1577" w:type="dxa"/>
            <w:tcBorders>
              <w:top w:val="dotted" w:sz="4" w:space="0" w:color="auto"/>
              <w:left w:val="single" w:sz="4" w:space="0" w:color="auto"/>
              <w:bottom w:val="dotted" w:sz="4" w:space="0" w:color="auto"/>
            </w:tcBorders>
            <w:vAlign w:val="center"/>
          </w:tcPr>
          <w:p w:rsidR="00893544" w:rsidRPr="006C3BC6" w:rsidRDefault="00893544" w:rsidP="00D23B48">
            <w:pPr>
              <w:jc w:val="center"/>
              <w:rPr>
                <w:ins w:id="3256" w:author="mariana" w:date="2013-01-09T14:30:00Z"/>
                <w:b/>
                <w:sz w:val="14"/>
                <w:szCs w:val="14"/>
              </w:rPr>
            </w:pPr>
            <w:ins w:id="3257" w:author="mariana" w:date="2013-01-09T14:30:00Z">
              <w:r w:rsidRPr="006C3BC6">
                <w:rPr>
                  <w:b/>
                  <w:sz w:val="14"/>
                  <w:szCs w:val="14"/>
                </w:rPr>
                <w:t xml:space="preserve">1' </w:t>
              </w:r>
              <w:r w:rsidRPr="00055F82">
                <w:rPr>
                  <w:sz w:val="12"/>
                  <w:szCs w:val="14"/>
                </w:rPr>
                <w:t>(7)</w:t>
              </w:r>
            </w:ins>
          </w:p>
        </w:tc>
      </w:tr>
      <w:tr w:rsidR="00893544" w:rsidRPr="006C3BC6" w:rsidTr="00D23B48">
        <w:trPr>
          <w:cantSplit/>
          <w:trHeight w:val="241"/>
          <w:jc w:val="center"/>
          <w:ins w:id="3258" w:author="mariana" w:date="2013-01-09T14:30:00Z"/>
        </w:trPr>
        <w:tc>
          <w:tcPr>
            <w:tcW w:w="1378" w:type="dxa"/>
            <w:tcBorders>
              <w:top w:val="dotted" w:sz="4" w:space="0" w:color="auto"/>
              <w:bottom w:val="dotted" w:sz="4" w:space="0" w:color="auto"/>
              <w:right w:val="single" w:sz="8" w:space="0" w:color="auto"/>
            </w:tcBorders>
            <w:shd w:val="clear" w:color="auto" w:fill="D9D9D9"/>
            <w:vAlign w:val="center"/>
          </w:tcPr>
          <w:p w:rsidR="00893544" w:rsidRPr="006C3BC6" w:rsidRDefault="00893544" w:rsidP="00D23B48">
            <w:pPr>
              <w:jc w:val="center"/>
              <w:rPr>
                <w:ins w:id="3259" w:author="mariana" w:date="2013-01-09T14:30:00Z"/>
                <w:b/>
                <w:sz w:val="14"/>
                <w:szCs w:val="14"/>
              </w:rPr>
            </w:pPr>
            <w:ins w:id="3260" w:author="mariana" w:date="2013-01-09T14:30:00Z">
              <w:r w:rsidRPr="006C3BC6">
                <w:rPr>
                  <w:b/>
                  <w:sz w:val="14"/>
                  <w:szCs w:val="14"/>
                </w:rPr>
                <w:t>N6 - N7</w:t>
              </w:r>
            </w:ins>
          </w:p>
        </w:tc>
        <w:tc>
          <w:tcPr>
            <w:tcW w:w="991"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261" w:author="mariana" w:date="2013-01-09T14:30:00Z"/>
                <w:b/>
                <w:sz w:val="14"/>
                <w:szCs w:val="14"/>
              </w:rPr>
            </w:pPr>
            <w:ins w:id="3262" w:author="mariana" w:date="2013-01-09T14:30:00Z">
              <w:r w:rsidRPr="006C3BC6">
                <w:rPr>
                  <w:b/>
                  <w:sz w:val="14"/>
                  <w:szCs w:val="14"/>
                </w:rPr>
                <w:t xml:space="preserve">9 </w:t>
              </w:r>
              <w:r w:rsidRPr="00055F82">
                <w:rPr>
                  <w:sz w:val="12"/>
                  <w:szCs w:val="14"/>
                </w:rPr>
                <w:t>(7)</w:t>
              </w:r>
            </w:ins>
          </w:p>
        </w:tc>
        <w:tc>
          <w:tcPr>
            <w:tcW w:w="992" w:type="dxa"/>
            <w:tcBorders>
              <w:top w:val="dotted" w:sz="4" w:space="0" w:color="auto"/>
              <w:left w:val="single" w:sz="4" w:space="0" w:color="auto"/>
              <w:bottom w:val="dotted" w:sz="4" w:space="0" w:color="auto"/>
              <w:right w:val="single" w:sz="8" w:space="0" w:color="auto"/>
            </w:tcBorders>
            <w:vAlign w:val="center"/>
          </w:tcPr>
          <w:p w:rsidR="00893544" w:rsidRPr="006C3BC6" w:rsidRDefault="00893544" w:rsidP="00D23B48">
            <w:pPr>
              <w:jc w:val="center"/>
              <w:rPr>
                <w:ins w:id="3263" w:author="mariana" w:date="2013-01-09T14:30:00Z"/>
                <w:b/>
                <w:sz w:val="14"/>
                <w:szCs w:val="14"/>
              </w:rPr>
            </w:pPr>
            <w:ins w:id="3264" w:author="mariana" w:date="2013-01-09T14:30:00Z">
              <w:r w:rsidRPr="006C3BC6">
                <w:rPr>
                  <w:b/>
                  <w:sz w:val="14"/>
                  <w:szCs w:val="14"/>
                </w:rPr>
                <w:t xml:space="preserve">9' </w:t>
              </w:r>
              <w:r w:rsidRPr="00055F82">
                <w:rPr>
                  <w:sz w:val="12"/>
                  <w:szCs w:val="14"/>
                </w:rPr>
                <w:t>(7)</w:t>
              </w:r>
            </w:ins>
          </w:p>
        </w:tc>
        <w:tc>
          <w:tcPr>
            <w:tcW w:w="1577"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265" w:author="mariana" w:date="2013-01-09T14:30:00Z"/>
                <w:b/>
                <w:sz w:val="14"/>
                <w:szCs w:val="14"/>
              </w:rPr>
            </w:pPr>
            <w:ins w:id="3266" w:author="mariana" w:date="2013-01-09T14:30:00Z">
              <w:r w:rsidRPr="006C3BC6">
                <w:rPr>
                  <w:b/>
                  <w:sz w:val="14"/>
                  <w:szCs w:val="14"/>
                </w:rPr>
                <w:t xml:space="preserve">9 </w:t>
              </w:r>
              <w:r w:rsidRPr="00055F82">
                <w:rPr>
                  <w:sz w:val="12"/>
                  <w:szCs w:val="14"/>
                </w:rPr>
                <w:t>(7)</w:t>
              </w:r>
            </w:ins>
          </w:p>
        </w:tc>
        <w:tc>
          <w:tcPr>
            <w:tcW w:w="1577" w:type="dxa"/>
            <w:tcBorders>
              <w:top w:val="dotted" w:sz="4" w:space="0" w:color="auto"/>
              <w:left w:val="single" w:sz="4" w:space="0" w:color="auto"/>
              <w:bottom w:val="dotted" w:sz="4" w:space="0" w:color="auto"/>
            </w:tcBorders>
            <w:vAlign w:val="center"/>
          </w:tcPr>
          <w:p w:rsidR="00893544" w:rsidRPr="006C3BC6" w:rsidRDefault="00893544" w:rsidP="00D23B48">
            <w:pPr>
              <w:jc w:val="center"/>
              <w:rPr>
                <w:ins w:id="3267" w:author="mariana" w:date="2013-01-09T14:30:00Z"/>
                <w:b/>
                <w:sz w:val="14"/>
                <w:szCs w:val="14"/>
              </w:rPr>
            </w:pPr>
            <w:ins w:id="3268" w:author="mariana" w:date="2013-01-09T14:30:00Z">
              <w:r w:rsidRPr="006C3BC6">
                <w:rPr>
                  <w:b/>
                  <w:sz w:val="14"/>
                  <w:szCs w:val="14"/>
                </w:rPr>
                <w:t xml:space="preserve">4' </w:t>
              </w:r>
              <w:r w:rsidRPr="00055F82">
                <w:rPr>
                  <w:sz w:val="12"/>
                  <w:szCs w:val="14"/>
                </w:rPr>
                <w:t>(7)</w:t>
              </w:r>
            </w:ins>
          </w:p>
        </w:tc>
      </w:tr>
      <w:tr w:rsidR="00893544" w:rsidRPr="006C3BC6" w:rsidTr="00D23B48">
        <w:trPr>
          <w:cantSplit/>
          <w:trHeight w:val="241"/>
          <w:jc w:val="center"/>
          <w:ins w:id="3269" w:author="mariana" w:date="2013-01-09T14:30:00Z"/>
        </w:trPr>
        <w:tc>
          <w:tcPr>
            <w:tcW w:w="1378" w:type="dxa"/>
            <w:tcBorders>
              <w:top w:val="dotted" w:sz="4" w:space="0" w:color="auto"/>
              <w:bottom w:val="dotted" w:sz="4" w:space="0" w:color="auto"/>
              <w:right w:val="single" w:sz="8" w:space="0" w:color="auto"/>
            </w:tcBorders>
            <w:shd w:val="clear" w:color="auto" w:fill="D9D9D9"/>
            <w:vAlign w:val="center"/>
          </w:tcPr>
          <w:p w:rsidR="00893544" w:rsidRPr="006C3BC6" w:rsidRDefault="00893544" w:rsidP="00D23B48">
            <w:pPr>
              <w:jc w:val="center"/>
              <w:rPr>
                <w:ins w:id="3270" w:author="mariana" w:date="2013-01-09T14:30:00Z"/>
                <w:b/>
                <w:sz w:val="14"/>
                <w:szCs w:val="14"/>
              </w:rPr>
            </w:pPr>
            <w:ins w:id="3271" w:author="mariana" w:date="2013-01-09T14:30:00Z">
              <w:r w:rsidRPr="006C3BC6">
                <w:rPr>
                  <w:b/>
                  <w:sz w:val="14"/>
                  <w:szCs w:val="14"/>
                </w:rPr>
                <w:t>N6 - N20</w:t>
              </w:r>
            </w:ins>
          </w:p>
        </w:tc>
        <w:tc>
          <w:tcPr>
            <w:tcW w:w="991"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272" w:author="mariana" w:date="2013-01-09T14:30:00Z"/>
                <w:b/>
                <w:sz w:val="14"/>
                <w:szCs w:val="14"/>
              </w:rPr>
            </w:pPr>
            <w:ins w:id="3273" w:author="mariana" w:date="2013-01-09T14:30:00Z">
              <w:r w:rsidRPr="006C3BC6">
                <w:rPr>
                  <w:b/>
                  <w:sz w:val="14"/>
                  <w:szCs w:val="14"/>
                </w:rPr>
                <w:t xml:space="preserve">10 </w:t>
              </w:r>
              <w:r w:rsidRPr="00055F82">
                <w:rPr>
                  <w:sz w:val="12"/>
                  <w:szCs w:val="14"/>
                </w:rPr>
                <w:t>(7)</w:t>
              </w:r>
            </w:ins>
          </w:p>
        </w:tc>
        <w:tc>
          <w:tcPr>
            <w:tcW w:w="992" w:type="dxa"/>
            <w:tcBorders>
              <w:top w:val="dotted" w:sz="4" w:space="0" w:color="auto"/>
              <w:left w:val="single" w:sz="4" w:space="0" w:color="auto"/>
              <w:bottom w:val="dotted" w:sz="4" w:space="0" w:color="auto"/>
              <w:right w:val="single" w:sz="8" w:space="0" w:color="auto"/>
            </w:tcBorders>
            <w:vAlign w:val="center"/>
          </w:tcPr>
          <w:p w:rsidR="00893544" w:rsidRPr="006C3BC6" w:rsidRDefault="00893544" w:rsidP="00D23B48">
            <w:pPr>
              <w:jc w:val="center"/>
              <w:rPr>
                <w:ins w:id="3274" w:author="mariana" w:date="2013-01-09T14:30:00Z"/>
                <w:b/>
                <w:sz w:val="14"/>
                <w:szCs w:val="14"/>
              </w:rPr>
            </w:pPr>
            <w:ins w:id="3275" w:author="mariana" w:date="2013-01-09T14:30:00Z">
              <w:r w:rsidRPr="006C3BC6">
                <w:rPr>
                  <w:b/>
                  <w:sz w:val="14"/>
                  <w:szCs w:val="14"/>
                </w:rPr>
                <w:t xml:space="preserve">10' </w:t>
              </w:r>
              <w:r w:rsidRPr="00055F82">
                <w:rPr>
                  <w:sz w:val="12"/>
                  <w:szCs w:val="14"/>
                </w:rPr>
                <w:t>(7)</w:t>
              </w:r>
            </w:ins>
          </w:p>
        </w:tc>
        <w:tc>
          <w:tcPr>
            <w:tcW w:w="1577"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276" w:author="mariana" w:date="2013-01-09T14:30:00Z"/>
                <w:b/>
                <w:sz w:val="14"/>
                <w:szCs w:val="14"/>
              </w:rPr>
            </w:pPr>
            <w:ins w:id="3277" w:author="mariana" w:date="2013-01-09T14:30:00Z">
              <w:r w:rsidRPr="006C3BC6">
                <w:rPr>
                  <w:b/>
                  <w:sz w:val="14"/>
                  <w:szCs w:val="14"/>
                </w:rPr>
                <w:t xml:space="preserve">10 </w:t>
              </w:r>
              <w:r w:rsidRPr="00055F82">
                <w:rPr>
                  <w:sz w:val="12"/>
                  <w:szCs w:val="14"/>
                </w:rPr>
                <w:t>(7)</w:t>
              </w:r>
            </w:ins>
          </w:p>
        </w:tc>
        <w:tc>
          <w:tcPr>
            <w:tcW w:w="1577" w:type="dxa"/>
            <w:tcBorders>
              <w:top w:val="dotted" w:sz="4" w:space="0" w:color="auto"/>
              <w:left w:val="single" w:sz="4" w:space="0" w:color="auto"/>
              <w:bottom w:val="dotted" w:sz="4" w:space="0" w:color="auto"/>
            </w:tcBorders>
            <w:vAlign w:val="center"/>
          </w:tcPr>
          <w:p w:rsidR="00893544" w:rsidRPr="006C3BC6" w:rsidRDefault="00893544" w:rsidP="00D23B48">
            <w:pPr>
              <w:jc w:val="center"/>
              <w:rPr>
                <w:ins w:id="3278" w:author="mariana" w:date="2013-01-09T14:30:00Z"/>
                <w:b/>
                <w:sz w:val="14"/>
                <w:szCs w:val="14"/>
              </w:rPr>
            </w:pPr>
            <w:ins w:id="3279" w:author="mariana" w:date="2013-01-09T14:30:00Z">
              <w:r w:rsidRPr="006C3BC6">
                <w:rPr>
                  <w:b/>
                  <w:sz w:val="14"/>
                  <w:szCs w:val="14"/>
                </w:rPr>
                <w:t xml:space="preserve">7' </w:t>
              </w:r>
              <w:r w:rsidRPr="00055F82">
                <w:rPr>
                  <w:sz w:val="12"/>
                  <w:szCs w:val="14"/>
                </w:rPr>
                <w:t>(7)</w:t>
              </w:r>
            </w:ins>
          </w:p>
        </w:tc>
      </w:tr>
      <w:tr w:rsidR="00893544" w:rsidRPr="006C3BC6" w:rsidTr="00D23B48">
        <w:trPr>
          <w:cantSplit/>
          <w:trHeight w:val="241"/>
          <w:jc w:val="center"/>
          <w:ins w:id="3280" w:author="mariana" w:date="2013-01-09T14:30:00Z"/>
        </w:trPr>
        <w:tc>
          <w:tcPr>
            <w:tcW w:w="1378" w:type="dxa"/>
            <w:tcBorders>
              <w:top w:val="dotted" w:sz="4" w:space="0" w:color="auto"/>
              <w:bottom w:val="dotted" w:sz="4" w:space="0" w:color="auto"/>
              <w:right w:val="single" w:sz="8" w:space="0" w:color="auto"/>
            </w:tcBorders>
            <w:shd w:val="clear" w:color="auto" w:fill="D9D9D9"/>
            <w:vAlign w:val="center"/>
          </w:tcPr>
          <w:p w:rsidR="00893544" w:rsidRPr="006C3BC6" w:rsidRDefault="00893544" w:rsidP="00D23B48">
            <w:pPr>
              <w:jc w:val="center"/>
              <w:rPr>
                <w:ins w:id="3281" w:author="mariana" w:date="2013-01-09T14:30:00Z"/>
                <w:b/>
                <w:sz w:val="14"/>
                <w:szCs w:val="14"/>
              </w:rPr>
            </w:pPr>
            <w:ins w:id="3282" w:author="mariana" w:date="2013-01-09T14:30:00Z">
              <w:r w:rsidRPr="006C3BC6">
                <w:rPr>
                  <w:b/>
                  <w:sz w:val="14"/>
                  <w:szCs w:val="14"/>
                </w:rPr>
                <w:t>N64 - N63</w:t>
              </w:r>
            </w:ins>
          </w:p>
        </w:tc>
        <w:tc>
          <w:tcPr>
            <w:tcW w:w="991"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283" w:author="mariana" w:date="2013-01-09T14:30:00Z"/>
                <w:b/>
                <w:sz w:val="14"/>
                <w:szCs w:val="14"/>
              </w:rPr>
            </w:pPr>
            <w:ins w:id="3284" w:author="mariana" w:date="2013-01-09T14:30:00Z">
              <w:r w:rsidRPr="006C3BC6">
                <w:rPr>
                  <w:b/>
                  <w:sz w:val="14"/>
                  <w:szCs w:val="14"/>
                </w:rPr>
                <w:t xml:space="preserve">1 </w:t>
              </w:r>
              <w:r w:rsidRPr="00055F82">
                <w:rPr>
                  <w:sz w:val="12"/>
                  <w:szCs w:val="14"/>
                </w:rPr>
                <w:t>(7)</w:t>
              </w:r>
            </w:ins>
          </w:p>
        </w:tc>
        <w:tc>
          <w:tcPr>
            <w:tcW w:w="992" w:type="dxa"/>
            <w:tcBorders>
              <w:top w:val="dotted" w:sz="4" w:space="0" w:color="auto"/>
              <w:left w:val="single" w:sz="4" w:space="0" w:color="auto"/>
              <w:bottom w:val="dotted" w:sz="4" w:space="0" w:color="auto"/>
              <w:right w:val="single" w:sz="8" w:space="0" w:color="auto"/>
            </w:tcBorders>
            <w:vAlign w:val="center"/>
          </w:tcPr>
          <w:p w:rsidR="00893544" w:rsidRPr="006C3BC6" w:rsidRDefault="00893544" w:rsidP="00D23B48">
            <w:pPr>
              <w:jc w:val="center"/>
              <w:rPr>
                <w:ins w:id="3285" w:author="mariana" w:date="2013-01-09T14:30:00Z"/>
                <w:b/>
                <w:sz w:val="14"/>
                <w:szCs w:val="14"/>
              </w:rPr>
            </w:pPr>
            <w:ins w:id="3286" w:author="mariana" w:date="2013-01-09T14:30:00Z">
              <w:r w:rsidRPr="006C3BC6">
                <w:rPr>
                  <w:b/>
                  <w:sz w:val="14"/>
                  <w:szCs w:val="14"/>
                </w:rPr>
                <w:t xml:space="preserve">1' </w:t>
              </w:r>
              <w:r w:rsidRPr="00055F82">
                <w:rPr>
                  <w:sz w:val="12"/>
                  <w:szCs w:val="14"/>
                </w:rPr>
                <w:t>(7)</w:t>
              </w:r>
            </w:ins>
          </w:p>
        </w:tc>
        <w:tc>
          <w:tcPr>
            <w:tcW w:w="1577"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287" w:author="mariana" w:date="2013-01-09T14:30:00Z"/>
                <w:b/>
                <w:sz w:val="14"/>
                <w:szCs w:val="14"/>
              </w:rPr>
            </w:pPr>
            <w:ins w:id="3288" w:author="mariana" w:date="2013-01-09T14:30:00Z">
              <w:r w:rsidRPr="006C3BC6">
                <w:rPr>
                  <w:b/>
                  <w:sz w:val="14"/>
                  <w:szCs w:val="14"/>
                </w:rPr>
                <w:t xml:space="preserve">1 </w:t>
              </w:r>
              <w:r w:rsidRPr="00055F82">
                <w:rPr>
                  <w:sz w:val="12"/>
                  <w:szCs w:val="14"/>
                </w:rPr>
                <w:t>(7)</w:t>
              </w:r>
            </w:ins>
          </w:p>
        </w:tc>
        <w:tc>
          <w:tcPr>
            <w:tcW w:w="1577" w:type="dxa"/>
            <w:tcBorders>
              <w:top w:val="dotted" w:sz="4" w:space="0" w:color="auto"/>
              <w:left w:val="single" w:sz="4" w:space="0" w:color="auto"/>
              <w:bottom w:val="dotted" w:sz="4" w:space="0" w:color="auto"/>
            </w:tcBorders>
            <w:vAlign w:val="center"/>
          </w:tcPr>
          <w:p w:rsidR="00893544" w:rsidRPr="006C3BC6" w:rsidRDefault="00893544" w:rsidP="00D23B48">
            <w:pPr>
              <w:jc w:val="center"/>
              <w:rPr>
                <w:ins w:id="3289" w:author="mariana" w:date="2013-01-09T14:30:00Z"/>
                <w:b/>
                <w:sz w:val="14"/>
                <w:szCs w:val="14"/>
              </w:rPr>
            </w:pPr>
            <w:ins w:id="3290" w:author="mariana" w:date="2013-01-09T14:30:00Z">
              <w:r w:rsidRPr="006C3BC6">
                <w:rPr>
                  <w:b/>
                  <w:sz w:val="14"/>
                  <w:szCs w:val="14"/>
                </w:rPr>
                <w:t xml:space="preserve">1' </w:t>
              </w:r>
              <w:r w:rsidRPr="00055F82">
                <w:rPr>
                  <w:sz w:val="12"/>
                  <w:szCs w:val="14"/>
                </w:rPr>
                <w:t>(7)</w:t>
              </w:r>
            </w:ins>
          </w:p>
        </w:tc>
      </w:tr>
      <w:tr w:rsidR="00893544" w:rsidRPr="006C3BC6" w:rsidTr="00D23B48">
        <w:trPr>
          <w:cantSplit/>
          <w:trHeight w:val="241"/>
          <w:jc w:val="center"/>
          <w:ins w:id="3291" w:author="mariana" w:date="2013-01-09T14:30:00Z"/>
        </w:trPr>
        <w:tc>
          <w:tcPr>
            <w:tcW w:w="1378" w:type="dxa"/>
            <w:tcBorders>
              <w:top w:val="dotted" w:sz="4" w:space="0" w:color="auto"/>
              <w:bottom w:val="dotted" w:sz="4" w:space="0" w:color="auto"/>
              <w:right w:val="single" w:sz="8" w:space="0" w:color="auto"/>
            </w:tcBorders>
            <w:shd w:val="clear" w:color="auto" w:fill="D9D9D9"/>
            <w:vAlign w:val="center"/>
          </w:tcPr>
          <w:p w:rsidR="00893544" w:rsidRPr="006C3BC6" w:rsidRDefault="00893544" w:rsidP="00D23B48">
            <w:pPr>
              <w:jc w:val="center"/>
              <w:rPr>
                <w:ins w:id="3292" w:author="mariana" w:date="2013-01-09T14:30:00Z"/>
                <w:b/>
                <w:sz w:val="14"/>
                <w:szCs w:val="14"/>
              </w:rPr>
            </w:pPr>
            <w:ins w:id="3293" w:author="mariana" w:date="2013-01-09T14:30:00Z">
              <w:r w:rsidRPr="006C3BC6">
                <w:rPr>
                  <w:b/>
                  <w:sz w:val="14"/>
                  <w:szCs w:val="14"/>
                </w:rPr>
                <w:t>N67 - N44</w:t>
              </w:r>
            </w:ins>
          </w:p>
        </w:tc>
        <w:tc>
          <w:tcPr>
            <w:tcW w:w="991"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294" w:author="mariana" w:date="2013-01-09T14:30:00Z"/>
                <w:b/>
                <w:sz w:val="14"/>
                <w:szCs w:val="14"/>
              </w:rPr>
            </w:pPr>
            <w:ins w:id="3295" w:author="mariana" w:date="2013-01-09T14:30:00Z">
              <w:r w:rsidRPr="006C3BC6">
                <w:rPr>
                  <w:b/>
                  <w:sz w:val="14"/>
                  <w:szCs w:val="14"/>
                </w:rPr>
                <w:t xml:space="preserve">1 </w:t>
              </w:r>
              <w:r w:rsidRPr="00055F82">
                <w:rPr>
                  <w:sz w:val="12"/>
                  <w:szCs w:val="14"/>
                </w:rPr>
                <w:t>(7)</w:t>
              </w:r>
            </w:ins>
          </w:p>
        </w:tc>
        <w:tc>
          <w:tcPr>
            <w:tcW w:w="992" w:type="dxa"/>
            <w:tcBorders>
              <w:top w:val="dotted" w:sz="4" w:space="0" w:color="auto"/>
              <w:left w:val="single" w:sz="4" w:space="0" w:color="auto"/>
              <w:bottom w:val="dotted" w:sz="4" w:space="0" w:color="auto"/>
              <w:right w:val="single" w:sz="8" w:space="0" w:color="auto"/>
            </w:tcBorders>
            <w:vAlign w:val="center"/>
          </w:tcPr>
          <w:p w:rsidR="00893544" w:rsidRPr="006C3BC6" w:rsidRDefault="00893544" w:rsidP="00D23B48">
            <w:pPr>
              <w:jc w:val="center"/>
              <w:rPr>
                <w:ins w:id="3296" w:author="mariana" w:date="2013-01-09T14:30:00Z"/>
                <w:b/>
                <w:sz w:val="14"/>
                <w:szCs w:val="14"/>
              </w:rPr>
            </w:pPr>
            <w:ins w:id="3297" w:author="mariana" w:date="2013-01-09T14:30:00Z">
              <w:r w:rsidRPr="006C3BC6">
                <w:rPr>
                  <w:b/>
                  <w:sz w:val="14"/>
                  <w:szCs w:val="14"/>
                </w:rPr>
                <w:t xml:space="preserve">1' </w:t>
              </w:r>
              <w:r w:rsidRPr="00055F82">
                <w:rPr>
                  <w:sz w:val="12"/>
                  <w:szCs w:val="14"/>
                </w:rPr>
                <w:t>(7)</w:t>
              </w:r>
            </w:ins>
          </w:p>
        </w:tc>
        <w:tc>
          <w:tcPr>
            <w:tcW w:w="1577"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298" w:author="mariana" w:date="2013-01-09T14:30:00Z"/>
                <w:b/>
                <w:sz w:val="14"/>
                <w:szCs w:val="14"/>
              </w:rPr>
            </w:pPr>
            <w:ins w:id="3299" w:author="mariana" w:date="2013-01-09T14:30:00Z">
              <w:r w:rsidRPr="006C3BC6">
                <w:rPr>
                  <w:b/>
                  <w:sz w:val="14"/>
                  <w:szCs w:val="14"/>
                </w:rPr>
                <w:t xml:space="preserve">1 </w:t>
              </w:r>
              <w:r w:rsidRPr="00055F82">
                <w:rPr>
                  <w:sz w:val="12"/>
                  <w:szCs w:val="14"/>
                </w:rPr>
                <w:t>(7)</w:t>
              </w:r>
            </w:ins>
          </w:p>
        </w:tc>
        <w:tc>
          <w:tcPr>
            <w:tcW w:w="1577" w:type="dxa"/>
            <w:tcBorders>
              <w:top w:val="dotted" w:sz="4" w:space="0" w:color="auto"/>
              <w:left w:val="single" w:sz="4" w:space="0" w:color="auto"/>
              <w:bottom w:val="dotted" w:sz="4" w:space="0" w:color="auto"/>
            </w:tcBorders>
            <w:vAlign w:val="center"/>
          </w:tcPr>
          <w:p w:rsidR="00893544" w:rsidRPr="006C3BC6" w:rsidRDefault="00893544" w:rsidP="00D23B48">
            <w:pPr>
              <w:jc w:val="center"/>
              <w:rPr>
                <w:ins w:id="3300" w:author="mariana" w:date="2013-01-09T14:30:00Z"/>
                <w:b/>
                <w:sz w:val="14"/>
                <w:szCs w:val="14"/>
              </w:rPr>
            </w:pPr>
            <w:ins w:id="3301" w:author="mariana" w:date="2013-01-09T14:30:00Z">
              <w:r w:rsidRPr="006C3BC6">
                <w:rPr>
                  <w:b/>
                  <w:sz w:val="14"/>
                  <w:szCs w:val="14"/>
                </w:rPr>
                <w:t xml:space="preserve">1' </w:t>
              </w:r>
              <w:r w:rsidRPr="00055F82">
                <w:rPr>
                  <w:sz w:val="12"/>
                  <w:szCs w:val="14"/>
                </w:rPr>
                <w:t>(7)</w:t>
              </w:r>
            </w:ins>
          </w:p>
        </w:tc>
      </w:tr>
      <w:tr w:rsidR="00893544" w:rsidRPr="006C3BC6" w:rsidTr="00D23B48">
        <w:trPr>
          <w:cantSplit/>
          <w:trHeight w:val="241"/>
          <w:jc w:val="center"/>
          <w:ins w:id="3302" w:author="mariana" w:date="2013-01-09T14:30:00Z"/>
        </w:trPr>
        <w:tc>
          <w:tcPr>
            <w:tcW w:w="1378" w:type="dxa"/>
            <w:tcBorders>
              <w:top w:val="dotted" w:sz="4" w:space="0" w:color="auto"/>
              <w:bottom w:val="dotted" w:sz="4" w:space="0" w:color="auto"/>
              <w:right w:val="single" w:sz="8" w:space="0" w:color="auto"/>
            </w:tcBorders>
            <w:shd w:val="clear" w:color="auto" w:fill="D9D9D9"/>
            <w:vAlign w:val="center"/>
          </w:tcPr>
          <w:p w:rsidR="00893544" w:rsidRPr="006C3BC6" w:rsidRDefault="00893544" w:rsidP="00D23B48">
            <w:pPr>
              <w:jc w:val="center"/>
              <w:rPr>
                <w:ins w:id="3303" w:author="mariana" w:date="2013-01-09T14:30:00Z"/>
                <w:b/>
                <w:sz w:val="14"/>
                <w:szCs w:val="14"/>
              </w:rPr>
            </w:pPr>
            <w:ins w:id="3304" w:author="mariana" w:date="2013-01-09T14:30:00Z">
              <w:r w:rsidRPr="006C3BC6">
                <w:rPr>
                  <w:b/>
                  <w:sz w:val="14"/>
                  <w:szCs w:val="14"/>
                </w:rPr>
                <w:t>N43 - N44</w:t>
              </w:r>
            </w:ins>
          </w:p>
        </w:tc>
        <w:tc>
          <w:tcPr>
            <w:tcW w:w="991"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305" w:author="mariana" w:date="2013-01-09T14:30:00Z"/>
                <w:b/>
                <w:sz w:val="14"/>
                <w:szCs w:val="14"/>
              </w:rPr>
            </w:pPr>
            <w:ins w:id="3306" w:author="mariana" w:date="2013-01-09T14:30:00Z">
              <w:r w:rsidRPr="006C3BC6">
                <w:rPr>
                  <w:b/>
                  <w:sz w:val="14"/>
                  <w:szCs w:val="14"/>
                </w:rPr>
                <w:t xml:space="preserve">2 </w:t>
              </w:r>
              <w:r w:rsidRPr="00055F82">
                <w:rPr>
                  <w:sz w:val="12"/>
                  <w:szCs w:val="14"/>
                </w:rPr>
                <w:t>(7)</w:t>
              </w:r>
            </w:ins>
          </w:p>
        </w:tc>
        <w:tc>
          <w:tcPr>
            <w:tcW w:w="992" w:type="dxa"/>
            <w:tcBorders>
              <w:top w:val="dotted" w:sz="4" w:space="0" w:color="auto"/>
              <w:left w:val="single" w:sz="4" w:space="0" w:color="auto"/>
              <w:bottom w:val="dotted" w:sz="4" w:space="0" w:color="auto"/>
              <w:right w:val="single" w:sz="8" w:space="0" w:color="auto"/>
            </w:tcBorders>
            <w:vAlign w:val="center"/>
          </w:tcPr>
          <w:p w:rsidR="00893544" w:rsidRPr="006C3BC6" w:rsidRDefault="00893544" w:rsidP="00D23B48">
            <w:pPr>
              <w:jc w:val="center"/>
              <w:rPr>
                <w:ins w:id="3307" w:author="mariana" w:date="2013-01-09T14:30:00Z"/>
                <w:b/>
                <w:sz w:val="14"/>
                <w:szCs w:val="14"/>
              </w:rPr>
            </w:pPr>
            <w:ins w:id="3308" w:author="mariana" w:date="2013-01-09T14:30:00Z">
              <w:r w:rsidRPr="006C3BC6">
                <w:rPr>
                  <w:b/>
                  <w:sz w:val="14"/>
                  <w:szCs w:val="14"/>
                </w:rPr>
                <w:t xml:space="preserve">2' </w:t>
              </w:r>
              <w:r w:rsidRPr="00055F82">
                <w:rPr>
                  <w:sz w:val="12"/>
                  <w:szCs w:val="14"/>
                </w:rPr>
                <w:t>(7)</w:t>
              </w:r>
            </w:ins>
          </w:p>
        </w:tc>
        <w:tc>
          <w:tcPr>
            <w:tcW w:w="1577"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309" w:author="mariana" w:date="2013-01-09T14:30:00Z"/>
                <w:b/>
                <w:sz w:val="14"/>
                <w:szCs w:val="14"/>
              </w:rPr>
            </w:pPr>
            <w:ins w:id="3310" w:author="mariana" w:date="2013-01-09T14:30:00Z">
              <w:r w:rsidRPr="006C3BC6">
                <w:rPr>
                  <w:b/>
                  <w:sz w:val="14"/>
                  <w:szCs w:val="14"/>
                </w:rPr>
                <w:t xml:space="preserve">2 </w:t>
              </w:r>
              <w:r w:rsidRPr="00055F82">
                <w:rPr>
                  <w:sz w:val="12"/>
                  <w:szCs w:val="14"/>
                </w:rPr>
                <w:t>(7)</w:t>
              </w:r>
            </w:ins>
          </w:p>
        </w:tc>
        <w:tc>
          <w:tcPr>
            <w:tcW w:w="1577" w:type="dxa"/>
            <w:tcBorders>
              <w:top w:val="dotted" w:sz="4" w:space="0" w:color="auto"/>
              <w:left w:val="single" w:sz="4" w:space="0" w:color="auto"/>
              <w:bottom w:val="dotted" w:sz="4" w:space="0" w:color="auto"/>
            </w:tcBorders>
            <w:vAlign w:val="center"/>
          </w:tcPr>
          <w:p w:rsidR="00893544" w:rsidRPr="006C3BC6" w:rsidRDefault="00893544" w:rsidP="00D23B48">
            <w:pPr>
              <w:jc w:val="center"/>
              <w:rPr>
                <w:ins w:id="3311" w:author="mariana" w:date="2013-01-09T14:30:00Z"/>
                <w:b/>
                <w:sz w:val="14"/>
                <w:szCs w:val="14"/>
              </w:rPr>
            </w:pPr>
            <w:ins w:id="3312" w:author="mariana" w:date="2013-01-09T14:30:00Z">
              <w:r w:rsidRPr="006C3BC6">
                <w:rPr>
                  <w:b/>
                  <w:sz w:val="14"/>
                  <w:szCs w:val="14"/>
                </w:rPr>
                <w:t xml:space="preserve">2' </w:t>
              </w:r>
              <w:r w:rsidRPr="00055F82">
                <w:rPr>
                  <w:sz w:val="12"/>
                  <w:szCs w:val="14"/>
                </w:rPr>
                <w:t>(7)</w:t>
              </w:r>
            </w:ins>
          </w:p>
        </w:tc>
      </w:tr>
      <w:tr w:rsidR="00893544" w:rsidRPr="006C3BC6" w:rsidTr="00D23B48">
        <w:trPr>
          <w:cantSplit/>
          <w:trHeight w:val="241"/>
          <w:jc w:val="center"/>
          <w:ins w:id="3313" w:author="mariana" w:date="2013-01-09T14:30:00Z"/>
        </w:trPr>
        <w:tc>
          <w:tcPr>
            <w:tcW w:w="1378" w:type="dxa"/>
            <w:tcBorders>
              <w:top w:val="dotted" w:sz="4" w:space="0" w:color="auto"/>
              <w:bottom w:val="dotted" w:sz="4" w:space="0" w:color="auto"/>
              <w:right w:val="single" w:sz="8" w:space="0" w:color="auto"/>
            </w:tcBorders>
            <w:shd w:val="clear" w:color="auto" w:fill="D9D9D9"/>
            <w:vAlign w:val="center"/>
          </w:tcPr>
          <w:p w:rsidR="00893544" w:rsidRPr="006C3BC6" w:rsidRDefault="00893544" w:rsidP="00D23B48">
            <w:pPr>
              <w:jc w:val="center"/>
              <w:rPr>
                <w:ins w:id="3314" w:author="mariana" w:date="2013-01-09T14:30:00Z"/>
                <w:b/>
                <w:sz w:val="14"/>
                <w:szCs w:val="14"/>
              </w:rPr>
            </w:pPr>
            <w:ins w:id="3315" w:author="mariana" w:date="2013-01-09T14:30:00Z">
              <w:r w:rsidRPr="006C3BC6">
                <w:rPr>
                  <w:b/>
                  <w:sz w:val="14"/>
                  <w:szCs w:val="14"/>
                </w:rPr>
                <w:t>N3 - N2</w:t>
              </w:r>
            </w:ins>
          </w:p>
        </w:tc>
        <w:tc>
          <w:tcPr>
            <w:tcW w:w="991"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316" w:author="mariana" w:date="2013-01-09T14:30:00Z"/>
                <w:b/>
                <w:sz w:val="14"/>
                <w:szCs w:val="14"/>
              </w:rPr>
            </w:pPr>
            <w:ins w:id="3317" w:author="mariana" w:date="2013-01-09T14:30:00Z">
              <w:r w:rsidRPr="006C3BC6">
                <w:rPr>
                  <w:b/>
                  <w:sz w:val="14"/>
                  <w:szCs w:val="14"/>
                </w:rPr>
                <w:t xml:space="preserve">3 </w:t>
              </w:r>
              <w:r w:rsidRPr="00055F82">
                <w:rPr>
                  <w:sz w:val="12"/>
                  <w:szCs w:val="14"/>
                </w:rPr>
                <w:t>(7)</w:t>
              </w:r>
            </w:ins>
          </w:p>
        </w:tc>
        <w:tc>
          <w:tcPr>
            <w:tcW w:w="992" w:type="dxa"/>
            <w:tcBorders>
              <w:top w:val="dotted" w:sz="4" w:space="0" w:color="auto"/>
              <w:left w:val="single" w:sz="4" w:space="0" w:color="auto"/>
              <w:bottom w:val="dotted" w:sz="4" w:space="0" w:color="auto"/>
              <w:right w:val="single" w:sz="8" w:space="0" w:color="auto"/>
            </w:tcBorders>
            <w:vAlign w:val="center"/>
          </w:tcPr>
          <w:p w:rsidR="00893544" w:rsidRPr="006C3BC6" w:rsidRDefault="00893544" w:rsidP="00D23B48">
            <w:pPr>
              <w:jc w:val="center"/>
              <w:rPr>
                <w:ins w:id="3318" w:author="mariana" w:date="2013-01-09T14:30:00Z"/>
                <w:b/>
                <w:sz w:val="14"/>
                <w:szCs w:val="14"/>
              </w:rPr>
            </w:pPr>
            <w:ins w:id="3319" w:author="mariana" w:date="2013-01-09T14:30:00Z">
              <w:r w:rsidRPr="006C3BC6">
                <w:rPr>
                  <w:b/>
                  <w:sz w:val="14"/>
                  <w:szCs w:val="14"/>
                </w:rPr>
                <w:t xml:space="preserve">3' </w:t>
              </w:r>
              <w:r w:rsidRPr="00055F82">
                <w:rPr>
                  <w:sz w:val="12"/>
                  <w:szCs w:val="14"/>
                </w:rPr>
                <w:t>(7)</w:t>
              </w:r>
            </w:ins>
          </w:p>
        </w:tc>
        <w:tc>
          <w:tcPr>
            <w:tcW w:w="1577"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320" w:author="mariana" w:date="2013-01-09T14:30:00Z"/>
                <w:b/>
                <w:sz w:val="14"/>
                <w:szCs w:val="14"/>
              </w:rPr>
            </w:pPr>
            <w:ins w:id="3321" w:author="mariana" w:date="2013-01-09T14:30:00Z">
              <w:r w:rsidRPr="006C3BC6">
                <w:rPr>
                  <w:b/>
                  <w:sz w:val="14"/>
                  <w:szCs w:val="14"/>
                </w:rPr>
                <w:t xml:space="preserve">3 </w:t>
              </w:r>
              <w:r w:rsidRPr="00055F82">
                <w:rPr>
                  <w:sz w:val="12"/>
                  <w:szCs w:val="14"/>
                </w:rPr>
                <w:t>(7)</w:t>
              </w:r>
            </w:ins>
          </w:p>
        </w:tc>
        <w:tc>
          <w:tcPr>
            <w:tcW w:w="1577" w:type="dxa"/>
            <w:tcBorders>
              <w:top w:val="dotted" w:sz="4" w:space="0" w:color="auto"/>
              <w:left w:val="single" w:sz="4" w:space="0" w:color="auto"/>
              <w:bottom w:val="dotted" w:sz="4" w:space="0" w:color="auto"/>
            </w:tcBorders>
            <w:vAlign w:val="center"/>
          </w:tcPr>
          <w:p w:rsidR="00893544" w:rsidRPr="006C3BC6" w:rsidRDefault="00893544" w:rsidP="00D23B48">
            <w:pPr>
              <w:jc w:val="center"/>
              <w:rPr>
                <w:ins w:id="3322" w:author="mariana" w:date="2013-01-09T14:30:00Z"/>
                <w:b/>
                <w:sz w:val="14"/>
                <w:szCs w:val="14"/>
              </w:rPr>
            </w:pPr>
            <w:ins w:id="3323" w:author="mariana" w:date="2013-01-09T14:30:00Z">
              <w:r w:rsidRPr="006C3BC6">
                <w:rPr>
                  <w:b/>
                  <w:sz w:val="14"/>
                  <w:szCs w:val="14"/>
                </w:rPr>
                <w:t xml:space="preserve">3' </w:t>
              </w:r>
              <w:r w:rsidRPr="00055F82">
                <w:rPr>
                  <w:sz w:val="12"/>
                  <w:szCs w:val="14"/>
                </w:rPr>
                <w:t>(7)</w:t>
              </w:r>
            </w:ins>
          </w:p>
        </w:tc>
      </w:tr>
      <w:tr w:rsidR="00893544" w:rsidRPr="006C3BC6" w:rsidTr="00D23B48">
        <w:trPr>
          <w:cantSplit/>
          <w:trHeight w:val="241"/>
          <w:jc w:val="center"/>
          <w:ins w:id="3324" w:author="mariana" w:date="2013-01-09T14:30:00Z"/>
        </w:trPr>
        <w:tc>
          <w:tcPr>
            <w:tcW w:w="1378" w:type="dxa"/>
            <w:tcBorders>
              <w:top w:val="dotted" w:sz="4" w:space="0" w:color="auto"/>
              <w:bottom w:val="dotted" w:sz="4" w:space="0" w:color="auto"/>
              <w:right w:val="single" w:sz="8" w:space="0" w:color="auto"/>
            </w:tcBorders>
            <w:shd w:val="clear" w:color="auto" w:fill="D9D9D9"/>
            <w:vAlign w:val="center"/>
          </w:tcPr>
          <w:p w:rsidR="00893544" w:rsidRPr="006C3BC6" w:rsidRDefault="00893544" w:rsidP="00D23B48">
            <w:pPr>
              <w:jc w:val="center"/>
              <w:rPr>
                <w:ins w:id="3325" w:author="mariana" w:date="2013-01-09T14:30:00Z"/>
                <w:b/>
                <w:sz w:val="14"/>
                <w:szCs w:val="14"/>
              </w:rPr>
            </w:pPr>
            <w:ins w:id="3326" w:author="mariana" w:date="2013-01-09T14:30:00Z">
              <w:r w:rsidRPr="006C3BC6">
                <w:rPr>
                  <w:b/>
                  <w:sz w:val="14"/>
                  <w:szCs w:val="14"/>
                </w:rPr>
                <w:t>N3 - N61</w:t>
              </w:r>
            </w:ins>
          </w:p>
        </w:tc>
        <w:tc>
          <w:tcPr>
            <w:tcW w:w="991"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327" w:author="mariana" w:date="2013-01-09T14:30:00Z"/>
                <w:b/>
                <w:sz w:val="14"/>
                <w:szCs w:val="14"/>
              </w:rPr>
            </w:pPr>
            <w:ins w:id="3328" w:author="mariana" w:date="2013-01-09T14:30:00Z">
              <w:r w:rsidRPr="006C3BC6">
                <w:rPr>
                  <w:b/>
                  <w:sz w:val="14"/>
                  <w:szCs w:val="14"/>
                </w:rPr>
                <w:t xml:space="preserve">1 </w:t>
              </w:r>
              <w:r w:rsidRPr="00055F82">
                <w:rPr>
                  <w:sz w:val="12"/>
                  <w:szCs w:val="14"/>
                </w:rPr>
                <w:t>(7)</w:t>
              </w:r>
            </w:ins>
          </w:p>
        </w:tc>
        <w:tc>
          <w:tcPr>
            <w:tcW w:w="992" w:type="dxa"/>
            <w:tcBorders>
              <w:top w:val="dotted" w:sz="4" w:space="0" w:color="auto"/>
              <w:left w:val="single" w:sz="4" w:space="0" w:color="auto"/>
              <w:bottom w:val="dotted" w:sz="4" w:space="0" w:color="auto"/>
              <w:right w:val="single" w:sz="8" w:space="0" w:color="auto"/>
            </w:tcBorders>
            <w:vAlign w:val="center"/>
          </w:tcPr>
          <w:p w:rsidR="00893544" w:rsidRPr="006C3BC6" w:rsidRDefault="00893544" w:rsidP="00D23B48">
            <w:pPr>
              <w:jc w:val="center"/>
              <w:rPr>
                <w:ins w:id="3329" w:author="mariana" w:date="2013-01-09T14:30:00Z"/>
                <w:b/>
                <w:sz w:val="14"/>
                <w:szCs w:val="14"/>
              </w:rPr>
            </w:pPr>
            <w:ins w:id="3330" w:author="mariana" w:date="2013-01-09T14:30:00Z">
              <w:r w:rsidRPr="006C3BC6">
                <w:rPr>
                  <w:b/>
                  <w:sz w:val="14"/>
                  <w:szCs w:val="14"/>
                </w:rPr>
                <w:t xml:space="preserve">1' </w:t>
              </w:r>
              <w:r w:rsidRPr="00055F82">
                <w:rPr>
                  <w:sz w:val="12"/>
                  <w:szCs w:val="14"/>
                </w:rPr>
                <w:t>(7)</w:t>
              </w:r>
            </w:ins>
          </w:p>
        </w:tc>
        <w:tc>
          <w:tcPr>
            <w:tcW w:w="1577"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331" w:author="mariana" w:date="2013-01-09T14:30:00Z"/>
                <w:b/>
                <w:sz w:val="14"/>
                <w:szCs w:val="14"/>
              </w:rPr>
            </w:pPr>
            <w:ins w:id="3332" w:author="mariana" w:date="2013-01-09T14:30:00Z">
              <w:r w:rsidRPr="006C3BC6">
                <w:rPr>
                  <w:b/>
                  <w:sz w:val="14"/>
                  <w:szCs w:val="14"/>
                </w:rPr>
                <w:t xml:space="preserve">4 </w:t>
              </w:r>
              <w:r w:rsidRPr="00055F82">
                <w:rPr>
                  <w:sz w:val="12"/>
                  <w:szCs w:val="14"/>
                </w:rPr>
                <w:t>(7)</w:t>
              </w:r>
            </w:ins>
          </w:p>
        </w:tc>
        <w:tc>
          <w:tcPr>
            <w:tcW w:w="1577" w:type="dxa"/>
            <w:tcBorders>
              <w:top w:val="dotted" w:sz="4" w:space="0" w:color="auto"/>
              <w:left w:val="single" w:sz="4" w:space="0" w:color="auto"/>
              <w:bottom w:val="dotted" w:sz="4" w:space="0" w:color="auto"/>
            </w:tcBorders>
            <w:vAlign w:val="center"/>
          </w:tcPr>
          <w:p w:rsidR="00893544" w:rsidRPr="006C3BC6" w:rsidRDefault="00893544" w:rsidP="00D23B48">
            <w:pPr>
              <w:jc w:val="center"/>
              <w:rPr>
                <w:ins w:id="3333" w:author="mariana" w:date="2013-01-09T14:30:00Z"/>
                <w:b/>
                <w:sz w:val="14"/>
                <w:szCs w:val="14"/>
              </w:rPr>
            </w:pPr>
            <w:ins w:id="3334" w:author="mariana" w:date="2013-01-09T14:30:00Z">
              <w:r w:rsidRPr="006C3BC6">
                <w:rPr>
                  <w:b/>
                  <w:sz w:val="14"/>
                  <w:szCs w:val="14"/>
                </w:rPr>
                <w:t xml:space="preserve">4' </w:t>
              </w:r>
              <w:r w:rsidRPr="00055F82">
                <w:rPr>
                  <w:sz w:val="12"/>
                  <w:szCs w:val="14"/>
                </w:rPr>
                <w:t>(7)</w:t>
              </w:r>
            </w:ins>
          </w:p>
        </w:tc>
      </w:tr>
      <w:tr w:rsidR="00893544" w:rsidRPr="006C3BC6" w:rsidTr="00D23B48">
        <w:trPr>
          <w:cantSplit/>
          <w:trHeight w:val="241"/>
          <w:jc w:val="center"/>
          <w:ins w:id="3335" w:author="mariana" w:date="2013-01-09T14:30:00Z"/>
        </w:trPr>
        <w:tc>
          <w:tcPr>
            <w:tcW w:w="1378" w:type="dxa"/>
            <w:tcBorders>
              <w:top w:val="dotted" w:sz="4" w:space="0" w:color="auto"/>
              <w:bottom w:val="dotted" w:sz="4" w:space="0" w:color="auto"/>
              <w:right w:val="single" w:sz="8" w:space="0" w:color="auto"/>
            </w:tcBorders>
            <w:shd w:val="clear" w:color="auto" w:fill="D9D9D9"/>
            <w:vAlign w:val="center"/>
          </w:tcPr>
          <w:p w:rsidR="00893544" w:rsidRPr="006C3BC6" w:rsidRDefault="00893544" w:rsidP="00D23B48">
            <w:pPr>
              <w:jc w:val="center"/>
              <w:rPr>
                <w:ins w:id="3336" w:author="mariana" w:date="2013-01-09T14:30:00Z"/>
                <w:b/>
                <w:sz w:val="14"/>
                <w:szCs w:val="14"/>
              </w:rPr>
            </w:pPr>
            <w:ins w:id="3337" w:author="mariana" w:date="2013-01-09T14:30:00Z">
              <w:r w:rsidRPr="006C3BC6">
                <w:rPr>
                  <w:b/>
                  <w:sz w:val="14"/>
                  <w:szCs w:val="14"/>
                </w:rPr>
                <w:t>N1 - N91</w:t>
              </w:r>
            </w:ins>
          </w:p>
        </w:tc>
        <w:tc>
          <w:tcPr>
            <w:tcW w:w="991"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338" w:author="mariana" w:date="2013-01-09T14:30:00Z"/>
                <w:b/>
                <w:sz w:val="14"/>
                <w:szCs w:val="14"/>
              </w:rPr>
            </w:pPr>
            <w:ins w:id="3339" w:author="mariana" w:date="2013-01-09T14:30:00Z">
              <w:r w:rsidRPr="006C3BC6">
                <w:rPr>
                  <w:b/>
                  <w:sz w:val="14"/>
                  <w:szCs w:val="14"/>
                </w:rPr>
                <w:t xml:space="preserve">13 </w:t>
              </w:r>
              <w:r w:rsidRPr="00055F82">
                <w:rPr>
                  <w:sz w:val="12"/>
                  <w:szCs w:val="14"/>
                </w:rPr>
                <w:t>(7)</w:t>
              </w:r>
            </w:ins>
          </w:p>
        </w:tc>
        <w:tc>
          <w:tcPr>
            <w:tcW w:w="992" w:type="dxa"/>
            <w:tcBorders>
              <w:top w:val="dotted" w:sz="4" w:space="0" w:color="auto"/>
              <w:left w:val="single" w:sz="4" w:space="0" w:color="auto"/>
              <w:bottom w:val="dotted" w:sz="4" w:space="0" w:color="auto"/>
              <w:right w:val="single" w:sz="8" w:space="0" w:color="auto"/>
            </w:tcBorders>
            <w:vAlign w:val="center"/>
          </w:tcPr>
          <w:p w:rsidR="00893544" w:rsidRPr="006C3BC6" w:rsidRDefault="00893544" w:rsidP="00D23B48">
            <w:pPr>
              <w:jc w:val="center"/>
              <w:rPr>
                <w:ins w:id="3340" w:author="mariana" w:date="2013-01-09T14:30:00Z"/>
                <w:b/>
                <w:sz w:val="14"/>
                <w:szCs w:val="14"/>
              </w:rPr>
            </w:pPr>
            <w:ins w:id="3341" w:author="mariana" w:date="2013-01-09T14:30:00Z">
              <w:r w:rsidRPr="006C3BC6">
                <w:rPr>
                  <w:b/>
                  <w:sz w:val="14"/>
                  <w:szCs w:val="14"/>
                </w:rPr>
                <w:t xml:space="preserve">13' </w:t>
              </w:r>
              <w:r w:rsidRPr="00055F82">
                <w:rPr>
                  <w:sz w:val="12"/>
                  <w:szCs w:val="14"/>
                </w:rPr>
                <w:t>(7)</w:t>
              </w:r>
            </w:ins>
          </w:p>
        </w:tc>
        <w:tc>
          <w:tcPr>
            <w:tcW w:w="1577"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342" w:author="mariana" w:date="2013-01-09T14:30:00Z"/>
                <w:b/>
                <w:sz w:val="14"/>
                <w:szCs w:val="14"/>
              </w:rPr>
            </w:pPr>
            <w:ins w:id="3343" w:author="mariana" w:date="2013-01-09T14:30:00Z">
              <w:r w:rsidRPr="006C3BC6">
                <w:rPr>
                  <w:b/>
                  <w:sz w:val="14"/>
                  <w:szCs w:val="14"/>
                </w:rPr>
                <w:t xml:space="preserve">11 </w:t>
              </w:r>
              <w:r w:rsidRPr="00055F82">
                <w:rPr>
                  <w:sz w:val="12"/>
                  <w:szCs w:val="14"/>
                </w:rPr>
                <w:t>(7)</w:t>
              </w:r>
            </w:ins>
          </w:p>
        </w:tc>
        <w:tc>
          <w:tcPr>
            <w:tcW w:w="1577" w:type="dxa"/>
            <w:tcBorders>
              <w:top w:val="dotted" w:sz="4" w:space="0" w:color="auto"/>
              <w:left w:val="single" w:sz="4" w:space="0" w:color="auto"/>
              <w:bottom w:val="dotted" w:sz="4" w:space="0" w:color="auto"/>
            </w:tcBorders>
            <w:vAlign w:val="center"/>
          </w:tcPr>
          <w:p w:rsidR="00893544" w:rsidRPr="006C3BC6" w:rsidRDefault="00893544" w:rsidP="00D23B48">
            <w:pPr>
              <w:jc w:val="center"/>
              <w:rPr>
                <w:ins w:id="3344" w:author="mariana" w:date="2013-01-09T14:30:00Z"/>
                <w:b/>
                <w:sz w:val="14"/>
                <w:szCs w:val="14"/>
              </w:rPr>
            </w:pPr>
            <w:ins w:id="3345" w:author="mariana" w:date="2013-01-09T14:30:00Z">
              <w:r w:rsidRPr="006C3BC6">
                <w:rPr>
                  <w:b/>
                  <w:sz w:val="14"/>
                  <w:szCs w:val="14"/>
                </w:rPr>
                <w:t xml:space="preserve">9' </w:t>
              </w:r>
              <w:r w:rsidRPr="00055F82">
                <w:rPr>
                  <w:sz w:val="12"/>
                  <w:szCs w:val="14"/>
                </w:rPr>
                <w:t>(7)</w:t>
              </w:r>
            </w:ins>
          </w:p>
        </w:tc>
      </w:tr>
      <w:tr w:rsidR="00893544" w:rsidRPr="006C3BC6" w:rsidTr="00D23B48">
        <w:trPr>
          <w:cantSplit/>
          <w:trHeight w:val="241"/>
          <w:jc w:val="center"/>
          <w:ins w:id="3346" w:author="mariana" w:date="2013-01-09T14:30:00Z"/>
        </w:trPr>
        <w:tc>
          <w:tcPr>
            <w:tcW w:w="1378" w:type="dxa"/>
            <w:tcBorders>
              <w:top w:val="dotted" w:sz="4" w:space="0" w:color="auto"/>
              <w:bottom w:val="dotted" w:sz="4" w:space="0" w:color="auto"/>
              <w:right w:val="single" w:sz="8" w:space="0" w:color="auto"/>
            </w:tcBorders>
            <w:shd w:val="clear" w:color="auto" w:fill="D9D9D9"/>
            <w:vAlign w:val="center"/>
          </w:tcPr>
          <w:p w:rsidR="00893544" w:rsidRPr="006C3BC6" w:rsidRDefault="00893544" w:rsidP="00D23B48">
            <w:pPr>
              <w:jc w:val="center"/>
              <w:rPr>
                <w:ins w:id="3347" w:author="mariana" w:date="2013-01-09T14:30:00Z"/>
                <w:b/>
                <w:sz w:val="14"/>
                <w:szCs w:val="14"/>
              </w:rPr>
            </w:pPr>
            <w:ins w:id="3348" w:author="mariana" w:date="2013-01-09T14:30:00Z">
              <w:r w:rsidRPr="006C3BC6">
                <w:rPr>
                  <w:b/>
                  <w:sz w:val="14"/>
                  <w:szCs w:val="14"/>
                </w:rPr>
                <w:t>N28 - N19</w:t>
              </w:r>
            </w:ins>
          </w:p>
        </w:tc>
        <w:tc>
          <w:tcPr>
            <w:tcW w:w="991"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349" w:author="mariana" w:date="2013-01-09T14:30:00Z"/>
                <w:b/>
                <w:sz w:val="14"/>
                <w:szCs w:val="14"/>
              </w:rPr>
            </w:pPr>
            <w:ins w:id="3350" w:author="mariana" w:date="2013-01-09T14:30:00Z">
              <w:r w:rsidRPr="006C3BC6">
                <w:rPr>
                  <w:b/>
                  <w:sz w:val="14"/>
                  <w:szCs w:val="14"/>
                </w:rPr>
                <w:t xml:space="preserve">1 </w:t>
              </w:r>
              <w:r w:rsidRPr="00055F82">
                <w:rPr>
                  <w:sz w:val="12"/>
                  <w:szCs w:val="14"/>
                </w:rPr>
                <w:t>(7)</w:t>
              </w:r>
            </w:ins>
          </w:p>
        </w:tc>
        <w:tc>
          <w:tcPr>
            <w:tcW w:w="992" w:type="dxa"/>
            <w:tcBorders>
              <w:top w:val="dotted" w:sz="4" w:space="0" w:color="auto"/>
              <w:left w:val="single" w:sz="4" w:space="0" w:color="auto"/>
              <w:bottom w:val="dotted" w:sz="4" w:space="0" w:color="auto"/>
              <w:right w:val="single" w:sz="8" w:space="0" w:color="auto"/>
            </w:tcBorders>
            <w:vAlign w:val="center"/>
          </w:tcPr>
          <w:p w:rsidR="00893544" w:rsidRPr="006C3BC6" w:rsidRDefault="00893544" w:rsidP="00D23B48">
            <w:pPr>
              <w:jc w:val="center"/>
              <w:rPr>
                <w:ins w:id="3351" w:author="mariana" w:date="2013-01-09T14:30:00Z"/>
                <w:b/>
                <w:sz w:val="14"/>
                <w:szCs w:val="14"/>
              </w:rPr>
            </w:pPr>
            <w:ins w:id="3352" w:author="mariana" w:date="2013-01-09T14:30:00Z">
              <w:r w:rsidRPr="006C3BC6">
                <w:rPr>
                  <w:b/>
                  <w:sz w:val="14"/>
                  <w:szCs w:val="14"/>
                </w:rPr>
                <w:t xml:space="preserve">1' </w:t>
              </w:r>
              <w:r w:rsidRPr="00055F82">
                <w:rPr>
                  <w:sz w:val="12"/>
                  <w:szCs w:val="14"/>
                </w:rPr>
                <w:t>(7)</w:t>
              </w:r>
            </w:ins>
          </w:p>
        </w:tc>
        <w:tc>
          <w:tcPr>
            <w:tcW w:w="1577"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353" w:author="mariana" w:date="2013-01-09T14:30:00Z"/>
                <w:b/>
                <w:sz w:val="14"/>
                <w:szCs w:val="14"/>
              </w:rPr>
            </w:pPr>
            <w:ins w:id="3354" w:author="mariana" w:date="2013-01-09T14:30:00Z">
              <w:r w:rsidRPr="006C3BC6">
                <w:rPr>
                  <w:b/>
                  <w:sz w:val="14"/>
                  <w:szCs w:val="14"/>
                </w:rPr>
                <w:t xml:space="preserve">1 </w:t>
              </w:r>
              <w:r w:rsidRPr="00055F82">
                <w:rPr>
                  <w:sz w:val="12"/>
                  <w:szCs w:val="14"/>
                </w:rPr>
                <w:t>(7)</w:t>
              </w:r>
            </w:ins>
          </w:p>
        </w:tc>
        <w:tc>
          <w:tcPr>
            <w:tcW w:w="1577" w:type="dxa"/>
            <w:tcBorders>
              <w:top w:val="dotted" w:sz="4" w:space="0" w:color="auto"/>
              <w:left w:val="single" w:sz="4" w:space="0" w:color="auto"/>
              <w:bottom w:val="dotted" w:sz="4" w:space="0" w:color="auto"/>
            </w:tcBorders>
            <w:vAlign w:val="center"/>
          </w:tcPr>
          <w:p w:rsidR="00893544" w:rsidRPr="006C3BC6" w:rsidRDefault="00893544" w:rsidP="00D23B48">
            <w:pPr>
              <w:jc w:val="center"/>
              <w:rPr>
                <w:ins w:id="3355" w:author="mariana" w:date="2013-01-09T14:30:00Z"/>
                <w:b/>
                <w:sz w:val="14"/>
                <w:szCs w:val="14"/>
              </w:rPr>
            </w:pPr>
            <w:ins w:id="3356" w:author="mariana" w:date="2013-01-09T14:30:00Z">
              <w:r w:rsidRPr="006C3BC6">
                <w:rPr>
                  <w:b/>
                  <w:sz w:val="14"/>
                  <w:szCs w:val="14"/>
                </w:rPr>
                <w:t xml:space="preserve">1' </w:t>
              </w:r>
              <w:r w:rsidRPr="00055F82">
                <w:rPr>
                  <w:sz w:val="12"/>
                  <w:szCs w:val="14"/>
                </w:rPr>
                <w:t>(7)</w:t>
              </w:r>
            </w:ins>
          </w:p>
        </w:tc>
      </w:tr>
      <w:tr w:rsidR="00893544" w:rsidRPr="006C3BC6" w:rsidTr="00D23B48">
        <w:trPr>
          <w:cantSplit/>
          <w:trHeight w:val="241"/>
          <w:jc w:val="center"/>
          <w:ins w:id="3357" w:author="mariana" w:date="2013-01-09T14:30:00Z"/>
        </w:trPr>
        <w:tc>
          <w:tcPr>
            <w:tcW w:w="1378" w:type="dxa"/>
            <w:tcBorders>
              <w:top w:val="dotted" w:sz="4" w:space="0" w:color="auto"/>
              <w:bottom w:val="dotted" w:sz="4" w:space="0" w:color="auto"/>
              <w:right w:val="single" w:sz="8" w:space="0" w:color="auto"/>
            </w:tcBorders>
            <w:shd w:val="clear" w:color="auto" w:fill="D9D9D9"/>
            <w:vAlign w:val="center"/>
          </w:tcPr>
          <w:p w:rsidR="00893544" w:rsidRPr="006C3BC6" w:rsidRDefault="00893544" w:rsidP="00D23B48">
            <w:pPr>
              <w:jc w:val="center"/>
              <w:rPr>
                <w:ins w:id="3358" w:author="mariana" w:date="2013-01-09T14:30:00Z"/>
                <w:b/>
                <w:sz w:val="14"/>
                <w:szCs w:val="14"/>
              </w:rPr>
            </w:pPr>
            <w:ins w:id="3359" w:author="mariana" w:date="2013-01-09T14:30:00Z">
              <w:r w:rsidRPr="006C3BC6">
                <w:rPr>
                  <w:b/>
                  <w:sz w:val="14"/>
                  <w:szCs w:val="14"/>
                </w:rPr>
                <w:t>N23 - N22</w:t>
              </w:r>
            </w:ins>
          </w:p>
        </w:tc>
        <w:tc>
          <w:tcPr>
            <w:tcW w:w="991"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360" w:author="mariana" w:date="2013-01-09T14:30:00Z"/>
                <w:b/>
                <w:sz w:val="14"/>
                <w:szCs w:val="14"/>
              </w:rPr>
            </w:pPr>
            <w:ins w:id="3361" w:author="mariana" w:date="2013-01-09T14:30:00Z">
              <w:r w:rsidRPr="006C3BC6">
                <w:rPr>
                  <w:b/>
                  <w:sz w:val="14"/>
                  <w:szCs w:val="14"/>
                </w:rPr>
                <w:t xml:space="preserve">5 </w:t>
              </w:r>
              <w:r w:rsidRPr="00055F82">
                <w:rPr>
                  <w:sz w:val="12"/>
                  <w:szCs w:val="14"/>
                </w:rPr>
                <w:t>(7)</w:t>
              </w:r>
            </w:ins>
          </w:p>
        </w:tc>
        <w:tc>
          <w:tcPr>
            <w:tcW w:w="992" w:type="dxa"/>
            <w:tcBorders>
              <w:top w:val="dotted" w:sz="4" w:space="0" w:color="auto"/>
              <w:left w:val="single" w:sz="4" w:space="0" w:color="auto"/>
              <w:bottom w:val="dotted" w:sz="4" w:space="0" w:color="auto"/>
              <w:right w:val="single" w:sz="8" w:space="0" w:color="auto"/>
            </w:tcBorders>
            <w:vAlign w:val="center"/>
          </w:tcPr>
          <w:p w:rsidR="00893544" w:rsidRPr="006C3BC6" w:rsidRDefault="00893544" w:rsidP="00D23B48">
            <w:pPr>
              <w:jc w:val="center"/>
              <w:rPr>
                <w:ins w:id="3362" w:author="mariana" w:date="2013-01-09T14:30:00Z"/>
                <w:b/>
                <w:sz w:val="14"/>
                <w:szCs w:val="14"/>
              </w:rPr>
            </w:pPr>
            <w:ins w:id="3363" w:author="mariana" w:date="2013-01-09T14:30:00Z">
              <w:r w:rsidRPr="006C3BC6">
                <w:rPr>
                  <w:b/>
                  <w:sz w:val="14"/>
                  <w:szCs w:val="14"/>
                </w:rPr>
                <w:t xml:space="preserve">5' </w:t>
              </w:r>
              <w:r w:rsidRPr="00055F82">
                <w:rPr>
                  <w:sz w:val="12"/>
                  <w:szCs w:val="14"/>
                </w:rPr>
                <w:t>(7)</w:t>
              </w:r>
            </w:ins>
          </w:p>
        </w:tc>
        <w:tc>
          <w:tcPr>
            <w:tcW w:w="1577"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364" w:author="mariana" w:date="2013-01-09T14:30:00Z"/>
                <w:b/>
                <w:sz w:val="14"/>
                <w:szCs w:val="14"/>
              </w:rPr>
            </w:pPr>
            <w:ins w:id="3365" w:author="mariana" w:date="2013-01-09T14:30:00Z">
              <w:r w:rsidRPr="006C3BC6">
                <w:rPr>
                  <w:b/>
                  <w:sz w:val="14"/>
                  <w:szCs w:val="14"/>
                </w:rPr>
                <w:t xml:space="preserve">2 </w:t>
              </w:r>
              <w:r w:rsidRPr="00055F82">
                <w:rPr>
                  <w:sz w:val="12"/>
                  <w:szCs w:val="14"/>
                </w:rPr>
                <w:t>(7)</w:t>
              </w:r>
            </w:ins>
          </w:p>
        </w:tc>
        <w:tc>
          <w:tcPr>
            <w:tcW w:w="1577" w:type="dxa"/>
            <w:tcBorders>
              <w:top w:val="dotted" w:sz="4" w:space="0" w:color="auto"/>
              <w:left w:val="single" w:sz="4" w:space="0" w:color="auto"/>
              <w:bottom w:val="dotted" w:sz="4" w:space="0" w:color="auto"/>
            </w:tcBorders>
            <w:vAlign w:val="center"/>
          </w:tcPr>
          <w:p w:rsidR="00893544" w:rsidRPr="006C3BC6" w:rsidRDefault="00893544" w:rsidP="00D23B48">
            <w:pPr>
              <w:jc w:val="center"/>
              <w:rPr>
                <w:ins w:id="3366" w:author="mariana" w:date="2013-01-09T14:30:00Z"/>
                <w:b/>
                <w:sz w:val="14"/>
                <w:szCs w:val="14"/>
              </w:rPr>
            </w:pPr>
            <w:ins w:id="3367" w:author="mariana" w:date="2013-01-09T14:30:00Z">
              <w:r w:rsidRPr="006C3BC6">
                <w:rPr>
                  <w:b/>
                  <w:sz w:val="14"/>
                  <w:szCs w:val="14"/>
                </w:rPr>
                <w:t xml:space="preserve">4' </w:t>
              </w:r>
              <w:r w:rsidRPr="00055F82">
                <w:rPr>
                  <w:sz w:val="12"/>
                  <w:szCs w:val="14"/>
                </w:rPr>
                <w:t>(7)</w:t>
              </w:r>
            </w:ins>
          </w:p>
        </w:tc>
      </w:tr>
      <w:tr w:rsidR="00893544" w:rsidRPr="006C3BC6" w:rsidTr="00D23B48">
        <w:trPr>
          <w:cantSplit/>
          <w:trHeight w:val="241"/>
          <w:jc w:val="center"/>
          <w:ins w:id="3368" w:author="mariana" w:date="2013-01-09T14:30:00Z"/>
        </w:trPr>
        <w:tc>
          <w:tcPr>
            <w:tcW w:w="1378" w:type="dxa"/>
            <w:tcBorders>
              <w:top w:val="dotted" w:sz="4" w:space="0" w:color="auto"/>
              <w:bottom w:val="dotted" w:sz="4" w:space="0" w:color="auto"/>
              <w:right w:val="single" w:sz="8" w:space="0" w:color="auto"/>
            </w:tcBorders>
            <w:shd w:val="clear" w:color="auto" w:fill="D9D9D9"/>
            <w:vAlign w:val="center"/>
          </w:tcPr>
          <w:p w:rsidR="00893544" w:rsidRPr="006C3BC6" w:rsidRDefault="00893544" w:rsidP="00D23B48">
            <w:pPr>
              <w:jc w:val="center"/>
              <w:rPr>
                <w:ins w:id="3369" w:author="mariana" w:date="2013-01-09T14:30:00Z"/>
                <w:b/>
                <w:sz w:val="14"/>
                <w:szCs w:val="14"/>
              </w:rPr>
            </w:pPr>
            <w:ins w:id="3370" w:author="mariana" w:date="2013-01-09T14:30:00Z">
              <w:r w:rsidRPr="006C3BC6">
                <w:rPr>
                  <w:b/>
                  <w:sz w:val="14"/>
                  <w:szCs w:val="14"/>
                </w:rPr>
                <w:t>N59 - N22</w:t>
              </w:r>
            </w:ins>
          </w:p>
        </w:tc>
        <w:tc>
          <w:tcPr>
            <w:tcW w:w="991"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371" w:author="mariana" w:date="2013-01-09T14:30:00Z"/>
                <w:b/>
                <w:sz w:val="14"/>
                <w:szCs w:val="14"/>
              </w:rPr>
            </w:pPr>
            <w:ins w:id="3372" w:author="mariana" w:date="2013-01-09T14:30:00Z">
              <w:r w:rsidRPr="006C3BC6">
                <w:rPr>
                  <w:b/>
                  <w:sz w:val="14"/>
                  <w:szCs w:val="14"/>
                </w:rPr>
                <w:t xml:space="preserve">1 </w:t>
              </w:r>
              <w:r w:rsidRPr="00055F82">
                <w:rPr>
                  <w:sz w:val="12"/>
                  <w:szCs w:val="14"/>
                </w:rPr>
                <w:t>(7)</w:t>
              </w:r>
            </w:ins>
          </w:p>
        </w:tc>
        <w:tc>
          <w:tcPr>
            <w:tcW w:w="992" w:type="dxa"/>
            <w:tcBorders>
              <w:top w:val="dotted" w:sz="4" w:space="0" w:color="auto"/>
              <w:left w:val="single" w:sz="4" w:space="0" w:color="auto"/>
              <w:bottom w:val="dotted" w:sz="4" w:space="0" w:color="auto"/>
              <w:right w:val="single" w:sz="8" w:space="0" w:color="auto"/>
            </w:tcBorders>
            <w:vAlign w:val="center"/>
          </w:tcPr>
          <w:p w:rsidR="00893544" w:rsidRPr="006C3BC6" w:rsidRDefault="00893544" w:rsidP="00D23B48">
            <w:pPr>
              <w:jc w:val="center"/>
              <w:rPr>
                <w:ins w:id="3373" w:author="mariana" w:date="2013-01-09T14:30:00Z"/>
                <w:b/>
                <w:sz w:val="14"/>
                <w:szCs w:val="14"/>
              </w:rPr>
            </w:pPr>
            <w:ins w:id="3374" w:author="mariana" w:date="2013-01-09T14:30:00Z">
              <w:r w:rsidRPr="006C3BC6">
                <w:rPr>
                  <w:b/>
                  <w:sz w:val="14"/>
                  <w:szCs w:val="14"/>
                </w:rPr>
                <w:t xml:space="preserve">1' </w:t>
              </w:r>
              <w:r w:rsidRPr="00055F82">
                <w:rPr>
                  <w:sz w:val="12"/>
                  <w:szCs w:val="14"/>
                </w:rPr>
                <w:t>(7)</w:t>
              </w:r>
            </w:ins>
          </w:p>
        </w:tc>
        <w:tc>
          <w:tcPr>
            <w:tcW w:w="1577"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375" w:author="mariana" w:date="2013-01-09T14:30:00Z"/>
                <w:b/>
                <w:sz w:val="14"/>
                <w:szCs w:val="14"/>
              </w:rPr>
            </w:pPr>
            <w:ins w:id="3376" w:author="mariana" w:date="2013-01-09T14:30:00Z">
              <w:r w:rsidRPr="006C3BC6">
                <w:rPr>
                  <w:b/>
                  <w:sz w:val="14"/>
                  <w:szCs w:val="14"/>
                </w:rPr>
                <w:t xml:space="preserve">2 </w:t>
              </w:r>
              <w:r w:rsidRPr="00055F82">
                <w:rPr>
                  <w:sz w:val="12"/>
                  <w:szCs w:val="14"/>
                </w:rPr>
                <w:t>(7)</w:t>
              </w:r>
            </w:ins>
          </w:p>
        </w:tc>
        <w:tc>
          <w:tcPr>
            <w:tcW w:w="1577" w:type="dxa"/>
            <w:tcBorders>
              <w:top w:val="dotted" w:sz="4" w:space="0" w:color="auto"/>
              <w:left w:val="single" w:sz="4" w:space="0" w:color="auto"/>
              <w:bottom w:val="dotted" w:sz="4" w:space="0" w:color="auto"/>
            </w:tcBorders>
            <w:vAlign w:val="center"/>
          </w:tcPr>
          <w:p w:rsidR="00893544" w:rsidRPr="006C3BC6" w:rsidRDefault="00893544" w:rsidP="00D23B48">
            <w:pPr>
              <w:jc w:val="center"/>
              <w:rPr>
                <w:ins w:id="3377" w:author="mariana" w:date="2013-01-09T14:30:00Z"/>
                <w:b/>
                <w:sz w:val="14"/>
                <w:szCs w:val="14"/>
              </w:rPr>
            </w:pPr>
            <w:ins w:id="3378" w:author="mariana" w:date="2013-01-09T14:30:00Z">
              <w:r w:rsidRPr="006C3BC6">
                <w:rPr>
                  <w:b/>
                  <w:sz w:val="14"/>
                  <w:szCs w:val="14"/>
                </w:rPr>
                <w:t xml:space="preserve">2' </w:t>
              </w:r>
              <w:r w:rsidRPr="00055F82">
                <w:rPr>
                  <w:sz w:val="12"/>
                  <w:szCs w:val="14"/>
                </w:rPr>
                <w:t>(7)</w:t>
              </w:r>
            </w:ins>
          </w:p>
        </w:tc>
      </w:tr>
      <w:tr w:rsidR="00893544" w:rsidRPr="006C3BC6" w:rsidTr="00D23B48">
        <w:trPr>
          <w:cantSplit/>
          <w:trHeight w:val="241"/>
          <w:jc w:val="center"/>
          <w:ins w:id="3379" w:author="mariana" w:date="2013-01-09T14:30:00Z"/>
        </w:trPr>
        <w:tc>
          <w:tcPr>
            <w:tcW w:w="1378" w:type="dxa"/>
            <w:tcBorders>
              <w:top w:val="dotted" w:sz="4" w:space="0" w:color="auto"/>
              <w:bottom w:val="dotted" w:sz="4" w:space="0" w:color="auto"/>
              <w:right w:val="single" w:sz="8" w:space="0" w:color="auto"/>
            </w:tcBorders>
            <w:shd w:val="clear" w:color="auto" w:fill="D9D9D9"/>
            <w:vAlign w:val="center"/>
          </w:tcPr>
          <w:p w:rsidR="00893544" w:rsidRPr="006C3BC6" w:rsidRDefault="00893544" w:rsidP="00D23B48">
            <w:pPr>
              <w:jc w:val="center"/>
              <w:rPr>
                <w:ins w:id="3380" w:author="mariana" w:date="2013-01-09T14:30:00Z"/>
                <w:b/>
                <w:sz w:val="14"/>
                <w:szCs w:val="14"/>
              </w:rPr>
            </w:pPr>
            <w:ins w:id="3381" w:author="mariana" w:date="2013-01-09T14:30:00Z">
              <w:r w:rsidRPr="006C3BC6">
                <w:rPr>
                  <w:b/>
                  <w:sz w:val="14"/>
                  <w:szCs w:val="14"/>
                </w:rPr>
                <w:t>N55 - N22</w:t>
              </w:r>
            </w:ins>
          </w:p>
        </w:tc>
        <w:tc>
          <w:tcPr>
            <w:tcW w:w="991"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382" w:author="mariana" w:date="2013-01-09T14:30:00Z"/>
                <w:b/>
                <w:sz w:val="14"/>
                <w:szCs w:val="14"/>
              </w:rPr>
            </w:pPr>
            <w:ins w:id="3383" w:author="mariana" w:date="2013-01-09T14:30:00Z">
              <w:r w:rsidRPr="006C3BC6">
                <w:rPr>
                  <w:b/>
                  <w:sz w:val="14"/>
                  <w:szCs w:val="14"/>
                </w:rPr>
                <w:t xml:space="preserve">6 </w:t>
              </w:r>
              <w:r w:rsidRPr="00055F82">
                <w:rPr>
                  <w:sz w:val="12"/>
                  <w:szCs w:val="14"/>
                </w:rPr>
                <w:t>(7)</w:t>
              </w:r>
            </w:ins>
          </w:p>
        </w:tc>
        <w:tc>
          <w:tcPr>
            <w:tcW w:w="992" w:type="dxa"/>
            <w:tcBorders>
              <w:top w:val="dotted" w:sz="4" w:space="0" w:color="auto"/>
              <w:left w:val="single" w:sz="4" w:space="0" w:color="auto"/>
              <w:bottom w:val="dotted" w:sz="4" w:space="0" w:color="auto"/>
              <w:right w:val="single" w:sz="8" w:space="0" w:color="auto"/>
            </w:tcBorders>
            <w:vAlign w:val="center"/>
          </w:tcPr>
          <w:p w:rsidR="00893544" w:rsidRPr="006C3BC6" w:rsidRDefault="00893544" w:rsidP="00D23B48">
            <w:pPr>
              <w:jc w:val="center"/>
              <w:rPr>
                <w:ins w:id="3384" w:author="mariana" w:date="2013-01-09T14:30:00Z"/>
                <w:b/>
                <w:sz w:val="14"/>
                <w:szCs w:val="14"/>
              </w:rPr>
            </w:pPr>
            <w:ins w:id="3385" w:author="mariana" w:date="2013-01-09T14:30:00Z">
              <w:r w:rsidRPr="006C3BC6">
                <w:rPr>
                  <w:b/>
                  <w:sz w:val="14"/>
                  <w:szCs w:val="14"/>
                </w:rPr>
                <w:t xml:space="preserve">6' </w:t>
              </w:r>
              <w:r w:rsidRPr="00055F82">
                <w:rPr>
                  <w:sz w:val="12"/>
                  <w:szCs w:val="14"/>
                </w:rPr>
                <w:t>(7)</w:t>
              </w:r>
            </w:ins>
          </w:p>
        </w:tc>
        <w:tc>
          <w:tcPr>
            <w:tcW w:w="1577"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386" w:author="mariana" w:date="2013-01-09T14:30:00Z"/>
                <w:b/>
                <w:sz w:val="14"/>
                <w:szCs w:val="14"/>
              </w:rPr>
            </w:pPr>
            <w:ins w:id="3387" w:author="mariana" w:date="2013-01-09T14:30:00Z">
              <w:r w:rsidRPr="006C3BC6">
                <w:rPr>
                  <w:b/>
                  <w:sz w:val="14"/>
                  <w:szCs w:val="14"/>
                </w:rPr>
                <w:t xml:space="preserve">1 </w:t>
              </w:r>
              <w:r w:rsidRPr="00055F82">
                <w:rPr>
                  <w:sz w:val="12"/>
                  <w:szCs w:val="14"/>
                </w:rPr>
                <w:t>(7)</w:t>
              </w:r>
            </w:ins>
          </w:p>
        </w:tc>
        <w:tc>
          <w:tcPr>
            <w:tcW w:w="1577" w:type="dxa"/>
            <w:tcBorders>
              <w:top w:val="dotted" w:sz="4" w:space="0" w:color="auto"/>
              <w:left w:val="single" w:sz="4" w:space="0" w:color="auto"/>
              <w:bottom w:val="dotted" w:sz="4" w:space="0" w:color="auto"/>
            </w:tcBorders>
            <w:vAlign w:val="center"/>
          </w:tcPr>
          <w:p w:rsidR="00893544" w:rsidRPr="006C3BC6" w:rsidRDefault="00893544" w:rsidP="00D23B48">
            <w:pPr>
              <w:jc w:val="center"/>
              <w:rPr>
                <w:ins w:id="3388" w:author="mariana" w:date="2013-01-09T14:30:00Z"/>
                <w:b/>
                <w:sz w:val="14"/>
                <w:szCs w:val="14"/>
              </w:rPr>
            </w:pPr>
            <w:ins w:id="3389" w:author="mariana" w:date="2013-01-09T14:30:00Z">
              <w:r w:rsidRPr="006C3BC6">
                <w:rPr>
                  <w:b/>
                  <w:sz w:val="14"/>
                  <w:szCs w:val="14"/>
                </w:rPr>
                <w:t xml:space="preserve">1' </w:t>
              </w:r>
              <w:r w:rsidRPr="00055F82">
                <w:rPr>
                  <w:sz w:val="12"/>
                  <w:szCs w:val="14"/>
                </w:rPr>
                <w:t>(7)</w:t>
              </w:r>
            </w:ins>
          </w:p>
        </w:tc>
      </w:tr>
      <w:tr w:rsidR="00893544" w:rsidRPr="006C3BC6" w:rsidTr="00D23B48">
        <w:trPr>
          <w:cantSplit/>
          <w:trHeight w:val="241"/>
          <w:jc w:val="center"/>
          <w:ins w:id="3390" w:author="mariana" w:date="2013-01-09T14:30:00Z"/>
        </w:trPr>
        <w:tc>
          <w:tcPr>
            <w:tcW w:w="1378" w:type="dxa"/>
            <w:tcBorders>
              <w:top w:val="dotted" w:sz="4" w:space="0" w:color="auto"/>
              <w:bottom w:val="dotted" w:sz="4" w:space="0" w:color="auto"/>
              <w:right w:val="single" w:sz="8" w:space="0" w:color="auto"/>
            </w:tcBorders>
            <w:shd w:val="clear" w:color="auto" w:fill="D9D9D9"/>
            <w:vAlign w:val="center"/>
          </w:tcPr>
          <w:p w:rsidR="00893544" w:rsidRPr="006C3BC6" w:rsidRDefault="00893544" w:rsidP="00D23B48">
            <w:pPr>
              <w:jc w:val="center"/>
              <w:rPr>
                <w:ins w:id="3391" w:author="mariana" w:date="2013-01-09T14:30:00Z"/>
                <w:b/>
                <w:sz w:val="14"/>
                <w:szCs w:val="14"/>
              </w:rPr>
            </w:pPr>
            <w:ins w:id="3392" w:author="mariana" w:date="2013-01-09T14:30:00Z">
              <w:r w:rsidRPr="006C3BC6">
                <w:rPr>
                  <w:b/>
                  <w:sz w:val="14"/>
                  <w:szCs w:val="14"/>
                </w:rPr>
                <w:t>N23 - N78</w:t>
              </w:r>
            </w:ins>
          </w:p>
        </w:tc>
        <w:tc>
          <w:tcPr>
            <w:tcW w:w="991"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393" w:author="mariana" w:date="2013-01-09T14:30:00Z"/>
                <w:b/>
                <w:sz w:val="14"/>
                <w:szCs w:val="14"/>
              </w:rPr>
            </w:pPr>
            <w:ins w:id="3394" w:author="mariana" w:date="2013-01-09T14:30:00Z">
              <w:r w:rsidRPr="006C3BC6">
                <w:rPr>
                  <w:b/>
                  <w:sz w:val="14"/>
                  <w:szCs w:val="14"/>
                </w:rPr>
                <w:t xml:space="preserve">9 </w:t>
              </w:r>
              <w:r w:rsidRPr="00055F82">
                <w:rPr>
                  <w:sz w:val="12"/>
                  <w:szCs w:val="14"/>
                </w:rPr>
                <w:t>(7)</w:t>
              </w:r>
            </w:ins>
          </w:p>
        </w:tc>
        <w:tc>
          <w:tcPr>
            <w:tcW w:w="992" w:type="dxa"/>
            <w:tcBorders>
              <w:top w:val="dotted" w:sz="4" w:space="0" w:color="auto"/>
              <w:left w:val="single" w:sz="4" w:space="0" w:color="auto"/>
              <w:bottom w:val="dotted" w:sz="4" w:space="0" w:color="auto"/>
              <w:right w:val="single" w:sz="8" w:space="0" w:color="auto"/>
            </w:tcBorders>
            <w:vAlign w:val="center"/>
          </w:tcPr>
          <w:p w:rsidR="00893544" w:rsidRPr="006C3BC6" w:rsidRDefault="00893544" w:rsidP="00D23B48">
            <w:pPr>
              <w:jc w:val="center"/>
              <w:rPr>
                <w:ins w:id="3395" w:author="mariana" w:date="2013-01-09T14:30:00Z"/>
                <w:b/>
                <w:sz w:val="14"/>
                <w:szCs w:val="14"/>
              </w:rPr>
            </w:pPr>
            <w:ins w:id="3396" w:author="mariana" w:date="2013-01-09T14:30:00Z">
              <w:r w:rsidRPr="006C3BC6">
                <w:rPr>
                  <w:b/>
                  <w:sz w:val="14"/>
                  <w:szCs w:val="14"/>
                </w:rPr>
                <w:t xml:space="preserve">9' </w:t>
              </w:r>
              <w:r w:rsidRPr="00055F82">
                <w:rPr>
                  <w:sz w:val="12"/>
                  <w:szCs w:val="14"/>
                </w:rPr>
                <w:t>(7)</w:t>
              </w:r>
            </w:ins>
          </w:p>
        </w:tc>
        <w:tc>
          <w:tcPr>
            <w:tcW w:w="1577"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397" w:author="mariana" w:date="2013-01-09T14:30:00Z"/>
                <w:b/>
                <w:sz w:val="14"/>
                <w:szCs w:val="14"/>
              </w:rPr>
            </w:pPr>
            <w:ins w:id="3398" w:author="mariana" w:date="2013-01-09T14:30:00Z">
              <w:r w:rsidRPr="006C3BC6">
                <w:rPr>
                  <w:b/>
                  <w:sz w:val="14"/>
                  <w:szCs w:val="14"/>
                </w:rPr>
                <w:t xml:space="preserve">1 </w:t>
              </w:r>
              <w:r w:rsidRPr="00055F82">
                <w:rPr>
                  <w:sz w:val="12"/>
                  <w:szCs w:val="14"/>
                </w:rPr>
                <w:t>(7)</w:t>
              </w:r>
            </w:ins>
          </w:p>
        </w:tc>
        <w:tc>
          <w:tcPr>
            <w:tcW w:w="1577" w:type="dxa"/>
            <w:tcBorders>
              <w:top w:val="dotted" w:sz="4" w:space="0" w:color="auto"/>
              <w:left w:val="single" w:sz="4" w:space="0" w:color="auto"/>
              <w:bottom w:val="dotted" w:sz="4" w:space="0" w:color="auto"/>
            </w:tcBorders>
            <w:vAlign w:val="center"/>
          </w:tcPr>
          <w:p w:rsidR="00893544" w:rsidRPr="006C3BC6" w:rsidRDefault="00893544" w:rsidP="00D23B48">
            <w:pPr>
              <w:jc w:val="center"/>
              <w:rPr>
                <w:ins w:id="3399" w:author="mariana" w:date="2013-01-09T14:30:00Z"/>
                <w:b/>
                <w:sz w:val="14"/>
                <w:szCs w:val="14"/>
              </w:rPr>
            </w:pPr>
            <w:ins w:id="3400" w:author="mariana" w:date="2013-01-09T14:30:00Z">
              <w:r w:rsidRPr="006C3BC6">
                <w:rPr>
                  <w:b/>
                  <w:sz w:val="14"/>
                  <w:szCs w:val="14"/>
                </w:rPr>
                <w:t xml:space="preserve">3' </w:t>
              </w:r>
              <w:r w:rsidRPr="00055F82">
                <w:rPr>
                  <w:sz w:val="12"/>
                  <w:szCs w:val="14"/>
                </w:rPr>
                <w:t>(7)</w:t>
              </w:r>
            </w:ins>
          </w:p>
        </w:tc>
      </w:tr>
      <w:tr w:rsidR="00893544" w:rsidRPr="006C3BC6" w:rsidTr="00D23B48">
        <w:trPr>
          <w:cantSplit/>
          <w:trHeight w:val="241"/>
          <w:jc w:val="center"/>
          <w:ins w:id="3401" w:author="mariana" w:date="2013-01-09T14:30:00Z"/>
        </w:trPr>
        <w:tc>
          <w:tcPr>
            <w:tcW w:w="1378" w:type="dxa"/>
            <w:tcBorders>
              <w:top w:val="dotted" w:sz="4" w:space="0" w:color="auto"/>
              <w:bottom w:val="dotted" w:sz="4" w:space="0" w:color="auto"/>
              <w:right w:val="single" w:sz="8" w:space="0" w:color="auto"/>
            </w:tcBorders>
            <w:shd w:val="clear" w:color="auto" w:fill="D9D9D9"/>
            <w:vAlign w:val="center"/>
          </w:tcPr>
          <w:p w:rsidR="00893544" w:rsidRPr="006C3BC6" w:rsidRDefault="00893544" w:rsidP="00D23B48">
            <w:pPr>
              <w:jc w:val="center"/>
              <w:rPr>
                <w:ins w:id="3402" w:author="mariana" w:date="2013-01-09T14:30:00Z"/>
                <w:b/>
                <w:sz w:val="14"/>
                <w:szCs w:val="14"/>
              </w:rPr>
            </w:pPr>
            <w:ins w:id="3403" w:author="mariana" w:date="2013-01-09T14:30:00Z">
              <w:r w:rsidRPr="006C3BC6">
                <w:rPr>
                  <w:b/>
                  <w:sz w:val="14"/>
                  <w:szCs w:val="14"/>
                </w:rPr>
                <w:t>N71 - N28</w:t>
              </w:r>
            </w:ins>
          </w:p>
        </w:tc>
        <w:tc>
          <w:tcPr>
            <w:tcW w:w="991"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404" w:author="mariana" w:date="2013-01-09T14:30:00Z"/>
                <w:b/>
                <w:sz w:val="14"/>
                <w:szCs w:val="14"/>
              </w:rPr>
            </w:pPr>
            <w:ins w:id="3405" w:author="mariana" w:date="2013-01-09T14:30:00Z">
              <w:r w:rsidRPr="006C3BC6">
                <w:rPr>
                  <w:b/>
                  <w:sz w:val="14"/>
                  <w:szCs w:val="14"/>
                </w:rPr>
                <w:t xml:space="preserve">2 </w:t>
              </w:r>
              <w:r w:rsidRPr="00055F82">
                <w:rPr>
                  <w:sz w:val="12"/>
                  <w:szCs w:val="14"/>
                </w:rPr>
                <w:t>(7)</w:t>
              </w:r>
            </w:ins>
          </w:p>
        </w:tc>
        <w:tc>
          <w:tcPr>
            <w:tcW w:w="992" w:type="dxa"/>
            <w:tcBorders>
              <w:top w:val="dotted" w:sz="4" w:space="0" w:color="auto"/>
              <w:left w:val="single" w:sz="4" w:space="0" w:color="auto"/>
              <w:bottom w:val="dotted" w:sz="4" w:space="0" w:color="auto"/>
              <w:right w:val="single" w:sz="8" w:space="0" w:color="auto"/>
            </w:tcBorders>
            <w:vAlign w:val="center"/>
          </w:tcPr>
          <w:p w:rsidR="00893544" w:rsidRPr="006C3BC6" w:rsidRDefault="00893544" w:rsidP="00D23B48">
            <w:pPr>
              <w:jc w:val="center"/>
              <w:rPr>
                <w:ins w:id="3406" w:author="mariana" w:date="2013-01-09T14:30:00Z"/>
                <w:b/>
                <w:sz w:val="14"/>
                <w:szCs w:val="14"/>
              </w:rPr>
            </w:pPr>
            <w:ins w:id="3407" w:author="mariana" w:date="2013-01-09T14:30:00Z">
              <w:r w:rsidRPr="006C3BC6">
                <w:rPr>
                  <w:b/>
                  <w:sz w:val="14"/>
                  <w:szCs w:val="14"/>
                </w:rPr>
                <w:t xml:space="preserve">2' </w:t>
              </w:r>
              <w:r w:rsidRPr="00055F82">
                <w:rPr>
                  <w:sz w:val="12"/>
                  <w:szCs w:val="14"/>
                </w:rPr>
                <w:t>(7)</w:t>
              </w:r>
            </w:ins>
          </w:p>
        </w:tc>
        <w:tc>
          <w:tcPr>
            <w:tcW w:w="1577"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408" w:author="mariana" w:date="2013-01-09T14:30:00Z"/>
                <w:b/>
                <w:sz w:val="14"/>
                <w:szCs w:val="14"/>
              </w:rPr>
            </w:pPr>
            <w:ins w:id="3409" w:author="mariana" w:date="2013-01-09T14:30:00Z">
              <w:r w:rsidRPr="006C3BC6">
                <w:rPr>
                  <w:b/>
                  <w:sz w:val="14"/>
                  <w:szCs w:val="14"/>
                </w:rPr>
                <w:t xml:space="preserve">2 </w:t>
              </w:r>
              <w:r w:rsidRPr="00055F82">
                <w:rPr>
                  <w:sz w:val="12"/>
                  <w:szCs w:val="14"/>
                </w:rPr>
                <w:t>(7)</w:t>
              </w:r>
            </w:ins>
          </w:p>
        </w:tc>
        <w:tc>
          <w:tcPr>
            <w:tcW w:w="1577" w:type="dxa"/>
            <w:tcBorders>
              <w:top w:val="dotted" w:sz="4" w:space="0" w:color="auto"/>
              <w:left w:val="single" w:sz="4" w:space="0" w:color="auto"/>
              <w:bottom w:val="dotted" w:sz="4" w:space="0" w:color="auto"/>
            </w:tcBorders>
            <w:vAlign w:val="center"/>
          </w:tcPr>
          <w:p w:rsidR="00893544" w:rsidRPr="006C3BC6" w:rsidRDefault="00893544" w:rsidP="00D23B48">
            <w:pPr>
              <w:jc w:val="center"/>
              <w:rPr>
                <w:ins w:id="3410" w:author="mariana" w:date="2013-01-09T14:30:00Z"/>
                <w:b/>
                <w:sz w:val="14"/>
                <w:szCs w:val="14"/>
              </w:rPr>
            </w:pPr>
            <w:ins w:id="3411" w:author="mariana" w:date="2013-01-09T14:30:00Z">
              <w:r w:rsidRPr="006C3BC6">
                <w:rPr>
                  <w:b/>
                  <w:sz w:val="14"/>
                  <w:szCs w:val="14"/>
                </w:rPr>
                <w:t xml:space="preserve">2' </w:t>
              </w:r>
              <w:r w:rsidRPr="00055F82">
                <w:rPr>
                  <w:sz w:val="12"/>
                  <w:szCs w:val="14"/>
                </w:rPr>
                <w:t>(7)</w:t>
              </w:r>
            </w:ins>
          </w:p>
        </w:tc>
      </w:tr>
      <w:tr w:rsidR="00893544" w:rsidRPr="006C3BC6" w:rsidTr="00D23B48">
        <w:trPr>
          <w:cantSplit/>
          <w:trHeight w:val="241"/>
          <w:jc w:val="center"/>
          <w:ins w:id="3412" w:author="mariana" w:date="2013-01-09T14:30:00Z"/>
        </w:trPr>
        <w:tc>
          <w:tcPr>
            <w:tcW w:w="1378" w:type="dxa"/>
            <w:tcBorders>
              <w:top w:val="dotted" w:sz="4" w:space="0" w:color="auto"/>
              <w:bottom w:val="dotted" w:sz="4" w:space="0" w:color="auto"/>
              <w:right w:val="single" w:sz="8" w:space="0" w:color="auto"/>
            </w:tcBorders>
            <w:shd w:val="clear" w:color="auto" w:fill="D9D9D9"/>
            <w:vAlign w:val="center"/>
          </w:tcPr>
          <w:p w:rsidR="00893544" w:rsidRPr="006C3BC6" w:rsidRDefault="00893544" w:rsidP="00D23B48">
            <w:pPr>
              <w:jc w:val="center"/>
              <w:rPr>
                <w:ins w:id="3413" w:author="mariana" w:date="2013-01-09T14:30:00Z"/>
                <w:b/>
                <w:sz w:val="14"/>
                <w:szCs w:val="14"/>
              </w:rPr>
            </w:pPr>
            <w:ins w:id="3414" w:author="mariana" w:date="2013-01-09T14:30:00Z">
              <w:r w:rsidRPr="006C3BC6">
                <w:rPr>
                  <w:b/>
                  <w:sz w:val="14"/>
                  <w:szCs w:val="14"/>
                </w:rPr>
                <w:t>N73 - N34</w:t>
              </w:r>
            </w:ins>
          </w:p>
        </w:tc>
        <w:tc>
          <w:tcPr>
            <w:tcW w:w="991"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415" w:author="mariana" w:date="2013-01-09T14:30:00Z"/>
                <w:b/>
                <w:sz w:val="14"/>
                <w:szCs w:val="14"/>
              </w:rPr>
            </w:pPr>
            <w:ins w:id="3416" w:author="mariana" w:date="2013-01-09T14:30:00Z">
              <w:r w:rsidRPr="006C3BC6">
                <w:rPr>
                  <w:b/>
                  <w:sz w:val="14"/>
                  <w:szCs w:val="14"/>
                </w:rPr>
                <w:t xml:space="preserve">1 </w:t>
              </w:r>
              <w:r w:rsidRPr="00055F82">
                <w:rPr>
                  <w:sz w:val="12"/>
                  <w:szCs w:val="14"/>
                </w:rPr>
                <w:t>(7)</w:t>
              </w:r>
            </w:ins>
          </w:p>
        </w:tc>
        <w:tc>
          <w:tcPr>
            <w:tcW w:w="992" w:type="dxa"/>
            <w:tcBorders>
              <w:top w:val="dotted" w:sz="4" w:space="0" w:color="auto"/>
              <w:left w:val="single" w:sz="4" w:space="0" w:color="auto"/>
              <w:bottom w:val="dotted" w:sz="4" w:space="0" w:color="auto"/>
              <w:right w:val="single" w:sz="8" w:space="0" w:color="auto"/>
            </w:tcBorders>
            <w:vAlign w:val="center"/>
          </w:tcPr>
          <w:p w:rsidR="00893544" w:rsidRPr="006C3BC6" w:rsidRDefault="00893544" w:rsidP="00D23B48">
            <w:pPr>
              <w:jc w:val="center"/>
              <w:rPr>
                <w:ins w:id="3417" w:author="mariana" w:date="2013-01-09T14:30:00Z"/>
                <w:b/>
                <w:sz w:val="14"/>
                <w:szCs w:val="14"/>
              </w:rPr>
            </w:pPr>
            <w:ins w:id="3418" w:author="mariana" w:date="2013-01-09T14:30:00Z">
              <w:r w:rsidRPr="006C3BC6">
                <w:rPr>
                  <w:b/>
                  <w:sz w:val="14"/>
                  <w:szCs w:val="14"/>
                </w:rPr>
                <w:t xml:space="preserve">1' </w:t>
              </w:r>
              <w:r w:rsidRPr="00055F82">
                <w:rPr>
                  <w:sz w:val="12"/>
                  <w:szCs w:val="14"/>
                </w:rPr>
                <w:t>(7)</w:t>
              </w:r>
            </w:ins>
          </w:p>
        </w:tc>
        <w:tc>
          <w:tcPr>
            <w:tcW w:w="1577" w:type="dxa"/>
            <w:tcBorders>
              <w:top w:val="dotted" w:sz="4" w:space="0" w:color="auto"/>
              <w:left w:val="single" w:sz="8" w:space="0" w:color="auto"/>
              <w:bottom w:val="dotted" w:sz="4" w:space="0" w:color="auto"/>
              <w:right w:val="single" w:sz="4" w:space="0" w:color="auto"/>
            </w:tcBorders>
            <w:vAlign w:val="center"/>
          </w:tcPr>
          <w:p w:rsidR="00893544" w:rsidRPr="006C3BC6" w:rsidRDefault="00893544" w:rsidP="00D23B48">
            <w:pPr>
              <w:jc w:val="center"/>
              <w:rPr>
                <w:ins w:id="3419" w:author="mariana" w:date="2013-01-09T14:30:00Z"/>
                <w:b/>
                <w:sz w:val="14"/>
                <w:szCs w:val="14"/>
              </w:rPr>
            </w:pPr>
            <w:ins w:id="3420" w:author="mariana" w:date="2013-01-09T14:30:00Z">
              <w:r w:rsidRPr="006C3BC6">
                <w:rPr>
                  <w:b/>
                  <w:sz w:val="14"/>
                  <w:szCs w:val="14"/>
                </w:rPr>
                <w:t xml:space="preserve">2 </w:t>
              </w:r>
              <w:r w:rsidRPr="00055F82">
                <w:rPr>
                  <w:sz w:val="12"/>
                  <w:szCs w:val="14"/>
                </w:rPr>
                <w:t>(7)</w:t>
              </w:r>
            </w:ins>
          </w:p>
        </w:tc>
        <w:tc>
          <w:tcPr>
            <w:tcW w:w="1577" w:type="dxa"/>
            <w:tcBorders>
              <w:top w:val="dotted" w:sz="4" w:space="0" w:color="auto"/>
              <w:left w:val="single" w:sz="4" w:space="0" w:color="auto"/>
              <w:bottom w:val="dotted" w:sz="4" w:space="0" w:color="auto"/>
            </w:tcBorders>
            <w:vAlign w:val="center"/>
          </w:tcPr>
          <w:p w:rsidR="00893544" w:rsidRPr="006C3BC6" w:rsidRDefault="00893544" w:rsidP="00D23B48">
            <w:pPr>
              <w:jc w:val="center"/>
              <w:rPr>
                <w:ins w:id="3421" w:author="mariana" w:date="2013-01-09T14:30:00Z"/>
                <w:b/>
                <w:sz w:val="14"/>
                <w:szCs w:val="14"/>
              </w:rPr>
            </w:pPr>
            <w:ins w:id="3422" w:author="mariana" w:date="2013-01-09T14:30:00Z">
              <w:r w:rsidRPr="006C3BC6">
                <w:rPr>
                  <w:b/>
                  <w:sz w:val="14"/>
                  <w:szCs w:val="14"/>
                </w:rPr>
                <w:t xml:space="preserve">1' </w:t>
              </w:r>
              <w:r w:rsidRPr="00055F82">
                <w:rPr>
                  <w:sz w:val="12"/>
                  <w:szCs w:val="14"/>
                </w:rPr>
                <w:t>(7)</w:t>
              </w:r>
            </w:ins>
          </w:p>
        </w:tc>
      </w:tr>
      <w:tr w:rsidR="00893544" w:rsidRPr="006C3BC6" w:rsidTr="00D23B48">
        <w:trPr>
          <w:cantSplit/>
          <w:trHeight w:val="241"/>
          <w:jc w:val="center"/>
          <w:ins w:id="3423" w:author="mariana" w:date="2013-01-09T14:30:00Z"/>
        </w:trPr>
        <w:tc>
          <w:tcPr>
            <w:tcW w:w="1378" w:type="dxa"/>
            <w:tcBorders>
              <w:top w:val="dotted" w:sz="4" w:space="0" w:color="auto"/>
              <w:bottom w:val="single" w:sz="12" w:space="0" w:color="auto"/>
              <w:right w:val="single" w:sz="8" w:space="0" w:color="auto"/>
            </w:tcBorders>
            <w:shd w:val="clear" w:color="auto" w:fill="D9D9D9"/>
            <w:vAlign w:val="center"/>
          </w:tcPr>
          <w:p w:rsidR="00893544" w:rsidRPr="006C3BC6" w:rsidRDefault="00893544" w:rsidP="00D23B48">
            <w:pPr>
              <w:jc w:val="center"/>
              <w:rPr>
                <w:ins w:id="3424" w:author="mariana" w:date="2013-01-09T14:30:00Z"/>
                <w:b/>
                <w:sz w:val="14"/>
                <w:szCs w:val="14"/>
              </w:rPr>
            </w:pPr>
            <w:ins w:id="3425" w:author="mariana" w:date="2013-01-09T14:30:00Z">
              <w:r w:rsidRPr="006C3BC6">
                <w:rPr>
                  <w:b/>
                  <w:sz w:val="14"/>
                  <w:szCs w:val="14"/>
                </w:rPr>
                <w:t>N29 - N34</w:t>
              </w:r>
            </w:ins>
          </w:p>
        </w:tc>
        <w:tc>
          <w:tcPr>
            <w:tcW w:w="991" w:type="dxa"/>
            <w:tcBorders>
              <w:top w:val="dotted" w:sz="4" w:space="0" w:color="auto"/>
              <w:left w:val="single" w:sz="8" w:space="0" w:color="auto"/>
              <w:bottom w:val="single" w:sz="12" w:space="0" w:color="auto"/>
              <w:right w:val="single" w:sz="4" w:space="0" w:color="auto"/>
            </w:tcBorders>
            <w:vAlign w:val="center"/>
          </w:tcPr>
          <w:p w:rsidR="00893544" w:rsidRPr="006C3BC6" w:rsidRDefault="00893544" w:rsidP="00D23B48">
            <w:pPr>
              <w:jc w:val="center"/>
              <w:rPr>
                <w:ins w:id="3426" w:author="mariana" w:date="2013-01-09T14:30:00Z"/>
                <w:b/>
                <w:sz w:val="14"/>
                <w:szCs w:val="14"/>
              </w:rPr>
            </w:pPr>
            <w:ins w:id="3427" w:author="mariana" w:date="2013-01-09T14:30:00Z">
              <w:r w:rsidRPr="006C3BC6">
                <w:rPr>
                  <w:b/>
                  <w:sz w:val="14"/>
                  <w:szCs w:val="14"/>
                </w:rPr>
                <w:t xml:space="preserve">7 </w:t>
              </w:r>
              <w:r w:rsidRPr="00055F82">
                <w:rPr>
                  <w:sz w:val="12"/>
                  <w:szCs w:val="14"/>
                </w:rPr>
                <w:t>(7)</w:t>
              </w:r>
            </w:ins>
          </w:p>
        </w:tc>
        <w:tc>
          <w:tcPr>
            <w:tcW w:w="992" w:type="dxa"/>
            <w:tcBorders>
              <w:top w:val="dotted" w:sz="4" w:space="0" w:color="auto"/>
              <w:left w:val="single" w:sz="4" w:space="0" w:color="auto"/>
              <w:bottom w:val="single" w:sz="12" w:space="0" w:color="auto"/>
              <w:right w:val="single" w:sz="8" w:space="0" w:color="auto"/>
            </w:tcBorders>
            <w:vAlign w:val="center"/>
          </w:tcPr>
          <w:p w:rsidR="00893544" w:rsidRPr="006C3BC6" w:rsidRDefault="00893544" w:rsidP="00D23B48">
            <w:pPr>
              <w:jc w:val="center"/>
              <w:rPr>
                <w:ins w:id="3428" w:author="mariana" w:date="2013-01-09T14:30:00Z"/>
                <w:b/>
                <w:sz w:val="14"/>
                <w:szCs w:val="14"/>
              </w:rPr>
            </w:pPr>
            <w:ins w:id="3429" w:author="mariana" w:date="2013-01-09T14:30:00Z">
              <w:r w:rsidRPr="006C3BC6">
                <w:rPr>
                  <w:b/>
                  <w:sz w:val="14"/>
                  <w:szCs w:val="14"/>
                </w:rPr>
                <w:t xml:space="preserve">7' </w:t>
              </w:r>
              <w:r w:rsidRPr="00055F82">
                <w:rPr>
                  <w:sz w:val="12"/>
                  <w:szCs w:val="14"/>
                </w:rPr>
                <w:t>(7)</w:t>
              </w:r>
            </w:ins>
          </w:p>
        </w:tc>
        <w:tc>
          <w:tcPr>
            <w:tcW w:w="1577" w:type="dxa"/>
            <w:tcBorders>
              <w:top w:val="dotted" w:sz="4" w:space="0" w:color="auto"/>
              <w:left w:val="single" w:sz="8" w:space="0" w:color="auto"/>
              <w:bottom w:val="single" w:sz="12" w:space="0" w:color="auto"/>
              <w:right w:val="single" w:sz="4" w:space="0" w:color="auto"/>
            </w:tcBorders>
            <w:vAlign w:val="center"/>
          </w:tcPr>
          <w:p w:rsidR="00893544" w:rsidRPr="006C3BC6" w:rsidRDefault="00893544" w:rsidP="00D23B48">
            <w:pPr>
              <w:jc w:val="center"/>
              <w:rPr>
                <w:ins w:id="3430" w:author="mariana" w:date="2013-01-09T14:30:00Z"/>
                <w:b/>
                <w:sz w:val="14"/>
                <w:szCs w:val="14"/>
              </w:rPr>
            </w:pPr>
            <w:ins w:id="3431" w:author="mariana" w:date="2013-01-09T14:30:00Z">
              <w:r w:rsidRPr="006C3BC6">
                <w:rPr>
                  <w:b/>
                  <w:sz w:val="14"/>
                  <w:szCs w:val="14"/>
                </w:rPr>
                <w:t xml:space="preserve">1 </w:t>
              </w:r>
              <w:r w:rsidRPr="00055F82">
                <w:rPr>
                  <w:sz w:val="12"/>
                  <w:szCs w:val="14"/>
                </w:rPr>
                <w:t>(7)</w:t>
              </w:r>
            </w:ins>
          </w:p>
        </w:tc>
        <w:tc>
          <w:tcPr>
            <w:tcW w:w="1577" w:type="dxa"/>
            <w:tcBorders>
              <w:top w:val="dotted" w:sz="4" w:space="0" w:color="auto"/>
              <w:left w:val="single" w:sz="4" w:space="0" w:color="auto"/>
              <w:bottom w:val="single" w:sz="12" w:space="0" w:color="auto"/>
            </w:tcBorders>
            <w:vAlign w:val="center"/>
          </w:tcPr>
          <w:p w:rsidR="00893544" w:rsidRPr="006C3BC6" w:rsidRDefault="00893544" w:rsidP="00D23B48">
            <w:pPr>
              <w:jc w:val="center"/>
              <w:rPr>
                <w:ins w:id="3432" w:author="mariana" w:date="2013-01-09T14:30:00Z"/>
                <w:b/>
                <w:sz w:val="14"/>
                <w:szCs w:val="14"/>
              </w:rPr>
            </w:pPr>
            <w:ins w:id="3433" w:author="mariana" w:date="2013-01-09T14:30:00Z">
              <w:r w:rsidRPr="006C3BC6">
                <w:rPr>
                  <w:b/>
                  <w:sz w:val="14"/>
                  <w:szCs w:val="14"/>
                </w:rPr>
                <w:t xml:space="preserve">3’ </w:t>
              </w:r>
              <w:r w:rsidRPr="00055F82">
                <w:rPr>
                  <w:sz w:val="12"/>
                  <w:szCs w:val="14"/>
                </w:rPr>
                <w:t>(7)</w:t>
              </w:r>
            </w:ins>
          </w:p>
        </w:tc>
      </w:tr>
    </w:tbl>
    <w:p w:rsidR="00893544" w:rsidRDefault="00893544" w:rsidP="00893544">
      <w:pPr>
        <w:pStyle w:val="BodyText"/>
        <w:rPr>
          <w:ins w:id="3434" w:author="mariana" w:date="2013-01-09T14:30:00Z"/>
          <w:rFonts w:ascii="Calibri" w:eastAsia="Calibri" w:hAnsi="Calibri" w:cs="Calibri"/>
          <w:spacing w:val="0"/>
          <w:sz w:val="22"/>
          <w:szCs w:val="22"/>
          <w:lang w:val="en-GB" w:eastAsia="it-IT"/>
        </w:rPr>
      </w:pPr>
    </w:p>
    <w:p w:rsidR="00893544" w:rsidRDefault="00893544" w:rsidP="00893544">
      <w:pPr>
        <w:pStyle w:val="BodyText"/>
        <w:rPr>
          <w:ins w:id="3435" w:author="mariana" w:date="2013-01-09T14:30:00Z"/>
          <w:rFonts w:ascii="Calibri" w:eastAsia="Calibri" w:hAnsi="Calibri" w:cs="Calibri"/>
          <w:spacing w:val="0"/>
          <w:sz w:val="22"/>
          <w:szCs w:val="22"/>
          <w:lang w:val="en-GB" w:eastAsia="it-IT"/>
        </w:rPr>
      </w:pPr>
      <w:ins w:id="3436" w:author="mariana" w:date="2013-01-09T14:30:00Z">
        <w:r w:rsidRPr="00953991">
          <w:rPr>
            <w:rFonts w:ascii="Calibri" w:eastAsia="Calibri" w:hAnsi="Calibri" w:cs="Calibri"/>
            <w:spacing w:val="0"/>
            <w:sz w:val="22"/>
            <w:szCs w:val="22"/>
            <w:lang w:val="en-GB" w:eastAsia="it-IT"/>
          </w:rPr>
          <w:t xml:space="preserve">Channels are marked </w:t>
        </w:r>
        <w:r>
          <w:rPr>
            <w:rFonts w:ascii="Calibri" w:eastAsia="Calibri" w:hAnsi="Calibri" w:cs="Calibri"/>
            <w:spacing w:val="0"/>
            <w:sz w:val="22"/>
            <w:szCs w:val="22"/>
            <w:lang w:val="en-GB" w:eastAsia="it-IT"/>
          </w:rPr>
          <w:t>with the</w:t>
        </w:r>
        <w:r w:rsidRPr="00953991">
          <w:rPr>
            <w:rFonts w:ascii="Calibri" w:eastAsia="Calibri" w:hAnsi="Calibri" w:cs="Calibri"/>
            <w:spacing w:val="0"/>
            <w:sz w:val="22"/>
            <w:szCs w:val="22"/>
            <w:lang w:val="en-GB" w:eastAsia="it-IT"/>
          </w:rPr>
          <w:t xml:space="preserve"> number</w:t>
        </w:r>
        <w:r>
          <w:rPr>
            <w:rFonts w:ascii="Calibri" w:eastAsia="Calibri" w:hAnsi="Calibri" w:cs="Calibri"/>
            <w:spacing w:val="0"/>
            <w:sz w:val="22"/>
            <w:szCs w:val="22"/>
            <w:lang w:val="en-GB" w:eastAsia="it-IT"/>
          </w:rPr>
          <w:t xml:space="preserve"> and </w:t>
        </w:r>
        <w:r w:rsidRPr="00953991">
          <w:rPr>
            <w:rFonts w:ascii="Calibri" w:eastAsia="Calibri" w:hAnsi="Calibri" w:cs="Calibri"/>
            <w:spacing w:val="0"/>
            <w:sz w:val="22"/>
            <w:szCs w:val="22"/>
            <w:lang w:val="en-GB" w:eastAsia="it-IT"/>
          </w:rPr>
          <w:t>size indicated in brackets. For symmetric case, channel size and number are in line with the</w:t>
        </w:r>
        <w:r>
          <w:rPr>
            <w:rFonts w:ascii="Calibri" w:eastAsia="Calibri" w:hAnsi="Calibri" w:cs="Calibri"/>
            <w:spacing w:val="0"/>
            <w:sz w:val="22"/>
            <w:szCs w:val="22"/>
            <w:lang w:val="en-GB" w:eastAsia="it-IT"/>
          </w:rPr>
          <w:t xml:space="preserve"> typical</w:t>
        </w:r>
        <w:r w:rsidRPr="00953991">
          <w:rPr>
            <w:rFonts w:ascii="Calibri" w:eastAsia="Calibri" w:hAnsi="Calibri" w:cs="Calibri"/>
            <w:spacing w:val="0"/>
            <w:sz w:val="22"/>
            <w:szCs w:val="22"/>
            <w:lang w:val="en-GB" w:eastAsia="it-IT"/>
          </w:rPr>
          <w:t xml:space="preserve"> frequency assignment table (for example, 1 </w:t>
        </w:r>
        <w:r w:rsidRPr="00055F82">
          <w:rPr>
            <w:rFonts w:ascii="Calibri" w:eastAsia="Calibri" w:hAnsi="Calibri" w:cs="Calibri"/>
            <w:spacing w:val="0"/>
            <w:sz w:val="22"/>
            <w:szCs w:val="22"/>
            <w:lang w:val="en-GB" w:eastAsia="it-IT"/>
          </w:rPr>
          <w:t>(14)</w:t>
        </w:r>
        <w:r w:rsidRPr="00953991">
          <w:rPr>
            <w:rFonts w:ascii="Calibri" w:eastAsia="Calibri" w:hAnsi="Calibri" w:cs="Calibri"/>
            <w:spacing w:val="0"/>
            <w:sz w:val="22"/>
            <w:szCs w:val="22"/>
            <w:lang w:val="en-GB" w:eastAsia="it-IT"/>
          </w:rPr>
          <w:t xml:space="preserve"> denotes the first channel in 14 MHz channelization). For asymmetric case, where channel aggregation was applied, numbers </w:t>
        </w:r>
        <w:r w:rsidRPr="00953991">
          <w:rPr>
            <w:rFonts w:ascii="Calibri" w:eastAsia="Calibri" w:hAnsi="Calibri" w:cs="Calibri"/>
            <w:spacing w:val="0"/>
            <w:sz w:val="22"/>
            <w:szCs w:val="22"/>
            <w:lang w:val="en-GB" w:eastAsia="it-IT"/>
          </w:rPr>
          <w:lastRenderedPageBreak/>
          <w:t xml:space="preserve">correspond to the 7 MHz channelization in Fig. </w:t>
        </w:r>
        <w:r>
          <w:rPr>
            <w:rFonts w:ascii="Calibri" w:eastAsia="Calibri" w:hAnsi="Calibri" w:cs="Calibri"/>
            <w:spacing w:val="0"/>
            <w:sz w:val="22"/>
            <w:szCs w:val="22"/>
            <w:lang w:val="en-GB" w:eastAsia="it-IT"/>
          </w:rPr>
          <w:t>6</w:t>
        </w:r>
        <w:r w:rsidRPr="00953991">
          <w:rPr>
            <w:rFonts w:ascii="Calibri" w:eastAsia="Calibri" w:hAnsi="Calibri" w:cs="Calibri"/>
            <w:spacing w:val="0"/>
            <w:sz w:val="22"/>
            <w:szCs w:val="22"/>
            <w:lang w:val="en-GB" w:eastAsia="it-IT"/>
          </w:rPr>
          <w:t xml:space="preserve"> and brackets indicates the total channel width (e.g. channel 5,6 </w:t>
        </w:r>
        <w:r w:rsidRPr="00055F82">
          <w:rPr>
            <w:rFonts w:ascii="Calibri" w:eastAsia="Calibri" w:hAnsi="Calibri" w:cs="Calibri"/>
            <w:spacing w:val="0"/>
            <w:sz w:val="22"/>
            <w:szCs w:val="22"/>
            <w:lang w:val="en-GB" w:eastAsia="it-IT"/>
          </w:rPr>
          <w:t>(14)</w:t>
        </w:r>
        <w:r w:rsidRPr="00953991">
          <w:rPr>
            <w:rFonts w:ascii="Calibri" w:eastAsia="Calibri" w:hAnsi="Calibri" w:cs="Calibri"/>
            <w:spacing w:val="0"/>
            <w:sz w:val="22"/>
            <w:szCs w:val="22"/>
            <w:lang w:val="en-GB" w:eastAsia="it-IT"/>
          </w:rPr>
          <w:t xml:space="preserve"> denotes a 14 MHz channel consisting of 7 MHz channels 5 and 6).</w:t>
        </w:r>
      </w:ins>
    </w:p>
    <w:p w:rsidR="00893544" w:rsidRDefault="00893544" w:rsidP="00893544">
      <w:pPr>
        <w:pStyle w:val="BodyText"/>
        <w:rPr>
          <w:ins w:id="3437" w:author="mariana" w:date="2013-01-09T14:30:00Z"/>
          <w:rFonts w:ascii="Calibri" w:eastAsia="Calibri" w:hAnsi="Calibri" w:cs="Calibri"/>
          <w:spacing w:val="0"/>
          <w:sz w:val="22"/>
          <w:szCs w:val="22"/>
          <w:lang w:val="en-GB" w:eastAsia="it-IT"/>
        </w:rPr>
      </w:pPr>
      <w:ins w:id="3438" w:author="mariana" w:date="2013-01-09T14:30:00Z">
        <w:r w:rsidRPr="00953991">
          <w:rPr>
            <w:rFonts w:ascii="Calibri" w:eastAsia="Calibri" w:hAnsi="Calibri" w:cs="Calibri"/>
            <w:spacing w:val="0"/>
            <w:sz w:val="22"/>
            <w:szCs w:val="22"/>
            <w:lang w:val="en-GB" w:eastAsia="it-IT"/>
          </w:rPr>
          <w:t xml:space="preserve">Node 5 (N5) </w:t>
        </w:r>
        <w:r>
          <w:rPr>
            <w:rFonts w:ascii="Calibri" w:eastAsia="Calibri" w:hAnsi="Calibri" w:cs="Calibri"/>
            <w:spacing w:val="0"/>
            <w:sz w:val="22"/>
            <w:szCs w:val="22"/>
            <w:lang w:val="en-GB" w:eastAsia="it-IT"/>
          </w:rPr>
          <w:t xml:space="preserve">in Fig. 2 </w:t>
        </w:r>
        <w:r w:rsidRPr="00953991">
          <w:rPr>
            <w:rFonts w:ascii="Calibri" w:eastAsia="Calibri" w:hAnsi="Calibri" w:cs="Calibri"/>
            <w:spacing w:val="0"/>
            <w:sz w:val="22"/>
            <w:szCs w:val="22"/>
            <w:lang w:val="en-GB" w:eastAsia="it-IT"/>
          </w:rPr>
          <w:t>is the main node of the considered network and the starting position for frequency planning of channels with higher capacity requirement (hereafter</w:t>
        </w:r>
        <w:r>
          <w:rPr>
            <w:rFonts w:ascii="Calibri" w:eastAsia="Calibri" w:hAnsi="Calibri" w:cs="Calibri"/>
            <w:spacing w:val="0"/>
            <w:sz w:val="22"/>
            <w:szCs w:val="22"/>
            <w:lang w:val="en-GB" w:eastAsia="it-IT"/>
          </w:rPr>
          <w:t>,</w:t>
        </w:r>
        <w:r w:rsidRPr="00953991">
          <w:rPr>
            <w:rFonts w:ascii="Calibri" w:eastAsia="Calibri" w:hAnsi="Calibri" w:cs="Calibri"/>
            <w:spacing w:val="0"/>
            <w:sz w:val="22"/>
            <w:szCs w:val="22"/>
            <w:lang w:val="en-GB" w:eastAsia="it-IT"/>
          </w:rPr>
          <w:t xml:space="preserve"> downlink channels - DL). Uplink channels (UL) were assigned for symmetric and asymmetric case accordingly: in symmetric case UL channels were simply paired with assigned DL channels and in asymmetric case UL channels were chosen with respect to the UL/DL ratio being 1:2. For simplicity, links which used 7 MHz channels in the symmetric case remained symmetric as 7 MHz channel was set as the minimum “spectrum element”.</w:t>
        </w:r>
      </w:ins>
    </w:p>
    <w:p w:rsidR="00893544" w:rsidRDefault="00893544" w:rsidP="00893544">
      <w:pPr>
        <w:pStyle w:val="BodyText"/>
        <w:rPr>
          <w:ins w:id="3439" w:author="mariana" w:date="2013-01-09T14:30:00Z"/>
        </w:rPr>
      </w:pPr>
      <w:ins w:id="3440" w:author="mariana" w:date="2013-01-09T14:30:00Z">
        <w:r w:rsidRPr="00953991">
          <w:rPr>
            <w:rFonts w:ascii="Calibri" w:eastAsia="Calibri" w:hAnsi="Calibri" w:cs="Calibri"/>
            <w:spacing w:val="0"/>
            <w:sz w:val="22"/>
            <w:szCs w:val="22"/>
            <w:lang w:val="en-GB" w:eastAsia="it-IT"/>
          </w:rPr>
          <w:t xml:space="preserve">The total RF spectrum used for all links in the network for both symmetric and asymmetric case is represented in the following figures. Fig. </w:t>
        </w:r>
        <w:r>
          <w:rPr>
            <w:rFonts w:ascii="Calibri" w:eastAsia="Calibri" w:hAnsi="Calibri" w:cs="Calibri"/>
            <w:spacing w:val="0"/>
            <w:sz w:val="22"/>
            <w:szCs w:val="22"/>
            <w:lang w:val="en-GB" w:eastAsia="it-IT"/>
          </w:rPr>
          <w:t>4</w:t>
        </w:r>
        <w:r w:rsidRPr="00953991">
          <w:rPr>
            <w:rFonts w:ascii="Calibri" w:eastAsia="Calibri" w:hAnsi="Calibri" w:cs="Calibri"/>
            <w:spacing w:val="0"/>
            <w:sz w:val="22"/>
            <w:szCs w:val="22"/>
            <w:lang w:val="en-GB" w:eastAsia="it-IT"/>
          </w:rPr>
          <w:t xml:space="preserve"> shows the total RF spectrum used in symmetric case, thus reflecting the actual spectrum usage in the real-life network (as link capacities from the real network have been preserved). Fig. </w:t>
        </w:r>
        <w:r>
          <w:rPr>
            <w:rFonts w:ascii="Calibri" w:eastAsia="Calibri" w:hAnsi="Calibri" w:cs="Calibri"/>
            <w:spacing w:val="0"/>
            <w:sz w:val="22"/>
            <w:szCs w:val="22"/>
            <w:lang w:val="en-GB" w:eastAsia="it-IT"/>
          </w:rPr>
          <w:t>5</w:t>
        </w:r>
        <w:r w:rsidRPr="00953991">
          <w:rPr>
            <w:rFonts w:ascii="Calibri" w:eastAsia="Calibri" w:hAnsi="Calibri" w:cs="Calibri"/>
            <w:spacing w:val="0"/>
            <w:sz w:val="22"/>
            <w:szCs w:val="22"/>
            <w:lang w:val="en-GB" w:eastAsia="it-IT"/>
          </w:rPr>
          <w:t xml:space="preserve"> depicts the total RF spectrum usage after the re-planning into the asymmetric case.</w:t>
        </w:r>
        <w:r>
          <w:t xml:space="preserve"> </w:t>
        </w:r>
      </w:ins>
    </w:p>
    <w:p w:rsidR="00893544" w:rsidRDefault="00893544" w:rsidP="00893544">
      <w:pPr>
        <w:pStyle w:val="BodyText"/>
        <w:keepNext/>
        <w:ind w:firstLine="0"/>
        <w:jc w:val="center"/>
        <w:rPr>
          <w:ins w:id="3441" w:author="mariana" w:date="2013-01-09T14:30:00Z"/>
        </w:rPr>
      </w:pPr>
      <w:ins w:id="3442" w:author="mariana" w:date="2013-01-09T14:30:00Z">
        <w:r>
          <w:rPr>
            <w:noProof/>
            <w:lang w:val="en-GB" w:eastAsia="en-GB" w:bidi="he-IL"/>
          </w:rPr>
          <w:drawing>
            <wp:inline distT="0" distB="0" distL="0" distR="0">
              <wp:extent cx="5292725" cy="1934210"/>
              <wp:effectExtent l="0" t="0" r="3175" b="8890"/>
              <wp:docPr id="49" name="Picture 49" descr="Symmetric_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ymmetric_Spectrum"/>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92725" cy="1934210"/>
                      </a:xfrm>
                      <a:prstGeom prst="rect">
                        <a:avLst/>
                      </a:prstGeom>
                      <a:noFill/>
                      <a:ln>
                        <a:noFill/>
                      </a:ln>
                    </pic:spPr>
                  </pic:pic>
                </a:graphicData>
              </a:graphic>
            </wp:inline>
          </w:drawing>
        </w:r>
      </w:ins>
    </w:p>
    <w:p w:rsidR="00893544" w:rsidRPr="00BB0C2B" w:rsidRDefault="00893544" w:rsidP="00893544">
      <w:pPr>
        <w:pStyle w:val="BodyText"/>
        <w:jc w:val="center"/>
        <w:rPr>
          <w:ins w:id="3443" w:author="mariana" w:date="2013-01-09T14:30:00Z"/>
          <w:rFonts w:ascii="Calibri" w:eastAsia="Calibri" w:hAnsi="Calibri" w:cs="Calibri"/>
          <w:b/>
          <w:spacing w:val="0"/>
          <w:sz w:val="18"/>
          <w:szCs w:val="18"/>
          <w:lang w:val="en-GB" w:eastAsia="it-IT"/>
        </w:rPr>
      </w:pPr>
      <w:ins w:id="3444" w:author="mariana" w:date="2013-01-09T14:30:00Z">
        <w:r w:rsidRPr="00BB0C2B">
          <w:rPr>
            <w:rFonts w:ascii="Calibri" w:eastAsia="Calibri" w:hAnsi="Calibri" w:cs="Calibri"/>
            <w:b/>
            <w:spacing w:val="0"/>
            <w:sz w:val="18"/>
            <w:szCs w:val="18"/>
            <w:lang w:val="en-GB" w:eastAsia="it-IT"/>
          </w:rPr>
          <w:t xml:space="preserve">Fig. </w:t>
        </w:r>
        <w:r>
          <w:rPr>
            <w:rFonts w:ascii="Calibri" w:eastAsia="Calibri" w:hAnsi="Calibri" w:cs="Calibri"/>
            <w:b/>
            <w:spacing w:val="0"/>
            <w:sz w:val="18"/>
            <w:szCs w:val="18"/>
            <w:lang w:val="en-GB" w:eastAsia="it-IT"/>
          </w:rPr>
          <w:t>4</w:t>
        </w:r>
        <w:r w:rsidRPr="00BB0C2B">
          <w:rPr>
            <w:rFonts w:ascii="Calibri" w:eastAsia="Calibri" w:hAnsi="Calibri" w:cs="Calibri"/>
            <w:b/>
            <w:spacing w:val="0"/>
            <w:sz w:val="18"/>
            <w:szCs w:val="18"/>
            <w:lang w:val="en-GB" w:eastAsia="it-IT"/>
          </w:rPr>
          <w:t xml:space="preserve"> Total spectrum used in symmetric case (rural case)</w:t>
        </w:r>
      </w:ins>
    </w:p>
    <w:p w:rsidR="00893544" w:rsidRDefault="00893544" w:rsidP="00893544">
      <w:pPr>
        <w:pStyle w:val="BodyText"/>
        <w:keepNext/>
        <w:ind w:firstLine="0"/>
        <w:jc w:val="center"/>
        <w:rPr>
          <w:ins w:id="3445" w:author="mariana" w:date="2013-01-09T14:30:00Z"/>
        </w:rPr>
      </w:pPr>
      <w:ins w:id="3446" w:author="mariana" w:date="2013-01-09T14:30:00Z">
        <w:r>
          <w:rPr>
            <w:noProof/>
            <w:lang w:val="en-GB" w:eastAsia="en-GB" w:bidi="he-IL"/>
          </w:rPr>
          <w:drawing>
            <wp:inline distT="0" distB="0" distL="0" distR="0">
              <wp:extent cx="5328285" cy="1951990"/>
              <wp:effectExtent l="0" t="0" r="5715" b="0"/>
              <wp:docPr id="46" name="Picture 46" descr="Asymmetric_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ymmetric_Spectrum"/>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28285" cy="1951990"/>
                      </a:xfrm>
                      <a:prstGeom prst="rect">
                        <a:avLst/>
                      </a:prstGeom>
                      <a:noFill/>
                      <a:ln>
                        <a:noFill/>
                      </a:ln>
                    </pic:spPr>
                  </pic:pic>
                </a:graphicData>
              </a:graphic>
            </wp:inline>
          </w:drawing>
        </w:r>
      </w:ins>
    </w:p>
    <w:p w:rsidR="00893544" w:rsidRPr="00BB0C2B" w:rsidRDefault="00893544" w:rsidP="00893544">
      <w:pPr>
        <w:pStyle w:val="Caption"/>
        <w:rPr>
          <w:ins w:id="3447" w:author="mariana" w:date="2013-01-09T14:30:00Z"/>
          <w:rFonts w:ascii="Calibri" w:eastAsia="Calibri" w:hAnsi="Calibri" w:cs="Calibri"/>
          <w:bCs w:val="0"/>
          <w:color w:val="auto"/>
          <w:lang w:eastAsia="it-IT"/>
        </w:rPr>
      </w:pPr>
      <w:ins w:id="3448" w:author="mariana" w:date="2013-01-09T14:30:00Z">
        <w:r w:rsidRPr="00BB0C2B">
          <w:rPr>
            <w:rFonts w:ascii="Calibri" w:eastAsia="Calibri" w:hAnsi="Calibri" w:cs="Calibri"/>
            <w:bCs w:val="0"/>
            <w:color w:val="auto"/>
            <w:lang w:eastAsia="it-IT"/>
          </w:rPr>
          <w:t xml:space="preserve">Fig. </w:t>
        </w:r>
        <w:r>
          <w:rPr>
            <w:rFonts w:ascii="Calibri" w:eastAsia="Calibri" w:hAnsi="Calibri" w:cs="Calibri"/>
            <w:bCs w:val="0"/>
            <w:color w:val="auto"/>
            <w:lang w:eastAsia="it-IT"/>
          </w:rPr>
          <w:t>5</w:t>
        </w:r>
        <w:r w:rsidRPr="00BB0C2B">
          <w:rPr>
            <w:rFonts w:ascii="Calibri" w:eastAsia="Calibri" w:hAnsi="Calibri" w:cs="Calibri"/>
            <w:bCs w:val="0"/>
            <w:color w:val="auto"/>
            <w:lang w:eastAsia="it-IT"/>
          </w:rPr>
          <w:t xml:space="preserve"> Total spectrum used in asymmetric case (rural case)</w:t>
        </w:r>
      </w:ins>
    </w:p>
    <w:p w:rsidR="00893544" w:rsidRDefault="00893544" w:rsidP="00893544">
      <w:pPr>
        <w:pStyle w:val="BodyText"/>
        <w:spacing w:after="0"/>
        <w:jc w:val="center"/>
        <w:rPr>
          <w:ins w:id="3449" w:author="mariana" w:date="2013-01-09T14:30:00Z"/>
          <w:rFonts w:ascii="Calibri" w:eastAsia="Calibri" w:hAnsi="Calibri" w:cs="Calibri"/>
          <w:spacing w:val="0"/>
          <w:sz w:val="18"/>
          <w:szCs w:val="18"/>
          <w:lang w:val="en-GB" w:eastAsia="it-IT"/>
        </w:rPr>
      </w:pPr>
    </w:p>
    <w:p w:rsidR="00893544" w:rsidRDefault="00893544" w:rsidP="00893544">
      <w:pPr>
        <w:pStyle w:val="BodyText"/>
        <w:rPr>
          <w:ins w:id="3450" w:author="mariana" w:date="2013-01-09T14:30:00Z"/>
          <w:rFonts w:ascii="Calibri" w:eastAsia="Calibri" w:hAnsi="Calibri" w:cs="Calibri"/>
          <w:spacing w:val="0"/>
          <w:sz w:val="22"/>
          <w:szCs w:val="22"/>
          <w:lang w:val="en-GB" w:eastAsia="it-IT"/>
        </w:rPr>
      </w:pPr>
      <w:ins w:id="3451" w:author="mariana" w:date="2013-01-09T14:30:00Z">
        <w:r w:rsidRPr="00953991">
          <w:rPr>
            <w:rFonts w:ascii="Calibri" w:eastAsia="Calibri" w:hAnsi="Calibri" w:cs="Calibri"/>
            <w:spacing w:val="0"/>
            <w:sz w:val="22"/>
            <w:szCs w:val="22"/>
            <w:lang w:val="en-GB" w:eastAsia="it-IT"/>
          </w:rPr>
          <w:t xml:space="preserve">In symmetric case, 2x84 MHz in 28 MHz channel raster, 2x70 MHz in 14 MHz and 2x63 MHz in 7 MHz channel raster have been used. It can be noted that channel 4-4’ (28 MHz raster) is effectively also occupied due to the assignment of 7 MHz channel 13. </w:t>
        </w:r>
      </w:ins>
    </w:p>
    <w:p w:rsidR="00893544" w:rsidRPr="00601571" w:rsidRDefault="00893544" w:rsidP="00893544">
      <w:pPr>
        <w:pStyle w:val="BodyText"/>
        <w:rPr>
          <w:ins w:id="3452" w:author="mariana" w:date="2013-01-09T14:30:00Z"/>
          <w:rFonts w:ascii="Calibri" w:eastAsia="Calibri" w:hAnsi="Calibri" w:cs="Calibri"/>
          <w:spacing w:val="0"/>
          <w:sz w:val="22"/>
          <w:szCs w:val="22"/>
          <w:lang w:val="en-GB" w:eastAsia="it-IT"/>
        </w:rPr>
      </w:pPr>
      <w:ins w:id="3453" w:author="mariana" w:date="2013-01-09T14:30:00Z">
        <w:r w:rsidRPr="00601571">
          <w:rPr>
            <w:rFonts w:ascii="Calibri" w:eastAsia="Calibri" w:hAnsi="Calibri" w:cs="Calibri"/>
            <w:spacing w:val="0"/>
            <w:sz w:val="22"/>
            <w:szCs w:val="22"/>
            <w:lang w:val="en-GB" w:eastAsia="it-IT"/>
          </w:rPr>
          <w:t xml:space="preserve">In asymmetric case, 42+84 MHz (lower + upper) in 28 MHz channel raster, 70+42 MHz in 14 MHz and 49+56 MHz in 7 MHz channel raster have been used. Channel 4-4’ in 28 MHz channel raster has been preserved. </w:t>
        </w:r>
      </w:ins>
    </w:p>
    <w:p w:rsidR="00893544" w:rsidRPr="00893544" w:rsidRDefault="00893544" w:rsidP="00893544">
      <w:pPr>
        <w:pStyle w:val="Heading3"/>
        <w:numPr>
          <w:ilvl w:val="2"/>
          <w:numId w:val="60"/>
        </w:numPr>
        <w:rPr>
          <w:ins w:id="3454" w:author="mariana" w:date="2013-01-09T14:30:00Z"/>
          <w:rFonts w:eastAsia="Calibri"/>
          <w:rPrChange w:id="3455" w:author="mariana" w:date="2013-01-09T14:32:00Z">
            <w:rPr>
              <w:ins w:id="3456" w:author="mariana" w:date="2013-01-09T14:30:00Z"/>
            </w:rPr>
          </w:rPrChange>
        </w:rPr>
        <w:pPrChange w:id="3457" w:author="mariana" w:date="2013-01-09T14:32:00Z">
          <w:pPr>
            <w:pStyle w:val="Heading1"/>
          </w:pPr>
        </w:pPrChange>
      </w:pPr>
      <w:ins w:id="3458" w:author="mariana" w:date="2013-01-09T14:30:00Z">
        <w:r w:rsidRPr="00893544">
          <w:rPr>
            <w:rFonts w:eastAsia="Calibri"/>
            <w:rPrChange w:id="3459" w:author="mariana" w:date="2013-01-09T14:32:00Z">
              <w:rPr/>
            </w:rPrChange>
          </w:rPr>
          <w:br w:type="page"/>
        </w:r>
        <w:r w:rsidRPr="00893544">
          <w:rPr>
            <w:rFonts w:eastAsia="Calibri"/>
            <w:rPrChange w:id="3460" w:author="mariana" w:date="2013-01-09T14:32:00Z">
              <w:rPr/>
            </w:rPrChange>
          </w:rPr>
          <w:lastRenderedPageBreak/>
          <w:t xml:space="preserve"> Urban Scenario</w:t>
        </w:r>
      </w:ins>
    </w:p>
    <w:p w:rsidR="00893544" w:rsidRDefault="00893544" w:rsidP="00893544">
      <w:pPr>
        <w:rPr>
          <w:ins w:id="3461" w:author="mariana" w:date="2013-01-09T14:30:00Z"/>
          <w:lang w:val="en-GB" w:eastAsia="de-DE"/>
        </w:rPr>
      </w:pPr>
    </w:p>
    <w:p w:rsidR="00893544" w:rsidRDefault="00893544" w:rsidP="00893544">
      <w:pPr>
        <w:pStyle w:val="BodyText"/>
        <w:ind w:firstLine="357"/>
        <w:rPr>
          <w:ins w:id="3462" w:author="mariana" w:date="2013-01-09T14:30:00Z"/>
          <w:rFonts w:ascii="Calibri" w:eastAsia="Calibri" w:hAnsi="Calibri" w:cs="Calibri"/>
          <w:spacing w:val="0"/>
          <w:sz w:val="22"/>
          <w:szCs w:val="22"/>
          <w:lang w:val="en-GB" w:eastAsia="it-IT"/>
        </w:rPr>
      </w:pPr>
      <w:ins w:id="3463" w:author="mariana" w:date="2013-01-09T14:30:00Z">
        <w:r w:rsidRPr="00933F4B">
          <w:rPr>
            <w:rFonts w:ascii="Calibri" w:eastAsia="Calibri" w:hAnsi="Calibri" w:cs="Calibri"/>
            <w:spacing w:val="0"/>
            <w:sz w:val="22"/>
            <w:szCs w:val="22"/>
            <w:lang w:val="en-GB" w:eastAsia="it-IT"/>
          </w:rPr>
          <w:t xml:space="preserve">The urban scenario network </w:t>
        </w:r>
        <w:r>
          <w:rPr>
            <w:rFonts w:ascii="Calibri" w:eastAsia="Calibri" w:hAnsi="Calibri" w:cs="Calibri"/>
            <w:spacing w:val="0"/>
            <w:sz w:val="22"/>
            <w:szCs w:val="22"/>
            <w:lang w:val="en-GB" w:eastAsia="it-IT"/>
          </w:rPr>
          <w:t xml:space="preserve">(Fig. 6) </w:t>
        </w:r>
        <w:r w:rsidRPr="00933F4B">
          <w:rPr>
            <w:rFonts w:ascii="Calibri" w:eastAsia="Calibri" w:hAnsi="Calibri" w:cs="Calibri"/>
            <w:spacing w:val="0"/>
            <w:sz w:val="22"/>
            <w:szCs w:val="22"/>
            <w:lang w:val="en-GB" w:eastAsia="it-IT"/>
          </w:rPr>
          <w:t xml:space="preserve">is a real-network from one of the operators in 38 GHz frequency band. It consists of 41 nodes (marked with numbers) and 40 links, typical chain and star configuration. </w:t>
        </w:r>
      </w:ins>
    </w:p>
    <w:p w:rsidR="00893544" w:rsidRDefault="00893544" w:rsidP="00893544">
      <w:pPr>
        <w:pStyle w:val="BodyText"/>
        <w:ind w:firstLine="357"/>
        <w:rPr>
          <w:ins w:id="3464" w:author="mariana" w:date="2013-01-09T14:30:00Z"/>
          <w:rFonts w:ascii="Calibri" w:eastAsia="Calibri" w:hAnsi="Calibri" w:cs="Calibri"/>
          <w:spacing w:val="0"/>
          <w:sz w:val="22"/>
          <w:szCs w:val="22"/>
          <w:lang w:val="en-GB" w:eastAsia="it-IT"/>
        </w:rPr>
      </w:pPr>
      <w:ins w:id="3465" w:author="mariana" w:date="2013-01-09T14:30:00Z">
        <w:r>
          <w:rPr>
            <w:rFonts w:ascii="Calibri" w:eastAsia="Calibri" w:hAnsi="Calibri" w:cs="Calibri"/>
            <w:spacing w:val="0"/>
            <w:sz w:val="22"/>
            <w:szCs w:val="22"/>
            <w:lang w:val="en-GB" w:eastAsia="it-IT"/>
          </w:rPr>
          <w:t>L</w:t>
        </w:r>
        <w:r w:rsidRPr="00933F4B">
          <w:rPr>
            <w:rFonts w:ascii="Calibri" w:eastAsia="Calibri" w:hAnsi="Calibri" w:cs="Calibri"/>
            <w:spacing w:val="0"/>
            <w:sz w:val="22"/>
            <w:szCs w:val="22"/>
            <w:lang w:val="en-GB" w:eastAsia="it-IT"/>
          </w:rPr>
          <w:t xml:space="preserve">inks in the original network </w:t>
        </w:r>
        <w:r>
          <w:rPr>
            <w:rFonts w:ascii="Calibri" w:eastAsia="Calibri" w:hAnsi="Calibri" w:cs="Calibri"/>
            <w:spacing w:val="0"/>
            <w:sz w:val="22"/>
            <w:szCs w:val="22"/>
            <w:lang w:val="en-GB" w:eastAsia="it-IT"/>
          </w:rPr>
          <w:t xml:space="preserve">have rather </w:t>
        </w:r>
        <w:r w:rsidRPr="00933F4B">
          <w:rPr>
            <w:rFonts w:ascii="Calibri" w:eastAsia="Calibri" w:hAnsi="Calibri" w:cs="Calibri"/>
            <w:spacing w:val="0"/>
            <w:sz w:val="22"/>
            <w:szCs w:val="22"/>
            <w:lang w:val="en-GB" w:eastAsia="it-IT"/>
          </w:rPr>
          <w:t>different</w:t>
        </w:r>
        <w:r>
          <w:rPr>
            <w:rFonts w:ascii="Calibri" w:eastAsia="Calibri" w:hAnsi="Calibri" w:cs="Calibri"/>
            <w:spacing w:val="0"/>
            <w:sz w:val="22"/>
            <w:szCs w:val="22"/>
            <w:lang w:val="en-GB" w:eastAsia="it-IT"/>
          </w:rPr>
          <w:t xml:space="preserve"> capacities</w:t>
        </w:r>
        <w:r w:rsidRPr="00933F4B">
          <w:rPr>
            <w:rFonts w:ascii="Calibri" w:eastAsia="Calibri" w:hAnsi="Calibri" w:cs="Calibri"/>
            <w:spacing w:val="0"/>
            <w:sz w:val="22"/>
            <w:szCs w:val="22"/>
            <w:lang w:val="en-GB" w:eastAsia="it-IT"/>
          </w:rPr>
          <w:t xml:space="preserve">, but this is (mainly) due to different modulation techniques used. </w:t>
        </w:r>
        <w:r>
          <w:rPr>
            <w:rFonts w:ascii="Calibri" w:eastAsia="Calibri" w:hAnsi="Calibri" w:cs="Calibri"/>
            <w:spacing w:val="0"/>
            <w:sz w:val="22"/>
            <w:szCs w:val="22"/>
            <w:lang w:val="en-GB" w:eastAsia="it-IT"/>
          </w:rPr>
          <w:t xml:space="preserve">On the physical layer, they all operate only on 14 and 28 MHz channels. </w:t>
        </w:r>
        <w:r w:rsidRPr="00933F4B">
          <w:rPr>
            <w:rFonts w:ascii="Calibri" w:eastAsia="Calibri" w:hAnsi="Calibri" w:cs="Calibri"/>
            <w:spacing w:val="0"/>
            <w:sz w:val="22"/>
            <w:szCs w:val="22"/>
            <w:lang w:val="en-GB" w:eastAsia="it-IT"/>
          </w:rPr>
          <w:t xml:space="preserve">Since this analysis was focused on the </w:t>
        </w:r>
        <w:r>
          <w:rPr>
            <w:rFonts w:ascii="Calibri" w:eastAsia="Calibri" w:hAnsi="Calibri" w:cs="Calibri"/>
            <w:spacing w:val="0"/>
            <w:sz w:val="22"/>
            <w:szCs w:val="22"/>
            <w:lang w:val="en-GB" w:eastAsia="it-IT"/>
          </w:rPr>
          <w:t xml:space="preserve">total </w:t>
        </w:r>
        <w:r w:rsidRPr="00933F4B">
          <w:rPr>
            <w:rFonts w:ascii="Calibri" w:eastAsia="Calibri" w:hAnsi="Calibri" w:cs="Calibri"/>
            <w:spacing w:val="0"/>
            <w:sz w:val="22"/>
            <w:szCs w:val="22"/>
            <w:lang w:val="en-GB" w:eastAsia="it-IT"/>
          </w:rPr>
          <w:t xml:space="preserve">spectrum usage, only the physical channels used were taken into account, </w:t>
        </w:r>
        <w:r>
          <w:rPr>
            <w:rFonts w:ascii="Calibri" w:eastAsia="Calibri" w:hAnsi="Calibri" w:cs="Calibri"/>
            <w:spacing w:val="0"/>
            <w:sz w:val="22"/>
            <w:szCs w:val="22"/>
            <w:lang w:val="en-GB" w:eastAsia="it-IT"/>
          </w:rPr>
          <w:t>so</w:t>
        </w:r>
        <w:r w:rsidRPr="00933F4B">
          <w:rPr>
            <w:rFonts w:ascii="Calibri" w:eastAsia="Calibri" w:hAnsi="Calibri" w:cs="Calibri"/>
            <w:spacing w:val="0"/>
            <w:sz w:val="22"/>
            <w:szCs w:val="22"/>
            <w:lang w:val="en-GB" w:eastAsia="it-IT"/>
          </w:rPr>
          <w:t xml:space="preserve"> all links </w:t>
        </w:r>
        <w:r>
          <w:rPr>
            <w:rFonts w:ascii="Calibri" w:eastAsia="Calibri" w:hAnsi="Calibri" w:cs="Calibri"/>
            <w:spacing w:val="0"/>
            <w:sz w:val="22"/>
            <w:szCs w:val="22"/>
            <w:lang w:val="en-GB" w:eastAsia="it-IT"/>
          </w:rPr>
          <w:t xml:space="preserve">in the considered network </w:t>
        </w:r>
        <w:r w:rsidRPr="00933F4B">
          <w:rPr>
            <w:rFonts w:ascii="Calibri" w:eastAsia="Calibri" w:hAnsi="Calibri" w:cs="Calibri"/>
            <w:spacing w:val="0"/>
            <w:sz w:val="22"/>
            <w:szCs w:val="22"/>
            <w:lang w:val="en-GB" w:eastAsia="it-IT"/>
          </w:rPr>
          <w:t xml:space="preserve">were grouped into 2 categories, based on the channel width: 28 MHz links (most of the links) and 14 MHz channel links. When re-planning into the asymmetric case, 1:4 </w:t>
        </w:r>
        <w:proofErr w:type="gramStart"/>
        <w:r w:rsidRPr="00933F4B">
          <w:rPr>
            <w:rFonts w:ascii="Calibri" w:eastAsia="Calibri" w:hAnsi="Calibri" w:cs="Calibri"/>
            <w:spacing w:val="0"/>
            <w:sz w:val="22"/>
            <w:szCs w:val="22"/>
            <w:lang w:val="en-GB" w:eastAsia="it-IT"/>
          </w:rPr>
          <w:t>asymmetry</w:t>
        </w:r>
        <w:proofErr w:type="gramEnd"/>
        <w:r w:rsidRPr="00933F4B">
          <w:rPr>
            <w:rFonts w:ascii="Calibri" w:eastAsia="Calibri" w:hAnsi="Calibri" w:cs="Calibri"/>
            <w:spacing w:val="0"/>
            <w:sz w:val="22"/>
            <w:szCs w:val="22"/>
            <w:lang w:val="en-GB" w:eastAsia="it-IT"/>
          </w:rPr>
          <w:t xml:space="preserve"> was applied for 28 MHz channels a</w:t>
        </w:r>
        <w:r>
          <w:rPr>
            <w:rFonts w:ascii="Calibri" w:eastAsia="Calibri" w:hAnsi="Calibri" w:cs="Calibri"/>
            <w:spacing w:val="0"/>
            <w:sz w:val="22"/>
            <w:szCs w:val="22"/>
            <w:lang w:val="en-GB" w:eastAsia="it-IT"/>
          </w:rPr>
          <w:t>nd 1:2 for 14 MHz channel links (i.e. 7 MHz channel was used as a smallest frequency segment)</w:t>
        </w:r>
      </w:ins>
    </w:p>
    <w:p w:rsidR="00893544" w:rsidRPr="00601571" w:rsidRDefault="00893544" w:rsidP="00893544">
      <w:pPr>
        <w:ind w:firstLine="357"/>
        <w:rPr>
          <w:ins w:id="3466" w:author="mariana" w:date="2013-01-09T14:30:00Z"/>
          <w:lang w:val="en-GB" w:eastAsia="de-DE"/>
        </w:rPr>
      </w:pPr>
    </w:p>
    <w:p w:rsidR="00893544" w:rsidRPr="00A45A1A" w:rsidRDefault="00893544" w:rsidP="00893544">
      <w:pPr>
        <w:rPr>
          <w:ins w:id="3467" w:author="mariana" w:date="2013-01-09T14:30:00Z"/>
          <w:lang w:val="en-GB" w:eastAsia="de-DE"/>
        </w:rPr>
      </w:pPr>
    </w:p>
    <w:p w:rsidR="00893544" w:rsidRPr="00D26AAC" w:rsidRDefault="00893544" w:rsidP="00893544">
      <w:pPr>
        <w:pStyle w:val="Heading1"/>
        <w:jc w:val="center"/>
        <w:rPr>
          <w:ins w:id="3468" w:author="mariana" w:date="2013-01-09T14:30:00Z"/>
          <w:noProof/>
          <w:lang w:val="hr-HR" w:eastAsia="hr-HR"/>
        </w:rPr>
      </w:pPr>
      <w:ins w:id="3469" w:author="mariana" w:date="2013-01-09T14:30:00Z">
        <w:r>
          <w:rPr>
            <w:noProof/>
            <w:lang w:val="en-GB" w:eastAsia="en-GB" w:bidi="he-IL"/>
          </w:rPr>
          <w:drawing>
            <wp:inline distT="0" distB="0" distL="0" distR="0">
              <wp:extent cx="4595495" cy="45427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95495" cy="4542790"/>
                      </a:xfrm>
                      <a:prstGeom prst="rect">
                        <a:avLst/>
                      </a:prstGeom>
                      <a:noFill/>
                      <a:ln>
                        <a:noFill/>
                      </a:ln>
                    </pic:spPr>
                  </pic:pic>
                </a:graphicData>
              </a:graphic>
            </wp:inline>
          </w:drawing>
        </w:r>
      </w:ins>
    </w:p>
    <w:p w:rsidR="00893544" w:rsidRDefault="00893544" w:rsidP="00893544">
      <w:pPr>
        <w:rPr>
          <w:ins w:id="3470" w:author="mariana" w:date="2013-01-09T14:30:00Z"/>
        </w:rPr>
      </w:pPr>
    </w:p>
    <w:p w:rsidR="00893544" w:rsidRPr="00D26AAC" w:rsidRDefault="00893544" w:rsidP="00893544">
      <w:pPr>
        <w:pStyle w:val="Caption"/>
        <w:rPr>
          <w:ins w:id="3471" w:author="mariana" w:date="2013-01-09T14:30:00Z"/>
          <w:rFonts w:ascii="Calibri" w:eastAsia="Calibri" w:hAnsi="Calibri" w:cs="Calibri"/>
          <w:color w:val="auto"/>
          <w:spacing w:val="-1"/>
          <w:lang w:eastAsia="it-IT"/>
        </w:rPr>
      </w:pPr>
      <w:ins w:id="3472" w:author="mariana" w:date="2013-01-09T14:30:00Z">
        <w:r w:rsidRPr="00D26AAC">
          <w:rPr>
            <w:rFonts w:ascii="Calibri" w:eastAsia="Calibri" w:hAnsi="Calibri" w:cs="Calibri"/>
            <w:color w:val="auto"/>
            <w:spacing w:val="-1"/>
            <w:lang w:eastAsia="it-IT"/>
          </w:rPr>
          <w:t xml:space="preserve">Fig. </w:t>
        </w:r>
        <w:r>
          <w:rPr>
            <w:rFonts w:ascii="Calibri" w:eastAsia="Calibri" w:hAnsi="Calibri" w:cs="Calibri"/>
            <w:color w:val="auto"/>
            <w:spacing w:val="-1"/>
            <w:lang w:eastAsia="it-IT"/>
          </w:rPr>
          <w:t>6</w:t>
        </w:r>
        <w:r w:rsidRPr="00D26AAC">
          <w:rPr>
            <w:rFonts w:ascii="Calibri" w:eastAsia="Calibri" w:hAnsi="Calibri" w:cs="Calibri"/>
            <w:color w:val="auto"/>
            <w:spacing w:val="-1"/>
            <w:lang w:eastAsia="it-IT"/>
          </w:rPr>
          <w:t xml:space="preserve"> Considered network for urban scenario. Thinner lines represent 14 MHz links, the thicker ones 28 MHz links</w:t>
        </w:r>
      </w:ins>
    </w:p>
    <w:p w:rsidR="00893544" w:rsidRDefault="00893544" w:rsidP="00893544">
      <w:pPr>
        <w:pStyle w:val="Heading1"/>
        <w:numPr>
          <w:ilvl w:val="0"/>
          <w:numId w:val="0"/>
        </w:numPr>
        <w:ind w:left="432"/>
        <w:rPr>
          <w:ins w:id="3473" w:author="mariana" w:date="2013-01-09T14:30:00Z"/>
          <w:rFonts w:eastAsia="Calibri"/>
        </w:rPr>
        <w:pPrChange w:id="3474" w:author="mariana" w:date="2013-01-09T14:30:00Z">
          <w:pPr>
            <w:pStyle w:val="Heading1"/>
          </w:pPr>
        </w:pPrChange>
      </w:pPr>
    </w:p>
    <w:p w:rsidR="00893544" w:rsidRDefault="00893544" w:rsidP="00893544">
      <w:pPr>
        <w:pStyle w:val="BodyText"/>
        <w:rPr>
          <w:ins w:id="3475" w:author="mariana" w:date="2013-01-09T14:30:00Z"/>
          <w:rFonts w:ascii="Calibri" w:eastAsia="Calibri" w:hAnsi="Calibri" w:cs="Calibri"/>
          <w:b/>
          <w:i/>
          <w:spacing w:val="0"/>
          <w:sz w:val="24"/>
          <w:szCs w:val="24"/>
          <w:lang w:val="en-GB" w:eastAsia="it-IT"/>
        </w:rPr>
      </w:pPr>
    </w:p>
    <w:p w:rsidR="00893544" w:rsidRDefault="00893544" w:rsidP="00893544">
      <w:pPr>
        <w:pStyle w:val="BodyText"/>
        <w:rPr>
          <w:ins w:id="3476" w:author="mariana" w:date="2013-01-09T14:30:00Z"/>
          <w:rFonts w:ascii="Calibri" w:eastAsia="Calibri" w:hAnsi="Calibri" w:cs="Calibri"/>
          <w:b/>
          <w:i/>
          <w:spacing w:val="0"/>
          <w:sz w:val="24"/>
          <w:szCs w:val="24"/>
          <w:lang w:val="en-GB" w:eastAsia="it-IT"/>
        </w:rPr>
      </w:pPr>
    </w:p>
    <w:p w:rsidR="00893544" w:rsidRDefault="00893544" w:rsidP="00893544">
      <w:pPr>
        <w:pStyle w:val="BodyText"/>
        <w:rPr>
          <w:ins w:id="3477" w:author="mariana" w:date="2013-01-09T14:30:00Z"/>
          <w:rFonts w:ascii="Calibri" w:eastAsia="Calibri" w:hAnsi="Calibri" w:cs="Calibri"/>
          <w:spacing w:val="0"/>
          <w:sz w:val="22"/>
          <w:szCs w:val="22"/>
          <w:lang w:val="en-GB" w:eastAsia="it-IT"/>
        </w:rPr>
      </w:pPr>
      <w:ins w:id="3478" w:author="mariana" w:date="2013-01-09T14:30:00Z">
        <w:r>
          <w:rPr>
            <w:rFonts w:ascii="Calibri" w:eastAsia="Calibri" w:hAnsi="Calibri" w:cs="Calibri"/>
            <w:b/>
            <w:i/>
            <w:spacing w:val="0"/>
            <w:sz w:val="24"/>
            <w:szCs w:val="24"/>
            <w:lang w:val="en-GB" w:eastAsia="it-IT"/>
          </w:rPr>
          <w:br w:type="page"/>
        </w:r>
        <w:r>
          <w:rPr>
            <w:rFonts w:ascii="Calibri" w:eastAsia="Calibri" w:hAnsi="Calibri" w:cs="Calibri"/>
            <w:spacing w:val="0"/>
            <w:sz w:val="22"/>
            <w:szCs w:val="22"/>
            <w:lang w:val="en-GB" w:eastAsia="it-IT"/>
          </w:rPr>
          <w:lastRenderedPageBreak/>
          <w:t>In urban scenario in Fig. 6, there are 5 main nodes (n</w:t>
        </w:r>
        <w:r w:rsidRPr="00953991">
          <w:rPr>
            <w:rFonts w:ascii="Calibri" w:eastAsia="Calibri" w:hAnsi="Calibri" w:cs="Calibri"/>
            <w:spacing w:val="0"/>
            <w:sz w:val="22"/>
            <w:szCs w:val="22"/>
            <w:lang w:val="en-GB" w:eastAsia="it-IT"/>
          </w:rPr>
          <w:t>ode</w:t>
        </w:r>
        <w:r>
          <w:rPr>
            <w:rFonts w:ascii="Calibri" w:eastAsia="Calibri" w:hAnsi="Calibri" w:cs="Calibri"/>
            <w:spacing w:val="0"/>
            <w:sz w:val="22"/>
            <w:szCs w:val="22"/>
            <w:lang w:val="en-GB" w:eastAsia="it-IT"/>
          </w:rPr>
          <w:t>s</w:t>
        </w:r>
        <w:r w:rsidRPr="00953991">
          <w:rPr>
            <w:rFonts w:ascii="Calibri" w:eastAsia="Calibri" w:hAnsi="Calibri" w:cs="Calibri"/>
            <w:spacing w:val="0"/>
            <w:sz w:val="22"/>
            <w:szCs w:val="22"/>
            <w:lang w:val="en-GB" w:eastAsia="it-IT"/>
          </w:rPr>
          <w:t xml:space="preserve"> </w:t>
        </w:r>
        <w:r>
          <w:rPr>
            <w:rFonts w:ascii="Calibri" w:eastAsia="Calibri" w:hAnsi="Calibri" w:cs="Calibri"/>
            <w:spacing w:val="0"/>
            <w:sz w:val="22"/>
            <w:szCs w:val="22"/>
            <w:lang w:val="en-GB" w:eastAsia="it-IT"/>
          </w:rPr>
          <w:t xml:space="preserve">N1, N10, N6, N3 and </w:t>
        </w:r>
        <w:r w:rsidRPr="00953991">
          <w:rPr>
            <w:rFonts w:ascii="Calibri" w:eastAsia="Calibri" w:hAnsi="Calibri" w:cs="Calibri"/>
            <w:spacing w:val="0"/>
            <w:sz w:val="22"/>
            <w:szCs w:val="22"/>
            <w:lang w:val="en-GB" w:eastAsia="it-IT"/>
          </w:rPr>
          <w:t>N</w:t>
        </w:r>
        <w:r>
          <w:rPr>
            <w:rFonts w:ascii="Calibri" w:eastAsia="Calibri" w:hAnsi="Calibri" w:cs="Calibri"/>
            <w:spacing w:val="0"/>
            <w:sz w:val="22"/>
            <w:szCs w:val="22"/>
            <w:lang w:val="en-GB" w:eastAsia="it-IT"/>
          </w:rPr>
          <w:t>8</w:t>
        </w:r>
        <w:r w:rsidRPr="00953991">
          <w:rPr>
            <w:rFonts w:ascii="Calibri" w:eastAsia="Calibri" w:hAnsi="Calibri" w:cs="Calibri"/>
            <w:spacing w:val="0"/>
            <w:sz w:val="22"/>
            <w:szCs w:val="22"/>
            <w:lang w:val="en-GB" w:eastAsia="it-IT"/>
          </w:rPr>
          <w:t>)</w:t>
        </w:r>
        <w:r>
          <w:rPr>
            <w:rFonts w:ascii="Calibri" w:eastAsia="Calibri" w:hAnsi="Calibri" w:cs="Calibri"/>
            <w:spacing w:val="0"/>
            <w:sz w:val="22"/>
            <w:szCs w:val="22"/>
            <w:lang w:val="en-GB" w:eastAsia="it-IT"/>
          </w:rPr>
          <w:t xml:space="preserve">, which are kept symmetric, as the main line of the network considered. As in rural scenario, </w:t>
        </w:r>
        <w:r w:rsidRPr="00953991">
          <w:rPr>
            <w:rFonts w:ascii="Calibri" w:eastAsia="Calibri" w:hAnsi="Calibri" w:cs="Calibri"/>
            <w:spacing w:val="0"/>
            <w:sz w:val="22"/>
            <w:szCs w:val="22"/>
            <w:lang w:val="en-GB" w:eastAsia="it-IT"/>
          </w:rPr>
          <w:t>UL</w:t>
        </w:r>
        <w:r>
          <w:rPr>
            <w:rFonts w:ascii="Calibri" w:eastAsia="Calibri" w:hAnsi="Calibri" w:cs="Calibri"/>
            <w:spacing w:val="0"/>
            <w:sz w:val="22"/>
            <w:szCs w:val="22"/>
            <w:lang w:val="en-GB" w:eastAsia="it-IT"/>
          </w:rPr>
          <w:t xml:space="preserve"> channels for </w:t>
        </w:r>
        <w:r w:rsidRPr="00953991">
          <w:rPr>
            <w:rFonts w:ascii="Calibri" w:eastAsia="Calibri" w:hAnsi="Calibri" w:cs="Calibri"/>
            <w:spacing w:val="0"/>
            <w:sz w:val="22"/>
            <w:szCs w:val="22"/>
            <w:lang w:val="en-GB" w:eastAsia="it-IT"/>
          </w:rPr>
          <w:t>symmetric</w:t>
        </w:r>
        <w:r>
          <w:rPr>
            <w:rFonts w:ascii="Calibri" w:eastAsia="Calibri" w:hAnsi="Calibri" w:cs="Calibri"/>
            <w:spacing w:val="0"/>
            <w:sz w:val="22"/>
            <w:szCs w:val="22"/>
            <w:lang w:val="en-GB" w:eastAsia="it-IT"/>
          </w:rPr>
          <w:t xml:space="preserve"> case </w:t>
        </w:r>
        <w:r w:rsidRPr="00953991">
          <w:rPr>
            <w:rFonts w:ascii="Calibri" w:eastAsia="Calibri" w:hAnsi="Calibri" w:cs="Calibri"/>
            <w:spacing w:val="0"/>
            <w:sz w:val="22"/>
            <w:szCs w:val="22"/>
            <w:lang w:val="en-GB" w:eastAsia="it-IT"/>
          </w:rPr>
          <w:t>were simply paired with assigned DL channels</w:t>
        </w:r>
        <w:r>
          <w:rPr>
            <w:rFonts w:ascii="Calibri" w:eastAsia="Calibri" w:hAnsi="Calibri" w:cs="Calibri"/>
            <w:spacing w:val="0"/>
            <w:sz w:val="22"/>
            <w:szCs w:val="22"/>
            <w:lang w:val="en-GB" w:eastAsia="it-IT"/>
          </w:rPr>
          <w:t>. F</w:t>
        </w:r>
        <w:r w:rsidRPr="00953991">
          <w:rPr>
            <w:rFonts w:ascii="Calibri" w:eastAsia="Calibri" w:hAnsi="Calibri" w:cs="Calibri"/>
            <w:spacing w:val="0"/>
            <w:sz w:val="22"/>
            <w:szCs w:val="22"/>
            <w:lang w:val="en-GB" w:eastAsia="it-IT"/>
          </w:rPr>
          <w:t>or asymmetric case</w:t>
        </w:r>
        <w:r>
          <w:rPr>
            <w:rFonts w:ascii="Calibri" w:eastAsia="Calibri" w:hAnsi="Calibri" w:cs="Calibri"/>
            <w:spacing w:val="0"/>
            <w:sz w:val="22"/>
            <w:szCs w:val="22"/>
            <w:lang w:val="en-GB" w:eastAsia="it-IT"/>
          </w:rPr>
          <w:t xml:space="preserve">, </w:t>
        </w:r>
        <w:r w:rsidRPr="00953991">
          <w:rPr>
            <w:rFonts w:ascii="Calibri" w:eastAsia="Calibri" w:hAnsi="Calibri" w:cs="Calibri"/>
            <w:spacing w:val="0"/>
            <w:sz w:val="22"/>
            <w:szCs w:val="22"/>
            <w:lang w:val="en-GB" w:eastAsia="it-IT"/>
          </w:rPr>
          <w:t>UL channels were chosen with UL/DL ratio being 1:</w:t>
        </w:r>
        <w:r>
          <w:rPr>
            <w:rFonts w:ascii="Calibri" w:eastAsia="Calibri" w:hAnsi="Calibri" w:cs="Calibri"/>
            <w:spacing w:val="0"/>
            <w:sz w:val="22"/>
            <w:szCs w:val="22"/>
            <w:lang w:val="en-GB" w:eastAsia="it-IT"/>
          </w:rPr>
          <w:t xml:space="preserve">4 for 28 MHz channels (i.e. 28 MHz DL channel was paired with 7 MHz UL channel) and 1:2 for 14 MHz channels (i.e. 14 MHz DL channels were paired with 7 MHz UL channels), thus keeping </w:t>
        </w:r>
        <w:r w:rsidRPr="00953991">
          <w:rPr>
            <w:rFonts w:ascii="Calibri" w:eastAsia="Calibri" w:hAnsi="Calibri" w:cs="Calibri"/>
            <w:spacing w:val="0"/>
            <w:sz w:val="22"/>
            <w:szCs w:val="22"/>
            <w:lang w:val="en-GB" w:eastAsia="it-IT"/>
          </w:rPr>
          <w:t xml:space="preserve">7 MHz channel as the minimum “spectrum element”. </w:t>
        </w:r>
      </w:ins>
    </w:p>
    <w:p w:rsidR="00893544" w:rsidRDefault="00893544" w:rsidP="00893544">
      <w:pPr>
        <w:pStyle w:val="BodyText"/>
        <w:rPr>
          <w:ins w:id="3479" w:author="mariana" w:date="2013-01-09T14:30:00Z"/>
          <w:rFonts w:ascii="Calibri" w:eastAsia="Calibri" w:hAnsi="Calibri" w:cs="Calibri"/>
          <w:spacing w:val="0"/>
          <w:sz w:val="22"/>
          <w:szCs w:val="22"/>
          <w:lang w:val="en-GB" w:eastAsia="it-IT"/>
        </w:rPr>
      </w:pPr>
      <w:ins w:id="3480" w:author="mariana" w:date="2013-01-09T14:30:00Z">
        <w:r w:rsidRPr="00953991">
          <w:rPr>
            <w:rFonts w:ascii="Calibri" w:eastAsia="Calibri" w:hAnsi="Calibri" w:cs="Calibri"/>
            <w:spacing w:val="0"/>
            <w:sz w:val="22"/>
            <w:szCs w:val="22"/>
            <w:lang w:val="en-GB" w:eastAsia="it-IT"/>
          </w:rPr>
          <w:t>The list of links and designated channels for both symmetric and asymmetric case</w:t>
        </w:r>
        <w:r>
          <w:rPr>
            <w:rFonts w:ascii="Calibri" w:eastAsia="Calibri" w:hAnsi="Calibri" w:cs="Calibri"/>
            <w:spacing w:val="0"/>
            <w:sz w:val="22"/>
            <w:szCs w:val="22"/>
            <w:lang w:val="en-GB" w:eastAsia="it-IT"/>
          </w:rPr>
          <w:t xml:space="preserve"> in urban scenario is depicted in Table II</w:t>
        </w:r>
        <w:r w:rsidRPr="00953991">
          <w:rPr>
            <w:rFonts w:ascii="Calibri" w:eastAsia="Calibri" w:hAnsi="Calibri" w:cs="Calibri"/>
            <w:spacing w:val="0"/>
            <w:sz w:val="22"/>
            <w:szCs w:val="22"/>
            <w:lang w:val="en-GB" w:eastAsia="it-IT"/>
          </w:rPr>
          <w:t>.</w:t>
        </w:r>
      </w:ins>
    </w:p>
    <w:p w:rsidR="00893544" w:rsidRDefault="00893544" w:rsidP="00893544">
      <w:pPr>
        <w:pStyle w:val="BodyText"/>
        <w:rPr>
          <w:ins w:id="3481" w:author="mariana" w:date="2013-01-09T14:30:00Z"/>
          <w:rFonts w:ascii="Calibri" w:eastAsia="Calibri" w:hAnsi="Calibri" w:cs="Calibri"/>
          <w:spacing w:val="0"/>
          <w:sz w:val="22"/>
          <w:szCs w:val="22"/>
          <w:lang w:val="en-GB" w:eastAsia="it-IT"/>
        </w:rPr>
      </w:pPr>
    </w:p>
    <w:tbl>
      <w:tblPr>
        <w:tblW w:w="0" w:type="auto"/>
        <w:tblInd w:w="35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96"/>
        <w:gridCol w:w="934"/>
        <w:gridCol w:w="955"/>
        <w:gridCol w:w="1123"/>
        <w:gridCol w:w="1984"/>
        <w:gridCol w:w="1794"/>
        <w:gridCol w:w="1123"/>
      </w:tblGrid>
      <w:tr w:rsidR="00893544" w:rsidRPr="00055F82" w:rsidTr="00D23B48">
        <w:trPr>
          <w:cantSplit/>
          <w:trHeight w:val="238"/>
          <w:ins w:id="3482" w:author="mariana" w:date="2013-01-09T14:30:00Z"/>
        </w:trPr>
        <w:tc>
          <w:tcPr>
            <w:tcW w:w="1196" w:type="dxa"/>
            <w:vMerge w:val="restart"/>
            <w:shd w:val="clear" w:color="000000" w:fill="FFFF99"/>
            <w:vAlign w:val="center"/>
            <w:hideMark/>
          </w:tcPr>
          <w:p w:rsidR="00893544" w:rsidRPr="00055F82" w:rsidRDefault="00893544" w:rsidP="00D23B48">
            <w:pPr>
              <w:jc w:val="center"/>
              <w:rPr>
                <w:ins w:id="3483" w:author="mariana" w:date="2013-01-09T14:30:00Z"/>
                <w:b/>
                <w:bCs/>
                <w:sz w:val="16"/>
                <w:szCs w:val="16"/>
                <w:lang w:val="hr-HR" w:eastAsia="hr-HR"/>
              </w:rPr>
            </w:pPr>
            <w:ins w:id="3484" w:author="mariana" w:date="2013-01-09T14:30:00Z">
              <w:r w:rsidRPr="00055F82">
                <w:rPr>
                  <w:b/>
                  <w:bCs/>
                  <w:sz w:val="16"/>
                  <w:szCs w:val="16"/>
                  <w:lang w:val="hr-HR" w:eastAsia="hr-HR"/>
                </w:rPr>
                <w:t>Link                 (lower - upper)</w:t>
              </w:r>
            </w:ins>
          </w:p>
        </w:tc>
        <w:tc>
          <w:tcPr>
            <w:tcW w:w="2954" w:type="dxa"/>
            <w:gridSpan w:val="3"/>
            <w:shd w:val="clear" w:color="000000" w:fill="FFFF99"/>
            <w:noWrap/>
            <w:vAlign w:val="center"/>
            <w:hideMark/>
          </w:tcPr>
          <w:p w:rsidR="00893544" w:rsidRPr="00055F82" w:rsidRDefault="00893544" w:rsidP="00D23B48">
            <w:pPr>
              <w:jc w:val="center"/>
              <w:rPr>
                <w:ins w:id="3485" w:author="mariana" w:date="2013-01-09T14:30:00Z"/>
                <w:b/>
                <w:bCs/>
                <w:sz w:val="16"/>
                <w:szCs w:val="16"/>
                <w:lang w:val="hr-HR" w:eastAsia="hr-HR"/>
              </w:rPr>
            </w:pPr>
            <w:ins w:id="3486" w:author="mariana" w:date="2013-01-09T14:30:00Z">
              <w:r w:rsidRPr="00055F82">
                <w:rPr>
                  <w:b/>
                  <w:bCs/>
                  <w:sz w:val="16"/>
                  <w:szCs w:val="16"/>
                  <w:lang w:val="hr-HR" w:eastAsia="hr-HR"/>
                </w:rPr>
                <w:t>Symmetrical case</w:t>
              </w:r>
            </w:ins>
          </w:p>
        </w:tc>
        <w:tc>
          <w:tcPr>
            <w:tcW w:w="4789" w:type="dxa"/>
            <w:gridSpan w:val="3"/>
            <w:shd w:val="clear" w:color="000000" w:fill="FFFF99"/>
            <w:noWrap/>
            <w:vAlign w:val="center"/>
            <w:hideMark/>
          </w:tcPr>
          <w:p w:rsidR="00893544" w:rsidRPr="00055F82" w:rsidRDefault="00893544" w:rsidP="00D23B48">
            <w:pPr>
              <w:jc w:val="center"/>
              <w:rPr>
                <w:ins w:id="3487" w:author="mariana" w:date="2013-01-09T14:30:00Z"/>
                <w:b/>
                <w:bCs/>
                <w:sz w:val="16"/>
                <w:szCs w:val="16"/>
                <w:lang w:val="hr-HR" w:eastAsia="hr-HR"/>
              </w:rPr>
            </w:pPr>
            <w:ins w:id="3488" w:author="mariana" w:date="2013-01-09T14:30:00Z">
              <w:r w:rsidRPr="00055F82">
                <w:rPr>
                  <w:b/>
                  <w:bCs/>
                  <w:sz w:val="16"/>
                  <w:szCs w:val="16"/>
                  <w:lang w:val="hr-HR" w:eastAsia="hr-HR"/>
                </w:rPr>
                <w:t>Asymmetrical case</w:t>
              </w:r>
            </w:ins>
          </w:p>
        </w:tc>
      </w:tr>
      <w:tr w:rsidR="00893544" w:rsidRPr="00055F82" w:rsidTr="00D23B48">
        <w:trPr>
          <w:cantSplit/>
          <w:trHeight w:val="238"/>
          <w:ins w:id="3489" w:author="mariana" w:date="2013-01-09T14:30:00Z"/>
        </w:trPr>
        <w:tc>
          <w:tcPr>
            <w:tcW w:w="1196" w:type="dxa"/>
            <w:vMerge/>
            <w:vAlign w:val="center"/>
            <w:hideMark/>
          </w:tcPr>
          <w:p w:rsidR="00893544" w:rsidRPr="00055F82" w:rsidRDefault="00893544" w:rsidP="00D23B48">
            <w:pPr>
              <w:jc w:val="center"/>
              <w:rPr>
                <w:ins w:id="3490" w:author="mariana" w:date="2013-01-09T14:30:00Z"/>
                <w:b/>
                <w:bCs/>
                <w:sz w:val="16"/>
                <w:szCs w:val="16"/>
                <w:lang w:val="hr-HR" w:eastAsia="hr-HR"/>
              </w:rPr>
            </w:pPr>
          </w:p>
        </w:tc>
        <w:tc>
          <w:tcPr>
            <w:tcW w:w="934" w:type="dxa"/>
            <w:shd w:val="clear" w:color="000000" w:fill="FFFF99"/>
            <w:noWrap/>
            <w:vAlign w:val="center"/>
            <w:hideMark/>
          </w:tcPr>
          <w:p w:rsidR="00893544" w:rsidRPr="00055F82" w:rsidRDefault="00893544" w:rsidP="00D23B48">
            <w:pPr>
              <w:jc w:val="center"/>
              <w:rPr>
                <w:ins w:id="3491" w:author="mariana" w:date="2013-01-09T14:30:00Z"/>
                <w:b/>
                <w:bCs/>
                <w:sz w:val="16"/>
                <w:szCs w:val="16"/>
                <w:lang w:val="hr-HR" w:eastAsia="hr-HR"/>
              </w:rPr>
            </w:pPr>
            <w:ins w:id="3492" w:author="mariana" w:date="2013-01-09T14:30:00Z">
              <w:r w:rsidRPr="00055F82">
                <w:rPr>
                  <w:b/>
                  <w:bCs/>
                  <w:sz w:val="16"/>
                  <w:szCs w:val="16"/>
                  <w:lang w:val="hr-HR" w:eastAsia="hr-HR"/>
                </w:rPr>
                <w:t>TX ch.</w:t>
              </w:r>
            </w:ins>
          </w:p>
        </w:tc>
        <w:tc>
          <w:tcPr>
            <w:tcW w:w="955" w:type="dxa"/>
            <w:shd w:val="clear" w:color="000000" w:fill="FFFF99"/>
            <w:noWrap/>
            <w:vAlign w:val="center"/>
            <w:hideMark/>
          </w:tcPr>
          <w:p w:rsidR="00893544" w:rsidRPr="00055F82" w:rsidRDefault="00893544" w:rsidP="00D23B48">
            <w:pPr>
              <w:jc w:val="center"/>
              <w:rPr>
                <w:ins w:id="3493" w:author="mariana" w:date="2013-01-09T14:30:00Z"/>
                <w:b/>
                <w:bCs/>
                <w:sz w:val="16"/>
                <w:szCs w:val="16"/>
                <w:lang w:val="hr-HR" w:eastAsia="hr-HR"/>
              </w:rPr>
            </w:pPr>
            <w:ins w:id="3494" w:author="mariana" w:date="2013-01-09T14:30:00Z">
              <w:r w:rsidRPr="00055F82">
                <w:rPr>
                  <w:b/>
                  <w:bCs/>
                  <w:sz w:val="16"/>
                  <w:szCs w:val="16"/>
                  <w:lang w:val="hr-HR" w:eastAsia="hr-HR"/>
                </w:rPr>
                <w:t>RX ch.</w:t>
              </w:r>
            </w:ins>
          </w:p>
        </w:tc>
        <w:tc>
          <w:tcPr>
            <w:tcW w:w="1065" w:type="dxa"/>
            <w:shd w:val="clear" w:color="000000" w:fill="FFFF99"/>
            <w:noWrap/>
            <w:vAlign w:val="center"/>
            <w:hideMark/>
          </w:tcPr>
          <w:p w:rsidR="00893544" w:rsidRPr="00055F82" w:rsidRDefault="00893544" w:rsidP="00D23B48">
            <w:pPr>
              <w:jc w:val="center"/>
              <w:rPr>
                <w:ins w:id="3495" w:author="mariana" w:date="2013-01-09T14:30:00Z"/>
                <w:b/>
                <w:bCs/>
                <w:sz w:val="16"/>
                <w:szCs w:val="16"/>
                <w:lang w:val="hr-HR" w:eastAsia="hr-HR"/>
              </w:rPr>
            </w:pPr>
            <w:ins w:id="3496" w:author="mariana" w:date="2013-01-09T14:30:00Z">
              <w:r w:rsidRPr="00055F82">
                <w:rPr>
                  <w:b/>
                  <w:bCs/>
                  <w:sz w:val="16"/>
                  <w:szCs w:val="16"/>
                  <w:lang w:val="hr-HR" w:eastAsia="hr-HR"/>
                </w:rPr>
                <w:t>Polarization</w:t>
              </w:r>
            </w:ins>
          </w:p>
        </w:tc>
        <w:tc>
          <w:tcPr>
            <w:tcW w:w="1984" w:type="dxa"/>
            <w:shd w:val="clear" w:color="000000" w:fill="FFFF99"/>
            <w:noWrap/>
            <w:vAlign w:val="center"/>
            <w:hideMark/>
          </w:tcPr>
          <w:p w:rsidR="00893544" w:rsidRPr="00055F82" w:rsidRDefault="00893544" w:rsidP="00D23B48">
            <w:pPr>
              <w:jc w:val="center"/>
              <w:rPr>
                <w:ins w:id="3497" w:author="mariana" w:date="2013-01-09T14:30:00Z"/>
                <w:b/>
                <w:bCs/>
                <w:sz w:val="16"/>
                <w:szCs w:val="16"/>
                <w:lang w:val="hr-HR" w:eastAsia="hr-HR"/>
              </w:rPr>
            </w:pPr>
            <w:ins w:id="3498" w:author="mariana" w:date="2013-01-09T14:30:00Z">
              <w:r w:rsidRPr="00055F82">
                <w:rPr>
                  <w:b/>
                  <w:bCs/>
                  <w:sz w:val="16"/>
                  <w:szCs w:val="16"/>
                  <w:lang w:val="hr-HR" w:eastAsia="hr-HR"/>
                </w:rPr>
                <w:t>TX ch. (7 MHz)</w:t>
              </w:r>
            </w:ins>
          </w:p>
        </w:tc>
        <w:tc>
          <w:tcPr>
            <w:tcW w:w="1794" w:type="dxa"/>
            <w:shd w:val="clear" w:color="000000" w:fill="FFFF99"/>
            <w:noWrap/>
            <w:vAlign w:val="center"/>
            <w:hideMark/>
          </w:tcPr>
          <w:p w:rsidR="00893544" w:rsidRPr="00055F82" w:rsidRDefault="00893544" w:rsidP="00D23B48">
            <w:pPr>
              <w:jc w:val="center"/>
              <w:rPr>
                <w:ins w:id="3499" w:author="mariana" w:date="2013-01-09T14:30:00Z"/>
                <w:b/>
                <w:bCs/>
                <w:sz w:val="16"/>
                <w:szCs w:val="16"/>
                <w:lang w:val="hr-HR" w:eastAsia="hr-HR"/>
              </w:rPr>
            </w:pPr>
            <w:ins w:id="3500" w:author="mariana" w:date="2013-01-09T14:30:00Z">
              <w:r w:rsidRPr="00055F82">
                <w:rPr>
                  <w:b/>
                  <w:bCs/>
                  <w:sz w:val="16"/>
                  <w:szCs w:val="16"/>
                  <w:lang w:val="hr-HR" w:eastAsia="hr-HR"/>
                </w:rPr>
                <w:t>RX ch.  (7 MHz)</w:t>
              </w:r>
            </w:ins>
          </w:p>
        </w:tc>
        <w:tc>
          <w:tcPr>
            <w:tcW w:w="1011" w:type="dxa"/>
            <w:shd w:val="clear" w:color="000000" w:fill="FFFF99"/>
            <w:noWrap/>
            <w:vAlign w:val="center"/>
            <w:hideMark/>
          </w:tcPr>
          <w:p w:rsidR="00893544" w:rsidRPr="00055F82" w:rsidRDefault="00893544" w:rsidP="00D23B48">
            <w:pPr>
              <w:jc w:val="center"/>
              <w:rPr>
                <w:ins w:id="3501" w:author="mariana" w:date="2013-01-09T14:30:00Z"/>
                <w:b/>
                <w:bCs/>
                <w:sz w:val="16"/>
                <w:szCs w:val="16"/>
                <w:lang w:val="hr-HR" w:eastAsia="hr-HR"/>
              </w:rPr>
            </w:pPr>
            <w:ins w:id="3502" w:author="mariana" w:date="2013-01-09T14:30:00Z">
              <w:r w:rsidRPr="00055F82">
                <w:rPr>
                  <w:b/>
                  <w:bCs/>
                  <w:sz w:val="16"/>
                  <w:szCs w:val="16"/>
                  <w:lang w:val="hr-HR" w:eastAsia="hr-HR"/>
                </w:rPr>
                <w:t>Polarization</w:t>
              </w:r>
            </w:ins>
          </w:p>
        </w:tc>
      </w:tr>
      <w:tr w:rsidR="00893544" w:rsidRPr="00055F82" w:rsidTr="00D23B48">
        <w:trPr>
          <w:cantSplit/>
          <w:trHeight w:val="238"/>
          <w:ins w:id="3503" w:author="mariana" w:date="2013-01-09T14:30:00Z"/>
        </w:trPr>
        <w:tc>
          <w:tcPr>
            <w:tcW w:w="1196" w:type="dxa"/>
            <w:shd w:val="clear" w:color="auto" w:fill="D9D9D9"/>
            <w:noWrap/>
            <w:vAlign w:val="center"/>
            <w:hideMark/>
          </w:tcPr>
          <w:p w:rsidR="00893544" w:rsidRPr="00055F82" w:rsidRDefault="00893544" w:rsidP="00D23B48">
            <w:pPr>
              <w:jc w:val="center"/>
              <w:rPr>
                <w:ins w:id="3504" w:author="mariana" w:date="2013-01-09T14:30:00Z"/>
                <w:b/>
                <w:sz w:val="16"/>
                <w:szCs w:val="16"/>
                <w:lang w:val="hr-HR" w:eastAsia="hr-HR"/>
              </w:rPr>
            </w:pPr>
            <w:ins w:id="3505" w:author="mariana" w:date="2013-01-09T14:30:00Z">
              <w:r w:rsidRPr="00055F82">
                <w:rPr>
                  <w:b/>
                  <w:sz w:val="16"/>
                  <w:szCs w:val="16"/>
                  <w:lang w:val="hr-HR" w:eastAsia="hr-HR"/>
                </w:rPr>
                <w:t>N10 - N33</w:t>
              </w:r>
            </w:ins>
          </w:p>
        </w:tc>
        <w:tc>
          <w:tcPr>
            <w:tcW w:w="934" w:type="dxa"/>
            <w:shd w:val="clear" w:color="auto" w:fill="auto"/>
            <w:noWrap/>
            <w:vAlign w:val="center"/>
            <w:hideMark/>
          </w:tcPr>
          <w:p w:rsidR="00893544" w:rsidRPr="00055F82" w:rsidRDefault="00893544" w:rsidP="00D23B48">
            <w:pPr>
              <w:jc w:val="center"/>
              <w:rPr>
                <w:ins w:id="3506" w:author="mariana" w:date="2013-01-09T14:30:00Z"/>
                <w:b/>
                <w:sz w:val="16"/>
                <w:szCs w:val="16"/>
                <w:lang w:val="hr-HR" w:eastAsia="hr-HR"/>
              </w:rPr>
            </w:pPr>
            <w:ins w:id="3507" w:author="mariana" w:date="2013-01-09T14:30:00Z">
              <w:r w:rsidRPr="00055F82">
                <w:rPr>
                  <w:b/>
                  <w:sz w:val="16"/>
                  <w:szCs w:val="16"/>
                  <w:lang w:val="hr-HR" w:eastAsia="hr-HR"/>
                </w:rPr>
                <w:t>2</w:t>
              </w:r>
              <w:r w:rsidRPr="00055F82">
                <w:rPr>
                  <w:sz w:val="16"/>
                  <w:szCs w:val="16"/>
                  <w:vertAlign w:val="subscript"/>
                  <w:lang w:val="hr-HR" w:eastAsia="hr-HR"/>
                </w:rPr>
                <w:t>(28)</w:t>
              </w:r>
            </w:ins>
          </w:p>
        </w:tc>
        <w:tc>
          <w:tcPr>
            <w:tcW w:w="955" w:type="dxa"/>
            <w:shd w:val="clear" w:color="auto" w:fill="auto"/>
            <w:noWrap/>
            <w:vAlign w:val="center"/>
            <w:hideMark/>
          </w:tcPr>
          <w:p w:rsidR="00893544" w:rsidRPr="00055F82" w:rsidRDefault="00893544" w:rsidP="00D23B48">
            <w:pPr>
              <w:jc w:val="center"/>
              <w:rPr>
                <w:ins w:id="3508" w:author="mariana" w:date="2013-01-09T14:30:00Z"/>
                <w:b/>
                <w:sz w:val="16"/>
                <w:szCs w:val="16"/>
                <w:lang w:val="hr-HR" w:eastAsia="hr-HR"/>
              </w:rPr>
            </w:pPr>
            <w:ins w:id="3509" w:author="mariana" w:date="2013-01-09T14:30:00Z">
              <w:r w:rsidRPr="00055F82">
                <w:rPr>
                  <w:b/>
                  <w:sz w:val="16"/>
                  <w:szCs w:val="16"/>
                  <w:lang w:val="hr-HR" w:eastAsia="hr-HR"/>
                </w:rPr>
                <w:t>2'</w:t>
              </w:r>
              <w:r w:rsidRPr="00055F82">
                <w:rPr>
                  <w:sz w:val="16"/>
                  <w:szCs w:val="16"/>
                  <w:vertAlign w:val="subscript"/>
                  <w:lang w:val="hr-HR" w:eastAsia="hr-HR"/>
                </w:rPr>
                <w:t>(28)</w:t>
              </w:r>
            </w:ins>
          </w:p>
        </w:tc>
        <w:tc>
          <w:tcPr>
            <w:tcW w:w="1065" w:type="dxa"/>
            <w:shd w:val="clear" w:color="auto" w:fill="auto"/>
            <w:noWrap/>
            <w:vAlign w:val="center"/>
            <w:hideMark/>
          </w:tcPr>
          <w:p w:rsidR="00893544" w:rsidRPr="00055F82" w:rsidRDefault="00893544" w:rsidP="00D23B48">
            <w:pPr>
              <w:jc w:val="center"/>
              <w:rPr>
                <w:ins w:id="3510" w:author="mariana" w:date="2013-01-09T14:30:00Z"/>
                <w:b/>
                <w:sz w:val="16"/>
                <w:szCs w:val="16"/>
                <w:lang w:val="hr-HR" w:eastAsia="hr-HR"/>
              </w:rPr>
            </w:pPr>
            <w:ins w:id="3511" w:author="mariana" w:date="2013-01-09T14:30:00Z">
              <w:r w:rsidRPr="00055F82">
                <w:rPr>
                  <w:b/>
                  <w:sz w:val="16"/>
                  <w:szCs w:val="16"/>
                  <w:lang w:val="hr-HR" w:eastAsia="hr-HR"/>
                </w:rPr>
                <w:t>V</w:t>
              </w:r>
            </w:ins>
          </w:p>
        </w:tc>
        <w:tc>
          <w:tcPr>
            <w:tcW w:w="1984" w:type="dxa"/>
            <w:shd w:val="clear" w:color="auto" w:fill="auto"/>
            <w:noWrap/>
            <w:vAlign w:val="center"/>
            <w:hideMark/>
          </w:tcPr>
          <w:p w:rsidR="00893544" w:rsidRPr="00055F82" w:rsidRDefault="00893544" w:rsidP="00D23B48">
            <w:pPr>
              <w:jc w:val="center"/>
              <w:rPr>
                <w:ins w:id="3512" w:author="mariana" w:date="2013-01-09T14:30:00Z"/>
                <w:b/>
                <w:sz w:val="16"/>
                <w:szCs w:val="16"/>
                <w:lang w:val="hr-HR" w:eastAsia="hr-HR"/>
              </w:rPr>
            </w:pPr>
            <w:ins w:id="3513" w:author="mariana" w:date="2013-01-09T14:30:00Z">
              <w:r w:rsidRPr="00055F82">
                <w:rPr>
                  <w:b/>
                  <w:sz w:val="16"/>
                  <w:szCs w:val="16"/>
                  <w:lang w:val="hr-HR" w:eastAsia="hr-HR"/>
                </w:rPr>
                <w:t>3</w:t>
              </w:r>
              <w:r w:rsidRPr="00055F82">
                <w:rPr>
                  <w:sz w:val="16"/>
                  <w:szCs w:val="16"/>
                  <w:vertAlign w:val="subscript"/>
                  <w:lang w:val="hr-HR" w:eastAsia="hr-HR"/>
                </w:rPr>
                <w:t>(7)</w:t>
              </w:r>
              <w:r w:rsidRPr="00055F82">
                <w:rPr>
                  <w:b/>
                  <w:sz w:val="16"/>
                  <w:szCs w:val="16"/>
                  <w:vertAlign w:val="subscript"/>
                  <w:lang w:val="hr-HR" w:eastAsia="hr-HR"/>
                </w:rPr>
                <w:t xml:space="preserve">, </w:t>
              </w:r>
              <w:r w:rsidRPr="00055F82">
                <w:rPr>
                  <w:b/>
                  <w:sz w:val="16"/>
                  <w:szCs w:val="16"/>
                  <w:lang w:val="hr-HR" w:eastAsia="hr-HR"/>
                </w:rPr>
                <w:t>4</w:t>
              </w:r>
              <w:r w:rsidRPr="00055F82">
                <w:rPr>
                  <w:sz w:val="16"/>
                  <w:szCs w:val="16"/>
                  <w:vertAlign w:val="subscript"/>
                  <w:lang w:val="hr-HR" w:eastAsia="hr-HR"/>
                </w:rPr>
                <w:t>(7)</w:t>
              </w:r>
              <w:r w:rsidRPr="00055F82">
                <w:rPr>
                  <w:b/>
                  <w:sz w:val="16"/>
                  <w:szCs w:val="16"/>
                  <w:vertAlign w:val="subscript"/>
                  <w:lang w:val="hr-HR" w:eastAsia="hr-HR"/>
                </w:rPr>
                <w:t>,</w:t>
              </w:r>
              <w:r w:rsidRPr="00055F82">
                <w:rPr>
                  <w:b/>
                  <w:sz w:val="16"/>
                  <w:szCs w:val="16"/>
                  <w:lang w:val="hr-HR" w:eastAsia="hr-HR"/>
                </w:rPr>
                <w:t xml:space="preserve"> 5</w:t>
              </w:r>
              <w:r w:rsidRPr="00055F82">
                <w:rPr>
                  <w:sz w:val="16"/>
                  <w:szCs w:val="16"/>
                  <w:vertAlign w:val="subscript"/>
                  <w:lang w:val="hr-HR" w:eastAsia="hr-HR"/>
                </w:rPr>
                <w:t>(7)</w:t>
              </w:r>
              <w:r w:rsidRPr="00055F82">
                <w:rPr>
                  <w:b/>
                  <w:sz w:val="16"/>
                  <w:szCs w:val="16"/>
                  <w:vertAlign w:val="subscript"/>
                  <w:lang w:val="hr-HR" w:eastAsia="hr-HR"/>
                </w:rPr>
                <w:t xml:space="preserve">, </w:t>
              </w:r>
              <w:r w:rsidRPr="00055F82">
                <w:rPr>
                  <w:b/>
                  <w:sz w:val="16"/>
                  <w:szCs w:val="16"/>
                  <w:lang w:val="hr-HR" w:eastAsia="hr-HR"/>
                </w:rPr>
                <w:t>6</w:t>
              </w:r>
              <w:r w:rsidRPr="00055F82">
                <w:rPr>
                  <w:sz w:val="16"/>
                  <w:szCs w:val="16"/>
                  <w:vertAlign w:val="subscript"/>
                  <w:lang w:val="hr-HR" w:eastAsia="hr-HR"/>
                </w:rPr>
                <w:t>(7)</w:t>
              </w:r>
            </w:ins>
          </w:p>
        </w:tc>
        <w:tc>
          <w:tcPr>
            <w:tcW w:w="1794" w:type="dxa"/>
            <w:shd w:val="clear" w:color="auto" w:fill="auto"/>
            <w:noWrap/>
            <w:vAlign w:val="center"/>
            <w:hideMark/>
          </w:tcPr>
          <w:p w:rsidR="00893544" w:rsidRPr="00055F82" w:rsidRDefault="00893544" w:rsidP="00D23B48">
            <w:pPr>
              <w:jc w:val="center"/>
              <w:rPr>
                <w:ins w:id="3514" w:author="mariana" w:date="2013-01-09T14:30:00Z"/>
                <w:b/>
                <w:sz w:val="16"/>
                <w:szCs w:val="16"/>
                <w:lang w:val="hr-HR" w:eastAsia="hr-HR"/>
              </w:rPr>
            </w:pPr>
            <w:ins w:id="3515" w:author="mariana" w:date="2013-01-09T14:30:00Z">
              <w:r w:rsidRPr="00055F82">
                <w:rPr>
                  <w:b/>
                  <w:sz w:val="16"/>
                  <w:szCs w:val="16"/>
                  <w:lang w:val="hr-HR" w:eastAsia="hr-HR"/>
                </w:rPr>
                <w:t>2'</w:t>
              </w:r>
              <w:r w:rsidRPr="00055F82">
                <w:rPr>
                  <w:sz w:val="16"/>
                  <w:szCs w:val="16"/>
                  <w:vertAlign w:val="subscript"/>
                  <w:lang w:val="hr-HR" w:eastAsia="hr-HR"/>
                </w:rPr>
                <w:t>(7)</w:t>
              </w:r>
            </w:ins>
          </w:p>
        </w:tc>
        <w:tc>
          <w:tcPr>
            <w:tcW w:w="1011" w:type="dxa"/>
            <w:shd w:val="clear" w:color="auto" w:fill="auto"/>
            <w:noWrap/>
            <w:vAlign w:val="center"/>
            <w:hideMark/>
          </w:tcPr>
          <w:p w:rsidR="00893544" w:rsidRPr="00055F82" w:rsidRDefault="00893544" w:rsidP="00D23B48">
            <w:pPr>
              <w:jc w:val="center"/>
              <w:rPr>
                <w:ins w:id="3516" w:author="mariana" w:date="2013-01-09T14:30:00Z"/>
                <w:b/>
                <w:sz w:val="16"/>
                <w:szCs w:val="16"/>
                <w:lang w:val="hr-HR" w:eastAsia="hr-HR"/>
              </w:rPr>
            </w:pPr>
            <w:ins w:id="3517" w:author="mariana" w:date="2013-01-09T14:30:00Z">
              <w:r w:rsidRPr="00055F82">
                <w:rPr>
                  <w:b/>
                  <w:sz w:val="16"/>
                  <w:szCs w:val="16"/>
                  <w:lang w:val="hr-HR" w:eastAsia="hr-HR"/>
                </w:rPr>
                <w:t>V</w:t>
              </w:r>
            </w:ins>
          </w:p>
        </w:tc>
      </w:tr>
      <w:tr w:rsidR="00893544" w:rsidRPr="00055F82" w:rsidTr="00D23B48">
        <w:trPr>
          <w:cantSplit/>
          <w:trHeight w:val="238"/>
          <w:ins w:id="3518" w:author="mariana" w:date="2013-01-09T14:30:00Z"/>
        </w:trPr>
        <w:tc>
          <w:tcPr>
            <w:tcW w:w="1196" w:type="dxa"/>
            <w:shd w:val="clear" w:color="auto" w:fill="D9D9D9"/>
            <w:noWrap/>
            <w:vAlign w:val="center"/>
            <w:hideMark/>
          </w:tcPr>
          <w:p w:rsidR="00893544" w:rsidRPr="00055F82" w:rsidRDefault="00893544" w:rsidP="00D23B48">
            <w:pPr>
              <w:jc w:val="center"/>
              <w:rPr>
                <w:ins w:id="3519" w:author="mariana" w:date="2013-01-09T14:30:00Z"/>
                <w:b/>
                <w:sz w:val="16"/>
                <w:szCs w:val="16"/>
                <w:lang w:val="hr-HR" w:eastAsia="hr-HR"/>
              </w:rPr>
            </w:pPr>
            <w:ins w:id="3520" w:author="mariana" w:date="2013-01-09T14:30:00Z">
              <w:r w:rsidRPr="00055F82">
                <w:rPr>
                  <w:b/>
                  <w:sz w:val="16"/>
                  <w:szCs w:val="16"/>
                  <w:lang w:val="hr-HR" w:eastAsia="hr-HR"/>
                </w:rPr>
                <w:t>N10 - N34</w:t>
              </w:r>
            </w:ins>
          </w:p>
        </w:tc>
        <w:tc>
          <w:tcPr>
            <w:tcW w:w="934" w:type="dxa"/>
            <w:shd w:val="clear" w:color="auto" w:fill="auto"/>
            <w:noWrap/>
            <w:vAlign w:val="center"/>
            <w:hideMark/>
          </w:tcPr>
          <w:p w:rsidR="00893544" w:rsidRPr="00055F82" w:rsidRDefault="00893544" w:rsidP="00D23B48">
            <w:pPr>
              <w:jc w:val="center"/>
              <w:rPr>
                <w:ins w:id="3521" w:author="mariana" w:date="2013-01-09T14:30:00Z"/>
                <w:b/>
                <w:sz w:val="16"/>
                <w:szCs w:val="16"/>
                <w:lang w:val="hr-HR" w:eastAsia="hr-HR"/>
              </w:rPr>
            </w:pPr>
            <w:ins w:id="3522" w:author="mariana" w:date="2013-01-09T14:30:00Z">
              <w:r w:rsidRPr="00055F82">
                <w:rPr>
                  <w:b/>
                  <w:sz w:val="16"/>
                  <w:szCs w:val="16"/>
                  <w:lang w:val="hr-HR" w:eastAsia="hr-HR"/>
                </w:rPr>
                <w:t>1</w:t>
              </w:r>
              <w:r w:rsidRPr="00055F82">
                <w:rPr>
                  <w:sz w:val="16"/>
                  <w:szCs w:val="16"/>
                  <w:vertAlign w:val="subscript"/>
                  <w:lang w:val="hr-HR" w:eastAsia="hr-HR"/>
                </w:rPr>
                <w:t>(14)</w:t>
              </w:r>
            </w:ins>
          </w:p>
        </w:tc>
        <w:tc>
          <w:tcPr>
            <w:tcW w:w="955" w:type="dxa"/>
            <w:shd w:val="clear" w:color="auto" w:fill="auto"/>
            <w:noWrap/>
            <w:vAlign w:val="center"/>
            <w:hideMark/>
          </w:tcPr>
          <w:p w:rsidR="00893544" w:rsidRPr="00055F82" w:rsidRDefault="00893544" w:rsidP="00D23B48">
            <w:pPr>
              <w:jc w:val="center"/>
              <w:rPr>
                <w:ins w:id="3523" w:author="mariana" w:date="2013-01-09T14:30:00Z"/>
                <w:b/>
                <w:sz w:val="16"/>
                <w:szCs w:val="16"/>
                <w:lang w:val="hr-HR" w:eastAsia="hr-HR"/>
              </w:rPr>
            </w:pPr>
            <w:ins w:id="3524" w:author="mariana" w:date="2013-01-09T14:30:00Z">
              <w:r w:rsidRPr="00055F82">
                <w:rPr>
                  <w:b/>
                  <w:sz w:val="16"/>
                  <w:szCs w:val="16"/>
                  <w:lang w:val="hr-HR" w:eastAsia="hr-HR"/>
                </w:rPr>
                <w:t>1'</w:t>
              </w:r>
              <w:r w:rsidRPr="00055F82">
                <w:rPr>
                  <w:sz w:val="16"/>
                  <w:szCs w:val="16"/>
                  <w:vertAlign w:val="subscript"/>
                  <w:lang w:val="hr-HR" w:eastAsia="hr-HR"/>
                </w:rPr>
                <w:t>(14)</w:t>
              </w:r>
            </w:ins>
          </w:p>
        </w:tc>
        <w:tc>
          <w:tcPr>
            <w:tcW w:w="1065" w:type="dxa"/>
            <w:shd w:val="clear" w:color="auto" w:fill="auto"/>
            <w:noWrap/>
            <w:vAlign w:val="center"/>
            <w:hideMark/>
          </w:tcPr>
          <w:p w:rsidR="00893544" w:rsidRPr="00055F82" w:rsidRDefault="00893544" w:rsidP="00D23B48">
            <w:pPr>
              <w:jc w:val="center"/>
              <w:rPr>
                <w:ins w:id="3525" w:author="mariana" w:date="2013-01-09T14:30:00Z"/>
                <w:b/>
                <w:sz w:val="16"/>
                <w:szCs w:val="16"/>
                <w:lang w:val="hr-HR" w:eastAsia="hr-HR"/>
              </w:rPr>
            </w:pPr>
            <w:ins w:id="3526" w:author="mariana" w:date="2013-01-09T14:30:00Z">
              <w:r w:rsidRPr="00055F82">
                <w:rPr>
                  <w:b/>
                  <w:sz w:val="16"/>
                  <w:szCs w:val="16"/>
                  <w:lang w:val="hr-HR" w:eastAsia="hr-HR"/>
                </w:rPr>
                <w:t>H</w:t>
              </w:r>
            </w:ins>
          </w:p>
        </w:tc>
        <w:tc>
          <w:tcPr>
            <w:tcW w:w="1984" w:type="dxa"/>
            <w:shd w:val="clear" w:color="auto" w:fill="auto"/>
            <w:noWrap/>
            <w:vAlign w:val="center"/>
            <w:hideMark/>
          </w:tcPr>
          <w:p w:rsidR="00893544" w:rsidRPr="00055F82" w:rsidRDefault="00893544" w:rsidP="00D23B48">
            <w:pPr>
              <w:jc w:val="center"/>
              <w:rPr>
                <w:ins w:id="3527" w:author="mariana" w:date="2013-01-09T14:30:00Z"/>
                <w:b/>
                <w:sz w:val="16"/>
                <w:szCs w:val="16"/>
                <w:lang w:val="hr-HR" w:eastAsia="hr-HR"/>
              </w:rPr>
            </w:pPr>
            <w:ins w:id="3528" w:author="mariana" w:date="2013-01-09T14:30:00Z">
              <w:r w:rsidRPr="00055F82">
                <w:rPr>
                  <w:b/>
                  <w:sz w:val="16"/>
                  <w:szCs w:val="16"/>
                  <w:lang w:val="hr-HR" w:eastAsia="hr-HR"/>
                </w:rPr>
                <w:t>1</w:t>
              </w:r>
              <w:r w:rsidRPr="00055F82">
                <w:rPr>
                  <w:sz w:val="16"/>
                  <w:szCs w:val="16"/>
                  <w:vertAlign w:val="subscript"/>
                  <w:lang w:val="hr-HR" w:eastAsia="hr-HR"/>
                </w:rPr>
                <w:t>(7)</w:t>
              </w:r>
              <w:r w:rsidRPr="00055F82">
                <w:rPr>
                  <w:b/>
                  <w:sz w:val="16"/>
                  <w:szCs w:val="16"/>
                  <w:vertAlign w:val="subscript"/>
                  <w:lang w:val="hr-HR" w:eastAsia="hr-HR"/>
                </w:rPr>
                <w:t xml:space="preserve">, </w:t>
              </w:r>
              <w:r w:rsidRPr="00055F82">
                <w:rPr>
                  <w:b/>
                  <w:sz w:val="16"/>
                  <w:szCs w:val="16"/>
                  <w:lang w:val="hr-HR" w:eastAsia="hr-HR"/>
                </w:rPr>
                <w:t>2</w:t>
              </w:r>
              <w:r w:rsidRPr="00055F82">
                <w:rPr>
                  <w:sz w:val="16"/>
                  <w:szCs w:val="16"/>
                  <w:vertAlign w:val="subscript"/>
                  <w:lang w:val="hr-HR" w:eastAsia="hr-HR"/>
                </w:rPr>
                <w:t>(7)</w:t>
              </w:r>
            </w:ins>
          </w:p>
        </w:tc>
        <w:tc>
          <w:tcPr>
            <w:tcW w:w="1794" w:type="dxa"/>
            <w:shd w:val="clear" w:color="auto" w:fill="auto"/>
            <w:noWrap/>
            <w:vAlign w:val="center"/>
            <w:hideMark/>
          </w:tcPr>
          <w:p w:rsidR="00893544" w:rsidRPr="00055F82" w:rsidRDefault="00893544" w:rsidP="00D23B48">
            <w:pPr>
              <w:jc w:val="center"/>
              <w:rPr>
                <w:ins w:id="3529" w:author="mariana" w:date="2013-01-09T14:30:00Z"/>
                <w:b/>
                <w:sz w:val="16"/>
                <w:szCs w:val="16"/>
                <w:lang w:val="hr-HR" w:eastAsia="hr-HR"/>
              </w:rPr>
            </w:pPr>
            <w:ins w:id="3530" w:author="mariana" w:date="2013-01-09T14:30:00Z">
              <w:r w:rsidRPr="00055F82">
                <w:rPr>
                  <w:b/>
                  <w:sz w:val="16"/>
                  <w:szCs w:val="16"/>
                  <w:lang w:val="hr-HR" w:eastAsia="hr-HR"/>
                </w:rPr>
                <w:t>1'</w:t>
              </w:r>
              <w:r w:rsidRPr="00055F82">
                <w:rPr>
                  <w:sz w:val="16"/>
                  <w:szCs w:val="16"/>
                  <w:vertAlign w:val="subscript"/>
                  <w:lang w:val="hr-HR" w:eastAsia="hr-HR"/>
                </w:rPr>
                <w:t>(7)</w:t>
              </w:r>
            </w:ins>
          </w:p>
        </w:tc>
        <w:tc>
          <w:tcPr>
            <w:tcW w:w="1011" w:type="dxa"/>
            <w:shd w:val="clear" w:color="auto" w:fill="auto"/>
            <w:noWrap/>
            <w:vAlign w:val="center"/>
            <w:hideMark/>
          </w:tcPr>
          <w:p w:rsidR="00893544" w:rsidRPr="00055F82" w:rsidRDefault="00893544" w:rsidP="00D23B48">
            <w:pPr>
              <w:jc w:val="center"/>
              <w:rPr>
                <w:ins w:id="3531" w:author="mariana" w:date="2013-01-09T14:30:00Z"/>
                <w:b/>
                <w:sz w:val="16"/>
                <w:szCs w:val="16"/>
                <w:lang w:val="hr-HR" w:eastAsia="hr-HR"/>
              </w:rPr>
            </w:pPr>
            <w:ins w:id="3532" w:author="mariana" w:date="2013-01-09T14:30:00Z">
              <w:r w:rsidRPr="00055F82">
                <w:rPr>
                  <w:b/>
                  <w:sz w:val="16"/>
                  <w:szCs w:val="16"/>
                  <w:lang w:val="hr-HR" w:eastAsia="hr-HR"/>
                </w:rPr>
                <w:t>H</w:t>
              </w:r>
            </w:ins>
          </w:p>
        </w:tc>
      </w:tr>
      <w:tr w:rsidR="00893544" w:rsidRPr="00055F82" w:rsidTr="00D23B48">
        <w:trPr>
          <w:cantSplit/>
          <w:trHeight w:val="238"/>
          <w:ins w:id="3533" w:author="mariana" w:date="2013-01-09T14:30:00Z"/>
        </w:trPr>
        <w:tc>
          <w:tcPr>
            <w:tcW w:w="1196" w:type="dxa"/>
            <w:shd w:val="clear" w:color="auto" w:fill="D9D9D9"/>
            <w:noWrap/>
            <w:vAlign w:val="center"/>
            <w:hideMark/>
          </w:tcPr>
          <w:p w:rsidR="00893544" w:rsidRPr="00055F82" w:rsidRDefault="00893544" w:rsidP="00D23B48">
            <w:pPr>
              <w:jc w:val="center"/>
              <w:rPr>
                <w:ins w:id="3534" w:author="mariana" w:date="2013-01-09T14:30:00Z"/>
                <w:b/>
                <w:sz w:val="16"/>
                <w:szCs w:val="16"/>
                <w:lang w:val="hr-HR" w:eastAsia="hr-HR"/>
              </w:rPr>
            </w:pPr>
            <w:ins w:id="3535" w:author="mariana" w:date="2013-01-09T14:30:00Z">
              <w:r w:rsidRPr="00055F82">
                <w:rPr>
                  <w:b/>
                  <w:sz w:val="16"/>
                  <w:szCs w:val="16"/>
                  <w:lang w:val="hr-HR" w:eastAsia="hr-HR"/>
                </w:rPr>
                <w:t>N10 - N14</w:t>
              </w:r>
            </w:ins>
          </w:p>
        </w:tc>
        <w:tc>
          <w:tcPr>
            <w:tcW w:w="934" w:type="dxa"/>
            <w:shd w:val="clear" w:color="auto" w:fill="auto"/>
            <w:noWrap/>
            <w:vAlign w:val="center"/>
            <w:hideMark/>
          </w:tcPr>
          <w:p w:rsidR="00893544" w:rsidRPr="00055F82" w:rsidRDefault="00893544" w:rsidP="00D23B48">
            <w:pPr>
              <w:jc w:val="center"/>
              <w:rPr>
                <w:ins w:id="3536" w:author="mariana" w:date="2013-01-09T14:30:00Z"/>
                <w:b/>
                <w:sz w:val="16"/>
                <w:szCs w:val="16"/>
                <w:lang w:val="hr-HR" w:eastAsia="hr-HR"/>
              </w:rPr>
            </w:pPr>
            <w:ins w:id="3537" w:author="mariana" w:date="2013-01-09T14:30:00Z">
              <w:r w:rsidRPr="00055F82">
                <w:rPr>
                  <w:b/>
                  <w:sz w:val="16"/>
                  <w:szCs w:val="16"/>
                  <w:lang w:val="hr-HR" w:eastAsia="hr-HR"/>
                </w:rPr>
                <w:t>3</w:t>
              </w:r>
              <w:r w:rsidRPr="00055F82">
                <w:rPr>
                  <w:sz w:val="16"/>
                  <w:szCs w:val="16"/>
                  <w:vertAlign w:val="subscript"/>
                  <w:lang w:val="hr-HR" w:eastAsia="hr-HR"/>
                </w:rPr>
                <w:t>(28)</w:t>
              </w:r>
            </w:ins>
          </w:p>
        </w:tc>
        <w:tc>
          <w:tcPr>
            <w:tcW w:w="955" w:type="dxa"/>
            <w:shd w:val="clear" w:color="auto" w:fill="auto"/>
            <w:noWrap/>
            <w:vAlign w:val="center"/>
            <w:hideMark/>
          </w:tcPr>
          <w:p w:rsidR="00893544" w:rsidRPr="00055F82" w:rsidRDefault="00893544" w:rsidP="00D23B48">
            <w:pPr>
              <w:jc w:val="center"/>
              <w:rPr>
                <w:ins w:id="3538" w:author="mariana" w:date="2013-01-09T14:30:00Z"/>
                <w:b/>
                <w:sz w:val="16"/>
                <w:szCs w:val="16"/>
                <w:lang w:val="hr-HR" w:eastAsia="hr-HR"/>
              </w:rPr>
            </w:pPr>
            <w:ins w:id="3539" w:author="mariana" w:date="2013-01-09T14:30:00Z">
              <w:r w:rsidRPr="00055F82">
                <w:rPr>
                  <w:b/>
                  <w:sz w:val="16"/>
                  <w:szCs w:val="16"/>
                  <w:lang w:val="hr-HR" w:eastAsia="hr-HR"/>
                </w:rPr>
                <w:t>3'</w:t>
              </w:r>
              <w:r w:rsidRPr="00055F82">
                <w:rPr>
                  <w:sz w:val="16"/>
                  <w:szCs w:val="16"/>
                  <w:vertAlign w:val="subscript"/>
                  <w:lang w:val="hr-HR" w:eastAsia="hr-HR"/>
                </w:rPr>
                <w:t>(28)</w:t>
              </w:r>
            </w:ins>
          </w:p>
        </w:tc>
        <w:tc>
          <w:tcPr>
            <w:tcW w:w="1065" w:type="dxa"/>
            <w:shd w:val="clear" w:color="auto" w:fill="auto"/>
            <w:noWrap/>
            <w:vAlign w:val="center"/>
            <w:hideMark/>
          </w:tcPr>
          <w:p w:rsidR="00893544" w:rsidRPr="00055F82" w:rsidRDefault="00893544" w:rsidP="00D23B48">
            <w:pPr>
              <w:jc w:val="center"/>
              <w:rPr>
                <w:ins w:id="3540" w:author="mariana" w:date="2013-01-09T14:30:00Z"/>
                <w:b/>
                <w:sz w:val="16"/>
                <w:szCs w:val="16"/>
                <w:lang w:val="hr-HR" w:eastAsia="hr-HR"/>
              </w:rPr>
            </w:pPr>
            <w:ins w:id="3541" w:author="mariana" w:date="2013-01-09T14:30:00Z">
              <w:r w:rsidRPr="00055F82">
                <w:rPr>
                  <w:b/>
                  <w:sz w:val="16"/>
                  <w:szCs w:val="16"/>
                  <w:lang w:val="hr-HR" w:eastAsia="hr-HR"/>
                </w:rPr>
                <w:t>H</w:t>
              </w:r>
            </w:ins>
          </w:p>
        </w:tc>
        <w:tc>
          <w:tcPr>
            <w:tcW w:w="1984" w:type="dxa"/>
            <w:shd w:val="clear" w:color="auto" w:fill="auto"/>
            <w:noWrap/>
            <w:vAlign w:val="center"/>
            <w:hideMark/>
          </w:tcPr>
          <w:p w:rsidR="00893544" w:rsidRPr="00055F82" w:rsidRDefault="00893544" w:rsidP="00D23B48">
            <w:pPr>
              <w:jc w:val="center"/>
              <w:rPr>
                <w:ins w:id="3542" w:author="mariana" w:date="2013-01-09T14:30:00Z"/>
                <w:b/>
                <w:sz w:val="16"/>
                <w:szCs w:val="16"/>
                <w:lang w:val="hr-HR" w:eastAsia="hr-HR"/>
              </w:rPr>
            </w:pPr>
            <w:ins w:id="3543" w:author="mariana" w:date="2013-01-09T14:30:00Z">
              <w:r w:rsidRPr="00055F82">
                <w:rPr>
                  <w:b/>
                  <w:sz w:val="16"/>
                  <w:szCs w:val="16"/>
                  <w:lang w:val="hr-HR" w:eastAsia="hr-HR"/>
                </w:rPr>
                <w:t>7</w:t>
              </w:r>
              <w:r w:rsidRPr="00055F82">
                <w:rPr>
                  <w:sz w:val="16"/>
                  <w:szCs w:val="16"/>
                  <w:vertAlign w:val="subscript"/>
                  <w:lang w:val="hr-HR" w:eastAsia="hr-HR"/>
                </w:rPr>
                <w:t>(7)</w:t>
              </w:r>
              <w:r w:rsidRPr="00055F82">
                <w:rPr>
                  <w:b/>
                  <w:sz w:val="16"/>
                  <w:szCs w:val="16"/>
                  <w:vertAlign w:val="subscript"/>
                  <w:lang w:val="hr-HR" w:eastAsia="hr-HR"/>
                </w:rPr>
                <w:t xml:space="preserve">, </w:t>
              </w:r>
              <w:r w:rsidRPr="00055F82">
                <w:rPr>
                  <w:b/>
                  <w:sz w:val="16"/>
                  <w:szCs w:val="16"/>
                  <w:lang w:val="hr-HR" w:eastAsia="hr-HR"/>
                </w:rPr>
                <w:t>8</w:t>
              </w:r>
              <w:r w:rsidRPr="00055F82">
                <w:rPr>
                  <w:sz w:val="16"/>
                  <w:szCs w:val="16"/>
                  <w:vertAlign w:val="subscript"/>
                  <w:lang w:val="hr-HR" w:eastAsia="hr-HR"/>
                </w:rPr>
                <w:t>(7)</w:t>
              </w:r>
              <w:r w:rsidRPr="00055F82">
                <w:rPr>
                  <w:b/>
                  <w:sz w:val="16"/>
                  <w:szCs w:val="16"/>
                  <w:vertAlign w:val="subscript"/>
                  <w:lang w:val="hr-HR" w:eastAsia="hr-HR"/>
                </w:rPr>
                <w:t>,</w:t>
              </w:r>
              <w:r w:rsidRPr="00055F82">
                <w:rPr>
                  <w:b/>
                  <w:sz w:val="16"/>
                  <w:szCs w:val="16"/>
                  <w:lang w:val="hr-HR" w:eastAsia="hr-HR"/>
                </w:rPr>
                <w:t xml:space="preserve"> 9</w:t>
              </w:r>
              <w:r w:rsidRPr="00055F82">
                <w:rPr>
                  <w:sz w:val="16"/>
                  <w:szCs w:val="16"/>
                  <w:vertAlign w:val="subscript"/>
                  <w:lang w:val="hr-HR" w:eastAsia="hr-HR"/>
                </w:rPr>
                <w:t>(7)</w:t>
              </w:r>
              <w:r w:rsidRPr="00055F82">
                <w:rPr>
                  <w:b/>
                  <w:sz w:val="16"/>
                  <w:szCs w:val="16"/>
                  <w:vertAlign w:val="subscript"/>
                  <w:lang w:val="hr-HR" w:eastAsia="hr-HR"/>
                </w:rPr>
                <w:t>,</w:t>
              </w:r>
              <w:r w:rsidRPr="00055F82">
                <w:rPr>
                  <w:b/>
                  <w:sz w:val="16"/>
                  <w:szCs w:val="16"/>
                  <w:lang w:val="hr-HR" w:eastAsia="hr-HR"/>
                </w:rPr>
                <w:t xml:space="preserve"> 10</w:t>
              </w:r>
              <w:r w:rsidRPr="00055F82">
                <w:rPr>
                  <w:sz w:val="16"/>
                  <w:szCs w:val="16"/>
                  <w:vertAlign w:val="subscript"/>
                  <w:lang w:val="hr-HR" w:eastAsia="hr-HR"/>
                </w:rPr>
                <w:t>(7)</w:t>
              </w:r>
            </w:ins>
          </w:p>
        </w:tc>
        <w:tc>
          <w:tcPr>
            <w:tcW w:w="1794" w:type="dxa"/>
            <w:shd w:val="clear" w:color="auto" w:fill="auto"/>
            <w:noWrap/>
            <w:vAlign w:val="center"/>
            <w:hideMark/>
          </w:tcPr>
          <w:p w:rsidR="00893544" w:rsidRPr="00055F82" w:rsidRDefault="00893544" w:rsidP="00D23B48">
            <w:pPr>
              <w:jc w:val="center"/>
              <w:rPr>
                <w:ins w:id="3544" w:author="mariana" w:date="2013-01-09T14:30:00Z"/>
                <w:b/>
                <w:sz w:val="16"/>
                <w:szCs w:val="16"/>
                <w:lang w:val="hr-HR" w:eastAsia="hr-HR"/>
              </w:rPr>
            </w:pPr>
            <w:ins w:id="3545" w:author="mariana" w:date="2013-01-09T14:30:00Z">
              <w:r w:rsidRPr="00055F82">
                <w:rPr>
                  <w:b/>
                  <w:sz w:val="16"/>
                  <w:szCs w:val="16"/>
                  <w:lang w:val="hr-HR" w:eastAsia="hr-HR"/>
                </w:rPr>
                <w:t>3'</w:t>
              </w:r>
              <w:r w:rsidRPr="00055F82">
                <w:rPr>
                  <w:sz w:val="16"/>
                  <w:szCs w:val="16"/>
                  <w:vertAlign w:val="subscript"/>
                  <w:lang w:val="hr-HR" w:eastAsia="hr-HR"/>
                </w:rPr>
                <w:t>(7)</w:t>
              </w:r>
            </w:ins>
          </w:p>
        </w:tc>
        <w:tc>
          <w:tcPr>
            <w:tcW w:w="1011" w:type="dxa"/>
            <w:shd w:val="clear" w:color="auto" w:fill="auto"/>
            <w:noWrap/>
            <w:vAlign w:val="center"/>
            <w:hideMark/>
          </w:tcPr>
          <w:p w:rsidR="00893544" w:rsidRPr="00055F82" w:rsidRDefault="00893544" w:rsidP="00D23B48">
            <w:pPr>
              <w:jc w:val="center"/>
              <w:rPr>
                <w:ins w:id="3546" w:author="mariana" w:date="2013-01-09T14:30:00Z"/>
                <w:b/>
                <w:sz w:val="16"/>
                <w:szCs w:val="16"/>
                <w:lang w:val="hr-HR" w:eastAsia="hr-HR"/>
              </w:rPr>
            </w:pPr>
            <w:ins w:id="3547" w:author="mariana" w:date="2013-01-09T14:30:00Z">
              <w:r w:rsidRPr="00055F82">
                <w:rPr>
                  <w:b/>
                  <w:sz w:val="16"/>
                  <w:szCs w:val="16"/>
                  <w:lang w:val="hr-HR" w:eastAsia="hr-HR"/>
                </w:rPr>
                <w:t>H</w:t>
              </w:r>
            </w:ins>
          </w:p>
        </w:tc>
      </w:tr>
      <w:tr w:rsidR="00893544" w:rsidRPr="00055F82" w:rsidTr="00D23B48">
        <w:trPr>
          <w:cantSplit/>
          <w:trHeight w:val="238"/>
          <w:ins w:id="3548" w:author="mariana" w:date="2013-01-09T14:30:00Z"/>
        </w:trPr>
        <w:tc>
          <w:tcPr>
            <w:tcW w:w="1196" w:type="dxa"/>
            <w:shd w:val="clear" w:color="auto" w:fill="D9D9D9"/>
            <w:noWrap/>
            <w:vAlign w:val="center"/>
            <w:hideMark/>
          </w:tcPr>
          <w:p w:rsidR="00893544" w:rsidRPr="00055F82" w:rsidRDefault="00893544" w:rsidP="00D23B48">
            <w:pPr>
              <w:jc w:val="center"/>
              <w:rPr>
                <w:ins w:id="3549" w:author="mariana" w:date="2013-01-09T14:30:00Z"/>
                <w:b/>
                <w:sz w:val="16"/>
                <w:szCs w:val="16"/>
                <w:lang w:val="hr-HR" w:eastAsia="hr-HR"/>
              </w:rPr>
            </w:pPr>
            <w:ins w:id="3550" w:author="mariana" w:date="2013-01-09T14:30:00Z">
              <w:r w:rsidRPr="00055F82">
                <w:rPr>
                  <w:b/>
                  <w:sz w:val="16"/>
                  <w:szCs w:val="16"/>
                  <w:lang w:val="hr-HR" w:eastAsia="hr-HR"/>
                </w:rPr>
                <w:t>N10 - N1</w:t>
              </w:r>
            </w:ins>
          </w:p>
        </w:tc>
        <w:tc>
          <w:tcPr>
            <w:tcW w:w="934" w:type="dxa"/>
            <w:shd w:val="clear" w:color="auto" w:fill="auto"/>
            <w:noWrap/>
            <w:vAlign w:val="center"/>
            <w:hideMark/>
          </w:tcPr>
          <w:p w:rsidR="00893544" w:rsidRPr="00055F82" w:rsidRDefault="00893544" w:rsidP="00D23B48">
            <w:pPr>
              <w:jc w:val="center"/>
              <w:rPr>
                <w:ins w:id="3551" w:author="mariana" w:date="2013-01-09T14:30:00Z"/>
                <w:b/>
                <w:sz w:val="16"/>
                <w:szCs w:val="16"/>
                <w:lang w:val="hr-HR" w:eastAsia="hr-HR"/>
              </w:rPr>
            </w:pPr>
            <w:ins w:id="3552" w:author="mariana" w:date="2013-01-09T14:30:00Z">
              <w:r w:rsidRPr="00055F82">
                <w:rPr>
                  <w:b/>
                  <w:sz w:val="16"/>
                  <w:szCs w:val="16"/>
                  <w:lang w:val="hr-HR" w:eastAsia="hr-HR"/>
                </w:rPr>
                <w:t>2</w:t>
              </w:r>
              <w:r w:rsidRPr="00055F82">
                <w:rPr>
                  <w:sz w:val="16"/>
                  <w:szCs w:val="16"/>
                  <w:vertAlign w:val="subscript"/>
                  <w:lang w:val="hr-HR" w:eastAsia="hr-HR"/>
                </w:rPr>
                <w:t>(28)</w:t>
              </w:r>
            </w:ins>
          </w:p>
        </w:tc>
        <w:tc>
          <w:tcPr>
            <w:tcW w:w="955" w:type="dxa"/>
            <w:shd w:val="clear" w:color="auto" w:fill="auto"/>
            <w:noWrap/>
            <w:vAlign w:val="center"/>
            <w:hideMark/>
          </w:tcPr>
          <w:p w:rsidR="00893544" w:rsidRPr="00055F82" w:rsidRDefault="00893544" w:rsidP="00D23B48">
            <w:pPr>
              <w:jc w:val="center"/>
              <w:rPr>
                <w:ins w:id="3553" w:author="mariana" w:date="2013-01-09T14:30:00Z"/>
                <w:b/>
                <w:sz w:val="16"/>
                <w:szCs w:val="16"/>
                <w:lang w:val="hr-HR" w:eastAsia="hr-HR"/>
              </w:rPr>
            </w:pPr>
            <w:ins w:id="3554" w:author="mariana" w:date="2013-01-09T14:30:00Z">
              <w:r w:rsidRPr="00055F82">
                <w:rPr>
                  <w:b/>
                  <w:sz w:val="16"/>
                  <w:szCs w:val="16"/>
                  <w:lang w:val="hr-HR" w:eastAsia="hr-HR"/>
                </w:rPr>
                <w:t>2'</w:t>
              </w:r>
              <w:r w:rsidRPr="00055F82">
                <w:rPr>
                  <w:sz w:val="16"/>
                  <w:szCs w:val="16"/>
                  <w:vertAlign w:val="subscript"/>
                  <w:lang w:val="hr-HR" w:eastAsia="hr-HR"/>
                </w:rPr>
                <w:t>(28)</w:t>
              </w:r>
            </w:ins>
          </w:p>
        </w:tc>
        <w:tc>
          <w:tcPr>
            <w:tcW w:w="1065" w:type="dxa"/>
            <w:shd w:val="clear" w:color="auto" w:fill="auto"/>
            <w:noWrap/>
            <w:vAlign w:val="center"/>
            <w:hideMark/>
          </w:tcPr>
          <w:p w:rsidR="00893544" w:rsidRPr="00055F82" w:rsidRDefault="00893544" w:rsidP="00D23B48">
            <w:pPr>
              <w:jc w:val="center"/>
              <w:rPr>
                <w:ins w:id="3555" w:author="mariana" w:date="2013-01-09T14:30:00Z"/>
                <w:b/>
                <w:sz w:val="16"/>
                <w:szCs w:val="16"/>
                <w:lang w:val="hr-HR" w:eastAsia="hr-HR"/>
              </w:rPr>
            </w:pPr>
            <w:ins w:id="3556" w:author="mariana" w:date="2013-01-09T14:30:00Z">
              <w:r w:rsidRPr="00055F82">
                <w:rPr>
                  <w:b/>
                  <w:sz w:val="16"/>
                  <w:szCs w:val="16"/>
                  <w:lang w:val="hr-HR" w:eastAsia="hr-HR"/>
                </w:rPr>
                <w:t>V</w:t>
              </w:r>
            </w:ins>
          </w:p>
        </w:tc>
        <w:tc>
          <w:tcPr>
            <w:tcW w:w="1984" w:type="dxa"/>
            <w:shd w:val="clear" w:color="auto" w:fill="auto"/>
            <w:noWrap/>
            <w:vAlign w:val="center"/>
            <w:hideMark/>
          </w:tcPr>
          <w:p w:rsidR="00893544" w:rsidRPr="00055F82" w:rsidRDefault="00893544" w:rsidP="00D23B48">
            <w:pPr>
              <w:jc w:val="center"/>
              <w:rPr>
                <w:ins w:id="3557" w:author="mariana" w:date="2013-01-09T14:30:00Z"/>
                <w:b/>
                <w:sz w:val="16"/>
                <w:szCs w:val="16"/>
                <w:lang w:val="hr-HR" w:eastAsia="hr-HR"/>
              </w:rPr>
            </w:pPr>
            <w:ins w:id="3558" w:author="mariana" w:date="2013-01-09T14:30:00Z">
              <w:r w:rsidRPr="00055F82">
                <w:rPr>
                  <w:b/>
                  <w:sz w:val="16"/>
                  <w:szCs w:val="16"/>
                  <w:lang w:val="hr-HR" w:eastAsia="hr-HR"/>
                </w:rPr>
                <w:t>1</w:t>
              </w:r>
              <w:r w:rsidRPr="00055F82">
                <w:rPr>
                  <w:sz w:val="16"/>
                  <w:szCs w:val="16"/>
                  <w:vertAlign w:val="subscript"/>
                  <w:lang w:val="hr-HR" w:eastAsia="hr-HR"/>
                </w:rPr>
                <w:t>(7)</w:t>
              </w:r>
              <w:r w:rsidRPr="00055F82">
                <w:rPr>
                  <w:b/>
                  <w:sz w:val="16"/>
                  <w:szCs w:val="16"/>
                  <w:lang w:val="hr-HR" w:eastAsia="hr-HR"/>
                </w:rPr>
                <w:t>, 2</w:t>
              </w:r>
              <w:r w:rsidRPr="00055F82">
                <w:rPr>
                  <w:sz w:val="16"/>
                  <w:szCs w:val="16"/>
                  <w:vertAlign w:val="subscript"/>
                  <w:lang w:val="hr-HR" w:eastAsia="hr-HR"/>
                </w:rPr>
                <w:t>(7)</w:t>
              </w:r>
              <w:r w:rsidRPr="00055F82">
                <w:rPr>
                  <w:b/>
                  <w:sz w:val="16"/>
                  <w:szCs w:val="16"/>
                  <w:lang w:val="hr-HR" w:eastAsia="hr-HR"/>
                </w:rPr>
                <w:t>, 3</w:t>
              </w:r>
              <w:r w:rsidRPr="00055F82">
                <w:rPr>
                  <w:sz w:val="16"/>
                  <w:szCs w:val="16"/>
                  <w:vertAlign w:val="subscript"/>
                  <w:lang w:val="hr-HR" w:eastAsia="hr-HR"/>
                </w:rPr>
                <w:t>(7)</w:t>
              </w:r>
              <w:r w:rsidRPr="00055F82">
                <w:rPr>
                  <w:b/>
                  <w:sz w:val="16"/>
                  <w:szCs w:val="16"/>
                  <w:lang w:val="hr-HR" w:eastAsia="hr-HR"/>
                </w:rPr>
                <w:t>, 4</w:t>
              </w:r>
              <w:r w:rsidRPr="00055F82">
                <w:rPr>
                  <w:sz w:val="16"/>
                  <w:szCs w:val="16"/>
                  <w:vertAlign w:val="subscript"/>
                  <w:lang w:val="hr-HR" w:eastAsia="hr-HR"/>
                </w:rPr>
                <w:t>(7)</w:t>
              </w:r>
            </w:ins>
          </w:p>
        </w:tc>
        <w:tc>
          <w:tcPr>
            <w:tcW w:w="1794" w:type="dxa"/>
            <w:shd w:val="clear" w:color="auto" w:fill="auto"/>
            <w:noWrap/>
            <w:vAlign w:val="center"/>
            <w:hideMark/>
          </w:tcPr>
          <w:p w:rsidR="00893544" w:rsidRPr="00055F82" w:rsidRDefault="00893544" w:rsidP="00D23B48">
            <w:pPr>
              <w:jc w:val="center"/>
              <w:rPr>
                <w:ins w:id="3559" w:author="mariana" w:date="2013-01-09T14:30:00Z"/>
                <w:b/>
                <w:sz w:val="16"/>
                <w:szCs w:val="16"/>
                <w:lang w:val="hr-HR" w:eastAsia="hr-HR"/>
              </w:rPr>
            </w:pPr>
            <w:ins w:id="3560" w:author="mariana" w:date="2013-01-09T14:30:00Z">
              <w:r w:rsidRPr="00055F82">
                <w:rPr>
                  <w:b/>
                  <w:sz w:val="16"/>
                  <w:szCs w:val="16"/>
                  <w:lang w:val="hr-HR" w:eastAsia="hr-HR"/>
                </w:rPr>
                <w:t>7'</w:t>
              </w:r>
              <w:r w:rsidRPr="00055F82">
                <w:rPr>
                  <w:sz w:val="16"/>
                  <w:szCs w:val="16"/>
                  <w:vertAlign w:val="subscript"/>
                  <w:lang w:val="hr-HR" w:eastAsia="hr-HR"/>
                </w:rPr>
                <w:t>(7)</w:t>
              </w:r>
              <w:r w:rsidRPr="00055F82">
                <w:rPr>
                  <w:b/>
                  <w:sz w:val="16"/>
                  <w:szCs w:val="16"/>
                  <w:lang w:val="hr-HR" w:eastAsia="hr-HR"/>
                </w:rPr>
                <w:t>, 8'</w:t>
              </w:r>
              <w:r w:rsidRPr="00055F82">
                <w:rPr>
                  <w:sz w:val="16"/>
                  <w:szCs w:val="16"/>
                  <w:vertAlign w:val="subscript"/>
                  <w:lang w:val="hr-HR" w:eastAsia="hr-HR"/>
                </w:rPr>
                <w:t>(7)</w:t>
              </w:r>
              <w:r w:rsidRPr="00055F82">
                <w:rPr>
                  <w:b/>
                  <w:sz w:val="16"/>
                  <w:szCs w:val="16"/>
                  <w:lang w:val="hr-HR" w:eastAsia="hr-HR"/>
                </w:rPr>
                <w:t>,9'</w:t>
              </w:r>
              <w:r w:rsidRPr="00055F82">
                <w:rPr>
                  <w:sz w:val="16"/>
                  <w:szCs w:val="16"/>
                  <w:vertAlign w:val="subscript"/>
                  <w:lang w:val="hr-HR" w:eastAsia="hr-HR"/>
                </w:rPr>
                <w:t>(7)</w:t>
              </w:r>
              <w:r w:rsidRPr="00055F82">
                <w:rPr>
                  <w:b/>
                  <w:sz w:val="16"/>
                  <w:szCs w:val="16"/>
                  <w:lang w:val="hr-HR" w:eastAsia="hr-HR"/>
                </w:rPr>
                <w:t>, 10'</w:t>
              </w:r>
              <w:r w:rsidRPr="00055F82">
                <w:rPr>
                  <w:sz w:val="16"/>
                  <w:szCs w:val="16"/>
                  <w:vertAlign w:val="subscript"/>
                  <w:lang w:val="hr-HR" w:eastAsia="hr-HR"/>
                </w:rPr>
                <w:t>(7)</w:t>
              </w:r>
            </w:ins>
          </w:p>
        </w:tc>
        <w:tc>
          <w:tcPr>
            <w:tcW w:w="1011" w:type="dxa"/>
            <w:shd w:val="clear" w:color="auto" w:fill="auto"/>
            <w:noWrap/>
            <w:vAlign w:val="center"/>
            <w:hideMark/>
          </w:tcPr>
          <w:p w:rsidR="00893544" w:rsidRPr="00055F82" w:rsidRDefault="00893544" w:rsidP="00D23B48">
            <w:pPr>
              <w:jc w:val="center"/>
              <w:rPr>
                <w:ins w:id="3561" w:author="mariana" w:date="2013-01-09T14:30:00Z"/>
                <w:b/>
                <w:sz w:val="16"/>
                <w:szCs w:val="16"/>
                <w:lang w:val="hr-HR" w:eastAsia="hr-HR"/>
              </w:rPr>
            </w:pPr>
            <w:ins w:id="3562" w:author="mariana" w:date="2013-01-09T14:30:00Z">
              <w:r w:rsidRPr="00055F82">
                <w:rPr>
                  <w:b/>
                  <w:sz w:val="16"/>
                  <w:szCs w:val="16"/>
                  <w:lang w:val="hr-HR" w:eastAsia="hr-HR"/>
                </w:rPr>
                <w:t>V</w:t>
              </w:r>
            </w:ins>
          </w:p>
        </w:tc>
      </w:tr>
      <w:tr w:rsidR="00893544" w:rsidRPr="00055F82" w:rsidTr="00D23B48">
        <w:trPr>
          <w:cantSplit/>
          <w:trHeight w:val="238"/>
          <w:ins w:id="3563" w:author="mariana" w:date="2013-01-09T14:30:00Z"/>
        </w:trPr>
        <w:tc>
          <w:tcPr>
            <w:tcW w:w="1196" w:type="dxa"/>
            <w:shd w:val="clear" w:color="auto" w:fill="D9D9D9"/>
            <w:noWrap/>
            <w:vAlign w:val="center"/>
            <w:hideMark/>
          </w:tcPr>
          <w:p w:rsidR="00893544" w:rsidRPr="00055F82" w:rsidRDefault="00893544" w:rsidP="00D23B48">
            <w:pPr>
              <w:jc w:val="center"/>
              <w:rPr>
                <w:ins w:id="3564" w:author="mariana" w:date="2013-01-09T14:30:00Z"/>
                <w:b/>
                <w:sz w:val="16"/>
                <w:szCs w:val="16"/>
                <w:lang w:val="hr-HR" w:eastAsia="hr-HR"/>
              </w:rPr>
            </w:pPr>
            <w:ins w:id="3565" w:author="mariana" w:date="2013-01-09T14:30:00Z">
              <w:r w:rsidRPr="00055F82">
                <w:rPr>
                  <w:b/>
                  <w:sz w:val="16"/>
                  <w:szCs w:val="16"/>
                  <w:lang w:val="hr-HR" w:eastAsia="hr-HR"/>
                </w:rPr>
                <w:t>N5 - N1</w:t>
              </w:r>
            </w:ins>
          </w:p>
        </w:tc>
        <w:tc>
          <w:tcPr>
            <w:tcW w:w="934" w:type="dxa"/>
            <w:shd w:val="clear" w:color="auto" w:fill="auto"/>
            <w:noWrap/>
            <w:vAlign w:val="center"/>
            <w:hideMark/>
          </w:tcPr>
          <w:p w:rsidR="00893544" w:rsidRPr="00055F82" w:rsidRDefault="00893544" w:rsidP="00D23B48">
            <w:pPr>
              <w:jc w:val="center"/>
              <w:rPr>
                <w:ins w:id="3566" w:author="mariana" w:date="2013-01-09T14:30:00Z"/>
                <w:b/>
                <w:sz w:val="16"/>
                <w:szCs w:val="16"/>
                <w:lang w:val="hr-HR" w:eastAsia="hr-HR"/>
              </w:rPr>
            </w:pPr>
            <w:ins w:id="3567" w:author="mariana" w:date="2013-01-09T14:30:00Z">
              <w:r w:rsidRPr="00055F82">
                <w:rPr>
                  <w:b/>
                  <w:sz w:val="16"/>
                  <w:szCs w:val="16"/>
                  <w:lang w:val="hr-HR" w:eastAsia="hr-HR"/>
                </w:rPr>
                <w:t>1</w:t>
              </w:r>
              <w:r w:rsidRPr="00055F82">
                <w:rPr>
                  <w:sz w:val="16"/>
                  <w:szCs w:val="16"/>
                  <w:vertAlign w:val="subscript"/>
                  <w:lang w:val="hr-HR" w:eastAsia="hr-HR"/>
                </w:rPr>
                <w:t>(28)</w:t>
              </w:r>
            </w:ins>
          </w:p>
        </w:tc>
        <w:tc>
          <w:tcPr>
            <w:tcW w:w="955" w:type="dxa"/>
            <w:shd w:val="clear" w:color="auto" w:fill="auto"/>
            <w:noWrap/>
            <w:vAlign w:val="center"/>
            <w:hideMark/>
          </w:tcPr>
          <w:p w:rsidR="00893544" w:rsidRPr="00055F82" w:rsidRDefault="00893544" w:rsidP="00D23B48">
            <w:pPr>
              <w:jc w:val="center"/>
              <w:rPr>
                <w:ins w:id="3568" w:author="mariana" w:date="2013-01-09T14:30:00Z"/>
                <w:b/>
                <w:sz w:val="16"/>
                <w:szCs w:val="16"/>
                <w:lang w:val="hr-HR" w:eastAsia="hr-HR"/>
              </w:rPr>
            </w:pPr>
            <w:ins w:id="3569" w:author="mariana" w:date="2013-01-09T14:30:00Z">
              <w:r w:rsidRPr="00055F82">
                <w:rPr>
                  <w:b/>
                  <w:sz w:val="16"/>
                  <w:szCs w:val="16"/>
                  <w:lang w:val="hr-HR" w:eastAsia="hr-HR"/>
                </w:rPr>
                <w:t>1'</w:t>
              </w:r>
              <w:r w:rsidRPr="00055F82">
                <w:rPr>
                  <w:sz w:val="16"/>
                  <w:szCs w:val="16"/>
                  <w:vertAlign w:val="subscript"/>
                  <w:lang w:val="hr-HR" w:eastAsia="hr-HR"/>
                </w:rPr>
                <w:t>(28)</w:t>
              </w:r>
            </w:ins>
          </w:p>
        </w:tc>
        <w:tc>
          <w:tcPr>
            <w:tcW w:w="1065" w:type="dxa"/>
            <w:shd w:val="clear" w:color="auto" w:fill="auto"/>
            <w:noWrap/>
            <w:vAlign w:val="center"/>
            <w:hideMark/>
          </w:tcPr>
          <w:p w:rsidR="00893544" w:rsidRPr="00055F82" w:rsidRDefault="00893544" w:rsidP="00D23B48">
            <w:pPr>
              <w:jc w:val="center"/>
              <w:rPr>
                <w:ins w:id="3570" w:author="mariana" w:date="2013-01-09T14:30:00Z"/>
                <w:b/>
                <w:sz w:val="16"/>
                <w:szCs w:val="16"/>
                <w:lang w:val="hr-HR" w:eastAsia="hr-HR"/>
              </w:rPr>
            </w:pPr>
            <w:ins w:id="3571" w:author="mariana" w:date="2013-01-09T14:30:00Z">
              <w:r w:rsidRPr="00055F82">
                <w:rPr>
                  <w:b/>
                  <w:sz w:val="16"/>
                  <w:szCs w:val="16"/>
                  <w:lang w:val="hr-HR" w:eastAsia="hr-HR"/>
                </w:rPr>
                <w:t>H</w:t>
              </w:r>
            </w:ins>
          </w:p>
        </w:tc>
        <w:tc>
          <w:tcPr>
            <w:tcW w:w="1984" w:type="dxa"/>
            <w:shd w:val="clear" w:color="auto" w:fill="auto"/>
            <w:noWrap/>
            <w:vAlign w:val="center"/>
            <w:hideMark/>
          </w:tcPr>
          <w:p w:rsidR="00893544" w:rsidRPr="00055F82" w:rsidRDefault="00893544" w:rsidP="00D23B48">
            <w:pPr>
              <w:jc w:val="center"/>
              <w:rPr>
                <w:ins w:id="3572" w:author="mariana" w:date="2013-01-09T14:30:00Z"/>
                <w:b/>
                <w:sz w:val="16"/>
                <w:szCs w:val="16"/>
                <w:lang w:val="hr-HR" w:eastAsia="hr-HR"/>
              </w:rPr>
            </w:pPr>
            <w:ins w:id="3573" w:author="mariana" w:date="2013-01-09T14:30:00Z">
              <w:r w:rsidRPr="00055F82">
                <w:rPr>
                  <w:b/>
                  <w:sz w:val="16"/>
                  <w:szCs w:val="16"/>
                  <w:lang w:val="hr-HR" w:eastAsia="hr-HR"/>
                </w:rPr>
                <w:t>1</w:t>
              </w:r>
              <w:r w:rsidRPr="00055F82">
                <w:rPr>
                  <w:sz w:val="16"/>
                  <w:szCs w:val="16"/>
                  <w:vertAlign w:val="subscript"/>
                  <w:lang w:val="hr-HR" w:eastAsia="hr-HR"/>
                </w:rPr>
                <w:t>(7)</w:t>
              </w:r>
            </w:ins>
          </w:p>
        </w:tc>
        <w:tc>
          <w:tcPr>
            <w:tcW w:w="1794" w:type="dxa"/>
            <w:shd w:val="clear" w:color="auto" w:fill="auto"/>
            <w:noWrap/>
            <w:vAlign w:val="center"/>
            <w:hideMark/>
          </w:tcPr>
          <w:p w:rsidR="00893544" w:rsidRPr="00055F82" w:rsidRDefault="00893544" w:rsidP="00D23B48">
            <w:pPr>
              <w:jc w:val="center"/>
              <w:rPr>
                <w:ins w:id="3574" w:author="mariana" w:date="2013-01-09T14:30:00Z"/>
                <w:b/>
                <w:sz w:val="16"/>
                <w:szCs w:val="16"/>
                <w:lang w:val="hr-HR" w:eastAsia="hr-HR"/>
              </w:rPr>
            </w:pPr>
            <w:ins w:id="3575" w:author="mariana" w:date="2013-01-09T14:30:00Z">
              <w:r w:rsidRPr="00055F82">
                <w:rPr>
                  <w:b/>
                  <w:sz w:val="16"/>
                  <w:szCs w:val="16"/>
                  <w:lang w:val="hr-HR" w:eastAsia="hr-HR"/>
                </w:rPr>
                <w:t>1'</w:t>
              </w:r>
              <w:r w:rsidRPr="00055F82">
                <w:rPr>
                  <w:sz w:val="16"/>
                  <w:szCs w:val="16"/>
                  <w:vertAlign w:val="subscript"/>
                  <w:lang w:val="hr-HR" w:eastAsia="hr-HR"/>
                </w:rPr>
                <w:t>(7)</w:t>
              </w:r>
              <w:r w:rsidRPr="00055F82">
                <w:rPr>
                  <w:b/>
                  <w:sz w:val="16"/>
                  <w:szCs w:val="16"/>
                  <w:lang w:val="hr-HR" w:eastAsia="hr-HR"/>
                </w:rPr>
                <w:t>, 2'</w:t>
              </w:r>
              <w:r w:rsidRPr="00055F82">
                <w:rPr>
                  <w:sz w:val="16"/>
                  <w:szCs w:val="16"/>
                  <w:vertAlign w:val="subscript"/>
                  <w:lang w:val="hr-HR" w:eastAsia="hr-HR"/>
                </w:rPr>
                <w:t>(7)</w:t>
              </w:r>
              <w:r w:rsidRPr="00055F82">
                <w:rPr>
                  <w:b/>
                  <w:sz w:val="16"/>
                  <w:szCs w:val="16"/>
                  <w:lang w:val="hr-HR" w:eastAsia="hr-HR"/>
                </w:rPr>
                <w:t>, 3'</w:t>
              </w:r>
              <w:r w:rsidRPr="00055F82">
                <w:rPr>
                  <w:sz w:val="16"/>
                  <w:szCs w:val="16"/>
                  <w:vertAlign w:val="subscript"/>
                  <w:lang w:val="hr-HR" w:eastAsia="hr-HR"/>
                </w:rPr>
                <w:t>(7)</w:t>
              </w:r>
              <w:r w:rsidRPr="00055F82">
                <w:rPr>
                  <w:b/>
                  <w:sz w:val="16"/>
                  <w:szCs w:val="16"/>
                  <w:lang w:val="hr-HR" w:eastAsia="hr-HR"/>
                </w:rPr>
                <w:t>, 4'</w:t>
              </w:r>
              <w:r w:rsidRPr="00055F82">
                <w:rPr>
                  <w:sz w:val="16"/>
                  <w:szCs w:val="16"/>
                  <w:vertAlign w:val="subscript"/>
                  <w:lang w:val="hr-HR" w:eastAsia="hr-HR"/>
                </w:rPr>
                <w:t>(7)</w:t>
              </w:r>
            </w:ins>
          </w:p>
        </w:tc>
        <w:tc>
          <w:tcPr>
            <w:tcW w:w="1011" w:type="dxa"/>
            <w:shd w:val="clear" w:color="auto" w:fill="auto"/>
            <w:noWrap/>
            <w:vAlign w:val="center"/>
            <w:hideMark/>
          </w:tcPr>
          <w:p w:rsidR="00893544" w:rsidRPr="00055F82" w:rsidRDefault="00893544" w:rsidP="00D23B48">
            <w:pPr>
              <w:jc w:val="center"/>
              <w:rPr>
                <w:ins w:id="3576" w:author="mariana" w:date="2013-01-09T14:30:00Z"/>
                <w:b/>
                <w:sz w:val="16"/>
                <w:szCs w:val="16"/>
                <w:lang w:val="hr-HR" w:eastAsia="hr-HR"/>
              </w:rPr>
            </w:pPr>
            <w:ins w:id="3577" w:author="mariana" w:date="2013-01-09T14:30:00Z">
              <w:r w:rsidRPr="00055F82">
                <w:rPr>
                  <w:b/>
                  <w:sz w:val="16"/>
                  <w:szCs w:val="16"/>
                  <w:lang w:val="hr-HR" w:eastAsia="hr-HR"/>
                </w:rPr>
                <w:t>V</w:t>
              </w:r>
            </w:ins>
          </w:p>
        </w:tc>
      </w:tr>
      <w:tr w:rsidR="00893544" w:rsidRPr="00055F82" w:rsidTr="00D23B48">
        <w:trPr>
          <w:cantSplit/>
          <w:trHeight w:val="238"/>
          <w:ins w:id="3578" w:author="mariana" w:date="2013-01-09T14:30:00Z"/>
        </w:trPr>
        <w:tc>
          <w:tcPr>
            <w:tcW w:w="1196" w:type="dxa"/>
            <w:shd w:val="clear" w:color="auto" w:fill="D9D9D9"/>
            <w:noWrap/>
            <w:vAlign w:val="center"/>
            <w:hideMark/>
          </w:tcPr>
          <w:p w:rsidR="00893544" w:rsidRPr="00055F82" w:rsidRDefault="00893544" w:rsidP="00D23B48">
            <w:pPr>
              <w:jc w:val="center"/>
              <w:rPr>
                <w:ins w:id="3579" w:author="mariana" w:date="2013-01-09T14:30:00Z"/>
                <w:b/>
                <w:sz w:val="16"/>
                <w:szCs w:val="16"/>
                <w:lang w:val="hr-HR" w:eastAsia="hr-HR"/>
              </w:rPr>
            </w:pPr>
            <w:ins w:id="3580" w:author="mariana" w:date="2013-01-09T14:30:00Z">
              <w:r w:rsidRPr="00055F82">
                <w:rPr>
                  <w:b/>
                  <w:sz w:val="16"/>
                  <w:szCs w:val="16"/>
                  <w:lang w:val="hr-HR" w:eastAsia="hr-HR"/>
                </w:rPr>
                <w:t>N32 - N1</w:t>
              </w:r>
            </w:ins>
          </w:p>
        </w:tc>
        <w:tc>
          <w:tcPr>
            <w:tcW w:w="934" w:type="dxa"/>
            <w:shd w:val="clear" w:color="auto" w:fill="auto"/>
            <w:noWrap/>
            <w:vAlign w:val="center"/>
            <w:hideMark/>
          </w:tcPr>
          <w:p w:rsidR="00893544" w:rsidRPr="00055F82" w:rsidRDefault="00893544" w:rsidP="00D23B48">
            <w:pPr>
              <w:jc w:val="center"/>
              <w:rPr>
                <w:ins w:id="3581" w:author="mariana" w:date="2013-01-09T14:30:00Z"/>
                <w:b/>
                <w:sz w:val="16"/>
                <w:szCs w:val="16"/>
                <w:lang w:val="hr-HR" w:eastAsia="hr-HR"/>
              </w:rPr>
            </w:pPr>
            <w:ins w:id="3582" w:author="mariana" w:date="2013-01-09T14:30:00Z">
              <w:r w:rsidRPr="00055F82">
                <w:rPr>
                  <w:b/>
                  <w:sz w:val="16"/>
                  <w:szCs w:val="16"/>
                  <w:lang w:val="hr-HR" w:eastAsia="hr-HR"/>
                </w:rPr>
                <w:t>3</w:t>
              </w:r>
              <w:r w:rsidRPr="00055F82">
                <w:rPr>
                  <w:sz w:val="16"/>
                  <w:szCs w:val="16"/>
                  <w:vertAlign w:val="subscript"/>
                  <w:lang w:val="hr-HR" w:eastAsia="hr-HR"/>
                </w:rPr>
                <w:t>(28)</w:t>
              </w:r>
            </w:ins>
          </w:p>
        </w:tc>
        <w:tc>
          <w:tcPr>
            <w:tcW w:w="955" w:type="dxa"/>
            <w:shd w:val="clear" w:color="auto" w:fill="auto"/>
            <w:noWrap/>
            <w:vAlign w:val="center"/>
            <w:hideMark/>
          </w:tcPr>
          <w:p w:rsidR="00893544" w:rsidRPr="00055F82" w:rsidRDefault="00893544" w:rsidP="00D23B48">
            <w:pPr>
              <w:jc w:val="center"/>
              <w:rPr>
                <w:ins w:id="3583" w:author="mariana" w:date="2013-01-09T14:30:00Z"/>
                <w:b/>
                <w:sz w:val="16"/>
                <w:szCs w:val="16"/>
                <w:lang w:val="hr-HR" w:eastAsia="hr-HR"/>
              </w:rPr>
            </w:pPr>
            <w:ins w:id="3584" w:author="mariana" w:date="2013-01-09T14:30:00Z">
              <w:r w:rsidRPr="00055F82">
                <w:rPr>
                  <w:b/>
                  <w:sz w:val="16"/>
                  <w:szCs w:val="16"/>
                  <w:lang w:val="hr-HR" w:eastAsia="hr-HR"/>
                </w:rPr>
                <w:t>3'</w:t>
              </w:r>
              <w:r w:rsidRPr="00055F82">
                <w:rPr>
                  <w:sz w:val="16"/>
                  <w:szCs w:val="16"/>
                  <w:vertAlign w:val="subscript"/>
                  <w:lang w:val="hr-HR" w:eastAsia="hr-HR"/>
                </w:rPr>
                <w:t>(28)</w:t>
              </w:r>
            </w:ins>
          </w:p>
        </w:tc>
        <w:tc>
          <w:tcPr>
            <w:tcW w:w="1065" w:type="dxa"/>
            <w:shd w:val="clear" w:color="auto" w:fill="auto"/>
            <w:noWrap/>
            <w:vAlign w:val="center"/>
            <w:hideMark/>
          </w:tcPr>
          <w:p w:rsidR="00893544" w:rsidRPr="00055F82" w:rsidRDefault="00893544" w:rsidP="00D23B48">
            <w:pPr>
              <w:jc w:val="center"/>
              <w:rPr>
                <w:ins w:id="3585" w:author="mariana" w:date="2013-01-09T14:30:00Z"/>
                <w:b/>
                <w:sz w:val="16"/>
                <w:szCs w:val="16"/>
                <w:lang w:val="hr-HR" w:eastAsia="hr-HR"/>
              </w:rPr>
            </w:pPr>
            <w:ins w:id="3586" w:author="mariana" w:date="2013-01-09T14:30:00Z">
              <w:r w:rsidRPr="00055F82">
                <w:rPr>
                  <w:b/>
                  <w:sz w:val="16"/>
                  <w:szCs w:val="16"/>
                  <w:lang w:val="hr-HR" w:eastAsia="hr-HR"/>
                </w:rPr>
                <w:t>H</w:t>
              </w:r>
            </w:ins>
          </w:p>
        </w:tc>
        <w:tc>
          <w:tcPr>
            <w:tcW w:w="1984" w:type="dxa"/>
            <w:shd w:val="clear" w:color="auto" w:fill="auto"/>
            <w:noWrap/>
            <w:vAlign w:val="center"/>
            <w:hideMark/>
          </w:tcPr>
          <w:p w:rsidR="00893544" w:rsidRPr="00055F82" w:rsidRDefault="00893544" w:rsidP="00D23B48">
            <w:pPr>
              <w:jc w:val="center"/>
              <w:rPr>
                <w:ins w:id="3587" w:author="mariana" w:date="2013-01-09T14:30:00Z"/>
                <w:b/>
                <w:sz w:val="16"/>
                <w:szCs w:val="16"/>
                <w:lang w:val="hr-HR" w:eastAsia="hr-HR"/>
              </w:rPr>
            </w:pPr>
            <w:ins w:id="3588" w:author="mariana" w:date="2013-01-09T14:30:00Z">
              <w:r w:rsidRPr="00055F82">
                <w:rPr>
                  <w:b/>
                  <w:sz w:val="16"/>
                  <w:szCs w:val="16"/>
                  <w:lang w:val="hr-HR" w:eastAsia="hr-HR"/>
                </w:rPr>
                <w:t>3</w:t>
              </w:r>
              <w:r w:rsidRPr="00055F82">
                <w:rPr>
                  <w:sz w:val="16"/>
                  <w:szCs w:val="16"/>
                  <w:vertAlign w:val="subscript"/>
                  <w:lang w:val="hr-HR" w:eastAsia="hr-HR"/>
                </w:rPr>
                <w:t>(7)</w:t>
              </w:r>
            </w:ins>
          </w:p>
        </w:tc>
        <w:tc>
          <w:tcPr>
            <w:tcW w:w="1794" w:type="dxa"/>
            <w:shd w:val="clear" w:color="auto" w:fill="auto"/>
            <w:noWrap/>
            <w:vAlign w:val="center"/>
            <w:hideMark/>
          </w:tcPr>
          <w:p w:rsidR="00893544" w:rsidRPr="00055F82" w:rsidRDefault="00893544" w:rsidP="00D23B48">
            <w:pPr>
              <w:jc w:val="center"/>
              <w:rPr>
                <w:ins w:id="3589" w:author="mariana" w:date="2013-01-09T14:30:00Z"/>
                <w:b/>
                <w:sz w:val="16"/>
                <w:szCs w:val="16"/>
                <w:lang w:val="hr-HR" w:eastAsia="hr-HR"/>
              </w:rPr>
            </w:pPr>
            <w:ins w:id="3590" w:author="mariana" w:date="2013-01-09T14:30:00Z">
              <w:r w:rsidRPr="00055F82">
                <w:rPr>
                  <w:b/>
                  <w:sz w:val="16"/>
                  <w:szCs w:val="16"/>
                  <w:lang w:val="hr-HR" w:eastAsia="hr-HR"/>
                </w:rPr>
                <w:t>6'</w:t>
              </w:r>
              <w:r w:rsidRPr="00055F82">
                <w:rPr>
                  <w:sz w:val="16"/>
                  <w:szCs w:val="16"/>
                  <w:vertAlign w:val="subscript"/>
                  <w:lang w:val="hr-HR" w:eastAsia="hr-HR"/>
                </w:rPr>
                <w:t>(7)</w:t>
              </w:r>
              <w:r w:rsidRPr="00055F82">
                <w:rPr>
                  <w:b/>
                  <w:sz w:val="16"/>
                  <w:szCs w:val="16"/>
                  <w:lang w:val="hr-HR" w:eastAsia="hr-HR"/>
                </w:rPr>
                <w:t>, 7'</w:t>
              </w:r>
              <w:r w:rsidRPr="00055F82">
                <w:rPr>
                  <w:sz w:val="16"/>
                  <w:szCs w:val="16"/>
                  <w:vertAlign w:val="subscript"/>
                  <w:lang w:val="hr-HR" w:eastAsia="hr-HR"/>
                </w:rPr>
                <w:t>(7)</w:t>
              </w:r>
              <w:r w:rsidRPr="00055F82">
                <w:rPr>
                  <w:b/>
                  <w:sz w:val="16"/>
                  <w:szCs w:val="16"/>
                  <w:lang w:val="hr-HR" w:eastAsia="hr-HR"/>
                </w:rPr>
                <w:t>, 8'</w:t>
              </w:r>
              <w:r w:rsidRPr="00055F82">
                <w:rPr>
                  <w:sz w:val="16"/>
                  <w:szCs w:val="16"/>
                  <w:vertAlign w:val="subscript"/>
                  <w:lang w:val="hr-HR" w:eastAsia="hr-HR"/>
                </w:rPr>
                <w:t>(7)</w:t>
              </w:r>
              <w:r w:rsidRPr="00055F82">
                <w:rPr>
                  <w:b/>
                  <w:sz w:val="16"/>
                  <w:szCs w:val="16"/>
                  <w:lang w:val="hr-HR" w:eastAsia="hr-HR"/>
                </w:rPr>
                <w:t>, 9'</w:t>
              </w:r>
              <w:r w:rsidRPr="00055F82">
                <w:rPr>
                  <w:sz w:val="16"/>
                  <w:szCs w:val="16"/>
                  <w:vertAlign w:val="subscript"/>
                  <w:lang w:val="hr-HR" w:eastAsia="hr-HR"/>
                </w:rPr>
                <w:t>(7)</w:t>
              </w:r>
            </w:ins>
          </w:p>
        </w:tc>
        <w:tc>
          <w:tcPr>
            <w:tcW w:w="1011" w:type="dxa"/>
            <w:shd w:val="clear" w:color="auto" w:fill="auto"/>
            <w:noWrap/>
            <w:vAlign w:val="center"/>
            <w:hideMark/>
          </w:tcPr>
          <w:p w:rsidR="00893544" w:rsidRPr="00055F82" w:rsidRDefault="00893544" w:rsidP="00D23B48">
            <w:pPr>
              <w:jc w:val="center"/>
              <w:rPr>
                <w:ins w:id="3591" w:author="mariana" w:date="2013-01-09T14:30:00Z"/>
                <w:b/>
                <w:sz w:val="16"/>
                <w:szCs w:val="16"/>
                <w:lang w:val="hr-HR" w:eastAsia="hr-HR"/>
              </w:rPr>
            </w:pPr>
            <w:ins w:id="3592" w:author="mariana" w:date="2013-01-09T14:30:00Z">
              <w:r w:rsidRPr="00055F82">
                <w:rPr>
                  <w:b/>
                  <w:sz w:val="16"/>
                  <w:szCs w:val="16"/>
                  <w:lang w:val="hr-HR" w:eastAsia="hr-HR"/>
                </w:rPr>
                <w:t>V</w:t>
              </w:r>
            </w:ins>
          </w:p>
        </w:tc>
      </w:tr>
      <w:tr w:rsidR="00893544" w:rsidRPr="00055F82" w:rsidTr="00D23B48">
        <w:trPr>
          <w:cantSplit/>
          <w:trHeight w:val="238"/>
          <w:ins w:id="3593" w:author="mariana" w:date="2013-01-09T14:30:00Z"/>
        </w:trPr>
        <w:tc>
          <w:tcPr>
            <w:tcW w:w="1196" w:type="dxa"/>
            <w:shd w:val="clear" w:color="auto" w:fill="D9D9D9"/>
            <w:noWrap/>
            <w:vAlign w:val="center"/>
            <w:hideMark/>
          </w:tcPr>
          <w:p w:rsidR="00893544" w:rsidRPr="00055F82" w:rsidRDefault="00893544" w:rsidP="00D23B48">
            <w:pPr>
              <w:jc w:val="center"/>
              <w:rPr>
                <w:ins w:id="3594" w:author="mariana" w:date="2013-01-09T14:30:00Z"/>
                <w:b/>
                <w:sz w:val="16"/>
                <w:szCs w:val="16"/>
                <w:lang w:val="hr-HR" w:eastAsia="hr-HR"/>
              </w:rPr>
            </w:pPr>
            <w:ins w:id="3595" w:author="mariana" w:date="2013-01-09T14:30:00Z">
              <w:r w:rsidRPr="00055F82">
                <w:rPr>
                  <w:b/>
                  <w:sz w:val="16"/>
                  <w:szCs w:val="16"/>
                  <w:lang w:val="hr-HR" w:eastAsia="hr-HR"/>
                </w:rPr>
                <w:t>N2 - N1</w:t>
              </w:r>
            </w:ins>
          </w:p>
        </w:tc>
        <w:tc>
          <w:tcPr>
            <w:tcW w:w="934" w:type="dxa"/>
            <w:shd w:val="clear" w:color="auto" w:fill="auto"/>
            <w:noWrap/>
            <w:vAlign w:val="center"/>
            <w:hideMark/>
          </w:tcPr>
          <w:p w:rsidR="00893544" w:rsidRPr="00055F82" w:rsidRDefault="00893544" w:rsidP="00D23B48">
            <w:pPr>
              <w:jc w:val="center"/>
              <w:rPr>
                <w:ins w:id="3596" w:author="mariana" w:date="2013-01-09T14:30:00Z"/>
                <w:b/>
                <w:sz w:val="16"/>
                <w:szCs w:val="16"/>
                <w:lang w:val="hr-HR" w:eastAsia="hr-HR"/>
              </w:rPr>
            </w:pPr>
            <w:ins w:id="3597" w:author="mariana" w:date="2013-01-09T14:30:00Z">
              <w:r w:rsidRPr="00055F82">
                <w:rPr>
                  <w:b/>
                  <w:sz w:val="16"/>
                  <w:szCs w:val="16"/>
                  <w:lang w:val="hr-HR" w:eastAsia="hr-HR"/>
                </w:rPr>
                <w:t>2</w:t>
              </w:r>
              <w:r w:rsidRPr="00055F82">
                <w:rPr>
                  <w:sz w:val="16"/>
                  <w:szCs w:val="16"/>
                  <w:vertAlign w:val="subscript"/>
                  <w:lang w:val="hr-HR" w:eastAsia="hr-HR"/>
                </w:rPr>
                <w:t>(28)</w:t>
              </w:r>
            </w:ins>
          </w:p>
        </w:tc>
        <w:tc>
          <w:tcPr>
            <w:tcW w:w="955" w:type="dxa"/>
            <w:shd w:val="clear" w:color="auto" w:fill="auto"/>
            <w:noWrap/>
            <w:vAlign w:val="center"/>
            <w:hideMark/>
          </w:tcPr>
          <w:p w:rsidR="00893544" w:rsidRPr="00055F82" w:rsidRDefault="00893544" w:rsidP="00D23B48">
            <w:pPr>
              <w:jc w:val="center"/>
              <w:rPr>
                <w:ins w:id="3598" w:author="mariana" w:date="2013-01-09T14:30:00Z"/>
                <w:b/>
                <w:sz w:val="16"/>
                <w:szCs w:val="16"/>
                <w:lang w:val="hr-HR" w:eastAsia="hr-HR"/>
              </w:rPr>
            </w:pPr>
            <w:ins w:id="3599" w:author="mariana" w:date="2013-01-09T14:30:00Z">
              <w:r w:rsidRPr="00055F82">
                <w:rPr>
                  <w:b/>
                  <w:sz w:val="16"/>
                  <w:szCs w:val="16"/>
                  <w:lang w:val="hr-HR" w:eastAsia="hr-HR"/>
                </w:rPr>
                <w:t>2'</w:t>
              </w:r>
              <w:r w:rsidRPr="00055F82">
                <w:rPr>
                  <w:sz w:val="16"/>
                  <w:szCs w:val="16"/>
                  <w:vertAlign w:val="subscript"/>
                  <w:lang w:val="hr-HR" w:eastAsia="hr-HR"/>
                </w:rPr>
                <w:t>(28)</w:t>
              </w:r>
            </w:ins>
          </w:p>
        </w:tc>
        <w:tc>
          <w:tcPr>
            <w:tcW w:w="1065" w:type="dxa"/>
            <w:shd w:val="clear" w:color="auto" w:fill="auto"/>
            <w:noWrap/>
            <w:vAlign w:val="center"/>
            <w:hideMark/>
          </w:tcPr>
          <w:p w:rsidR="00893544" w:rsidRPr="00055F82" w:rsidRDefault="00893544" w:rsidP="00D23B48">
            <w:pPr>
              <w:jc w:val="center"/>
              <w:rPr>
                <w:ins w:id="3600" w:author="mariana" w:date="2013-01-09T14:30:00Z"/>
                <w:b/>
                <w:sz w:val="16"/>
                <w:szCs w:val="16"/>
                <w:lang w:val="hr-HR" w:eastAsia="hr-HR"/>
              </w:rPr>
            </w:pPr>
            <w:ins w:id="3601" w:author="mariana" w:date="2013-01-09T14:30:00Z">
              <w:r w:rsidRPr="00055F82">
                <w:rPr>
                  <w:b/>
                  <w:sz w:val="16"/>
                  <w:szCs w:val="16"/>
                  <w:lang w:val="hr-HR" w:eastAsia="hr-HR"/>
                </w:rPr>
                <w:t>V</w:t>
              </w:r>
            </w:ins>
          </w:p>
        </w:tc>
        <w:tc>
          <w:tcPr>
            <w:tcW w:w="1984" w:type="dxa"/>
            <w:shd w:val="clear" w:color="auto" w:fill="auto"/>
            <w:noWrap/>
            <w:vAlign w:val="center"/>
            <w:hideMark/>
          </w:tcPr>
          <w:p w:rsidR="00893544" w:rsidRPr="00055F82" w:rsidRDefault="00893544" w:rsidP="00D23B48">
            <w:pPr>
              <w:jc w:val="center"/>
              <w:rPr>
                <w:ins w:id="3602" w:author="mariana" w:date="2013-01-09T14:30:00Z"/>
                <w:b/>
                <w:sz w:val="16"/>
                <w:szCs w:val="16"/>
                <w:lang w:val="hr-HR" w:eastAsia="hr-HR"/>
              </w:rPr>
            </w:pPr>
            <w:ins w:id="3603" w:author="mariana" w:date="2013-01-09T14:30:00Z">
              <w:r w:rsidRPr="00055F82">
                <w:rPr>
                  <w:b/>
                  <w:sz w:val="16"/>
                  <w:szCs w:val="16"/>
                  <w:lang w:val="hr-HR" w:eastAsia="hr-HR"/>
                </w:rPr>
                <w:t>1</w:t>
              </w:r>
              <w:r w:rsidRPr="00055F82">
                <w:rPr>
                  <w:sz w:val="16"/>
                  <w:szCs w:val="16"/>
                  <w:vertAlign w:val="subscript"/>
                  <w:lang w:val="hr-HR" w:eastAsia="hr-HR"/>
                </w:rPr>
                <w:t>(7)</w:t>
              </w:r>
            </w:ins>
          </w:p>
        </w:tc>
        <w:tc>
          <w:tcPr>
            <w:tcW w:w="1794" w:type="dxa"/>
            <w:shd w:val="clear" w:color="auto" w:fill="auto"/>
            <w:noWrap/>
            <w:vAlign w:val="center"/>
            <w:hideMark/>
          </w:tcPr>
          <w:p w:rsidR="00893544" w:rsidRPr="00055F82" w:rsidRDefault="00893544" w:rsidP="00D23B48">
            <w:pPr>
              <w:jc w:val="center"/>
              <w:rPr>
                <w:ins w:id="3604" w:author="mariana" w:date="2013-01-09T14:30:00Z"/>
                <w:b/>
                <w:sz w:val="16"/>
                <w:szCs w:val="16"/>
                <w:lang w:val="hr-HR" w:eastAsia="hr-HR"/>
              </w:rPr>
            </w:pPr>
            <w:ins w:id="3605" w:author="mariana" w:date="2013-01-09T14:30:00Z">
              <w:r w:rsidRPr="00055F82">
                <w:rPr>
                  <w:b/>
                  <w:sz w:val="16"/>
                  <w:szCs w:val="16"/>
                  <w:lang w:val="hr-HR" w:eastAsia="hr-HR"/>
                </w:rPr>
                <w:t>1'</w:t>
              </w:r>
              <w:r w:rsidRPr="00055F82">
                <w:rPr>
                  <w:sz w:val="16"/>
                  <w:szCs w:val="16"/>
                  <w:vertAlign w:val="subscript"/>
                  <w:lang w:val="hr-HR" w:eastAsia="hr-HR"/>
                </w:rPr>
                <w:t>(7)</w:t>
              </w:r>
              <w:r w:rsidRPr="00055F82">
                <w:rPr>
                  <w:b/>
                  <w:sz w:val="16"/>
                  <w:szCs w:val="16"/>
                  <w:lang w:val="hr-HR" w:eastAsia="hr-HR"/>
                </w:rPr>
                <w:t>, 2'</w:t>
              </w:r>
              <w:r w:rsidRPr="00055F82">
                <w:rPr>
                  <w:sz w:val="16"/>
                  <w:szCs w:val="16"/>
                  <w:vertAlign w:val="subscript"/>
                  <w:lang w:val="hr-HR" w:eastAsia="hr-HR"/>
                </w:rPr>
                <w:t>(7)</w:t>
              </w:r>
              <w:r w:rsidRPr="00055F82">
                <w:rPr>
                  <w:b/>
                  <w:sz w:val="16"/>
                  <w:szCs w:val="16"/>
                  <w:lang w:val="hr-HR" w:eastAsia="hr-HR"/>
                </w:rPr>
                <w:t>, 3'</w:t>
              </w:r>
              <w:r w:rsidRPr="00055F82">
                <w:rPr>
                  <w:sz w:val="16"/>
                  <w:szCs w:val="16"/>
                  <w:vertAlign w:val="subscript"/>
                  <w:lang w:val="hr-HR" w:eastAsia="hr-HR"/>
                </w:rPr>
                <w:t>(7)</w:t>
              </w:r>
              <w:r w:rsidRPr="00055F82">
                <w:rPr>
                  <w:b/>
                  <w:sz w:val="16"/>
                  <w:szCs w:val="16"/>
                  <w:lang w:val="hr-HR" w:eastAsia="hr-HR"/>
                </w:rPr>
                <w:t>, 4'</w:t>
              </w:r>
              <w:r w:rsidRPr="00055F82">
                <w:rPr>
                  <w:sz w:val="16"/>
                  <w:szCs w:val="16"/>
                  <w:vertAlign w:val="subscript"/>
                  <w:lang w:val="hr-HR" w:eastAsia="hr-HR"/>
                </w:rPr>
                <w:t>(7)</w:t>
              </w:r>
            </w:ins>
          </w:p>
        </w:tc>
        <w:tc>
          <w:tcPr>
            <w:tcW w:w="1011" w:type="dxa"/>
            <w:shd w:val="clear" w:color="auto" w:fill="auto"/>
            <w:noWrap/>
            <w:vAlign w:val="center"/>
            <w:hideMark/>
          </w:tcPr>
          <w:p w:rsidR="00893544" w:rsidRPr="00055F82" w:rsidRDefault="00893544" w:rsidP="00D23B48">
            <w:pPr>
              <w:jc w:val="center"/>
              <w:rPr>
                <w:ins w:id="3606" w:author="mariana" w:date="2013-01-09T14:30:00Z"/>
                <w:b/>
                <w:sz w:val="16"/>
                <w:szCs w:val="16"/>
                <w:lang w:val="hr-HR" w:eastAsia="hr-HR"/>
              </w:rPr>
            </w:pPr>
            <w:ins w:id="3607" w:author="mariana" w:date="2013-01-09T14:30:00Z">
              <w:r w:rsidRPr="00055F82">
                <w:rPr>
                  <w:b/>
                  <w:sz w:val="16"/>
                  <w:szCs w:val="16"/>
                  <w:lang w:val="hr-HR" w:eastAsia="hr-HR"/>
                </w:rPr>
                <w:t>H</w:t>
              </w:r>
            </w:ins>
          </w:p>
        </w:tc>
      </w:tr>
      <w:tr w:rsidR="00893544" w:rsidRPr="00055F82" w:rsidTr="00D23B48">
        <w:trPr>
          <w:cantSplit/>
          <w:trHeight w:val="238"/>
          <w:ins w:id="3608" w:author="mariana" w:date="2013-01-09T14:30:00Z"/>
        </w:trPr>
        <w:tc>
          <w:tcPr>
            <w:tcW w:w="1196" w:type="dxa"/>
            <w:shd w:val="clear" w:color="auto" w:fill="D9D9D9"/>
            <w:noWrap/>
            <w:vAlign w:val="center"/>
            <w:hideMark/>
          </w:tcPr>
          <w:p w:rsidR="00893544" w:rsidRPr="00055F82" w:rsidRDefault="00893544" w:rsidP="00D23B48">
            <w:pPr>
              <w:jc w:val="center"/>
              <w:rPr>
                <w:ins w:id="3609" w:author="mariana" w:date="2013-01-09T14:30:00Z"/>
                <w:b/>
                <w:sz w:val="16"/>
                <w:szCs w:val="16"/>
                <w:lang w:val="hr-HR" w:eastAsia="hr-HR"/>
              </w:rPr>
            </w:pPr>
            <w:ins w:id="3610" w:author="mariana" w:date="2013-01-09T14:30:00Z">
              <w:r w:rsidRPr="00055F82">
                <w:rPr>
                  <w:b/>
                  <w:sz w:val="16"/>
                  <w:szCs w:val="16"/>
                  <w:lang w:val="hr-HR" w:eastAsia="hr-HR"/>
                </w:rPr>
                <w:t>N4 - N1</w:t>
              </w:r>
            </w:ins>
          </w:p>
        </w:tc>
        <w:tc>
          <w:tcPr>
            <w:tcW w:w="934" w:type="dxa"/>
            <w:shd w:val="clear" w:color="auto" w:fill="auto"/>
            <w:noWrap/>
            <w:vAlign w:val="center"/>
            <w:hideMark/>
          </w:tcPr>
          <w:p w:rsidR="00893544" w:rsidRPr="00055F82" w:rsidRDefault="00893544" w:rsidP="00D23B48">
            <w:pPr>
              <w:jc w:val="center"/>
              <w:rPr>
                <w:ins w:id="3611" w:author="mariana" w:date="2013-01-09T14:30:00Z"/>
                <w:b/>
                <w:sz w:val="16"/>
                <w:szCs w:val="16"/>
                <w:lang w:val="hr-HR" w:eastAsia="hr-HR"/>
              </w:rPr>
            </w:pPr>
            <w:ins w:id="3612" w:author="mariana" w:date="2013-01-09T14:30:00Z">
              <w:r w:rsidRPr="00055F82">
                <w:rPr>
                  <w:b/>
                  <w:sz w:val="16"/>
                  <w:szCs w:val="16"/>
                  <w:lang w:val="hr-HR" w:eastAsia="hr-HR"/>
                </w:rPr>
                <w:t>3</w:t>
              </w:r>
              <w:r w:rsidRPr="00055F82">
                <w:rPr>
                  <w:sz w:val="16"/>
                  <w:szCs w:val="16"/>
                  <w:vertAlign w:val="subscript"/>
                  <w:lang w:val="hr-HR" w:eastAsia="hr-HR"/>
                </w:rPr>
                <w:t>(28)</w:t>
              </w:r>
            </w:ins>
          </w:p>
        </w:tc>
        <w:tc>
          <w:tcPr>
            <w:tcW w:w="955" w:type="dxa"/>
            <w:shd w:val="clear" w:color="auto" w:fill="auto"/>
            <w:noWrap/>
            <w:vAlign w:val="center"/>
            <w:hideMark/>
          </w:tcPr>
          <w:p w:rsidR="00893544" w:rsidRPr="00055F82" w:rsidRDefault="00893544" w:rsidP="00D23B48">
            <w:pPr>
              <w:jc w:val="center"/>
              <w:rPr>
                <w:ins w:id="3613" w:author="mariana" w:date="2013-01-09T14:30:00Z"/>
                <w:b/>
                <w:sz w:val="16"/>
                <w:szCs w:val="16"/>
                <w:lang w:val="hr-HR" w:eastAsia="hr-HR"/>
              </w:rPr>
            </w:pPr>
            <w:ins w:id="3614" w:author="mariana" w:date="2013-01-09T14:30:00Z">
              <w:r w:rsidRPr="00055F82">
                <w:rPr>
                  <w:b/>
                  <w:sz w:val="16"/>
                  <w:szCs w:val="16"/>
                  <w:lang w:val="hr-HR" w:eastAsia="hr-HR"/>
                </w:rPr>
                <w:t>3'</w:t>
              </w:r>
              <w:r w:rsidRPr="00055F82">
                <w:rPr>
                  <w:sz w:val="16"/>
                  <w:szCs w:val="16"/>
                  <w:vertAlign w:val="subscript"/>
                  <w:lang w:val="hr-HR" w:eastAsia="hr-HR"/>
                </w:rPr>
                <w:t>(28)</w:t>
              </w:r>
            </w:ins>
          </w:p>
        </w:tc>
        <w:tc>
          <w:tcPr>
            <w:tcW w:w="1065" w:type="dxa"/>
            <w:shd w:val="clear" w:color="auto" w:fill="auto"/>
            <w:noWrap/>
            <w:vAlign w:val="center"/>
            <w:hideMark/>
          </w:tcPr>
          <w:p w:rsidR="00893544" w:rsidRPr="00055F82" w:rsidRDefault="00893544" w:rsidP="00D23B48">
            <w:pPr>
              <w:jc w:val="center"/>
              <w:rPr>
                <w:ins w:id="3615" w:author="mariana" w:date="2013-01-09T14:30:00Z"/>
                <w:b/>
                <w:sz w:val="16"/>
                <w:szCs w:val="16"/>
                <w:lang w:val="hr-HR" w:eastAsia="hr-HR"/>
              </w:rPr>
            </w:pPr>
            <w:ins w:id="3616" w:author="mariana" w:date="2013-01-09T14:30:00Z">
              <w:r w:rsidRPr="00055F82">
                <w:rPr>
                  <w:b/>
                  <w:sz w:val="16"/>
                  <w:szCs w:val="16"/>
                  <w:lang w:val="hr-HR" w:eastAsia="hr-HR"/>
                </w:rPr>
                <w:t>H</w:t>
              </w:r>
            </w:ins>
          </w:p>
        </w:tc>
        <w:tc>
          <w:tcPr>
            <w:tcW w:w="1984" w:type="dxa"/>
            <w:shd w:val="clear" w:color="auto" w:fill="auto"/>
            <w:noWrap/>
            <w:vAlign w:val="center"/>
            <w:hideMark/>
          </w:tcPr>
          <w:p w:rsidR="00893544" w:rsidRPr="00055F82" w:rsidRDefault="00893544" w:rsidP="00D23B48">
            <w:pPr>
              <w:jc w:val="center"/>
              <w:rPr>
                <w:ins w:id="3617" w:author="mariana" w:date="2013-01-09T14:30:00Z"/>
                <w:b/>
                <w:sz w:val="16"/>
                <w:szCs w:val="16"/>
                <w:lang w:val="hr-HR" w:eastAsia="hr-HR"/>
              </w:rPr>
            </w:pPr>
            <w:ins w:id="3618" w:author="mariana" w:date="2013-01-09T14:30:00Z">
              <w:r w:rsidRPr="00055F82">
                <w:rPr>
                  <w:b/>
                  <w:sz w:val="16"/>
                  <w:szCs w:val="16"/>
                  <w:lang w:val="hr-HR" w:eastAsia="hr-HR"/>
                </w:rPr>
                <w:t>3</w:t>
              </w:r>
              <w:r w:rsidRPr="00055F82">
                <w:rPr>
                  <w:sz w:val="16"/>
                  <w:szCs w:val="16"/>
                  <w:vertAlign w:val="subscript"/>
                  <w:lang w:val="hr-HR" w:eastAsia="hr-HR"/>
                </w:rPr>
                <w:t>(7)</w:t>
              </w:r>
            </w:ins>
          </w:p>
        </w:tc>
        <w:tc>
          <w:tcPr>
            <w:tcW w:w="1794" w:type="dxa"/>
            <w:shd w:val="clear" w:color="auto" w:fill="auto"/>
            <w:noWrap/>
            <w:vAlign w:val="center"/>
            <w:hideMark/>
          </w:tcPr>
          <w:p w:rsidR="00893544" w:rsidRPr="00055F82" w:rsidRDefault="00893544" w:rsidP="00D23B48">
            <w:pPr>
              <w:jc w:val="center"/>
              <w:rPr>
                <w:ins w:id="3619" w:author="mariana" w:date="2013-01-09T14:30:00Z"/>
                <w:b/>
                <w:sz w:val="16"/>
                <w:szCs w:val="16"/>
                <w:lang w:val="hr-HR" w:eastAsia="hr-HR"/>
              </w:rPr>
            </w:pPr>
            <w:ins w:id="3620" w:author="mariana" w:date="2013-01-09T14:30:00Z">
              <w:r w:rsidRPr="00055F82">
                <w:rPr>
                  <w:b/>
                  <w:sz w:val="16"/>
                  <w:szCs w:val="16"/>
                  <w:lang w:val="hr-HR" w:eastAsia="hr-HR"/>
                </w:rPr>
                <w:t>9'</w:t>
              </w:r>
              <w:r w:rsidRPr="00055F82">
                <w:rPr>
                  <w:sz w:val="16"/>
                  <w:szCs w:val="16"/>
                  <w:vertAlign w:val="subscript"/>
                  <w:lang w:val="hr-HR" w:eastAsia="hr-HR"/>
                </w:rPr>
                <w:t>(7)</w:t>
              </w:r>
              <w:r w:rsidRPr="00055F82">
                <w:rPr>
                  <w:b/>
                  <w:sz w:val="16"/>
                  <w:szCs w:val="16"/>
                  <w:lang w:val="hr-HR" w:eastAsia="hr-HR"/>
                </w:rPr>
                <w:t>, 10'</w:t>
              </w:r>
              <w:r w:rsidRPr="00055F82">
                <w:rPr>
                  <w:sz w:val="16"/>
                  <w:szCs w:val="16"/>
                  <w:vertAlign w:val="subscript"/>
                  <w:lang w:val="hr-HR" w:eastAsia="hr-HR"/>
                </w:rPr>
                <w:t>(7)</w:t>
              </w:r>
              <w:r w:rsidRPr="00055F82">
                <w:rPr>
                  <w:b/>
                  <w:sz w:val="16"/>
                  <w:szCs w:val="16"/>
                  <w:lang w:val="hr-HR" w:eastAsia="hr-HR"/>
                </w:rPr>
                <w:t>, 11'</w:t>
              </w:r>
              <w:r w:rsidRPr="00055F82">
                <w:rPr>
                  <w:sz w:val="16"/>
                  <w:szCs w:val="16"/>
                  <w:vertAlign w:val="subscript"/>
                  <w:lang w:val="hr-HR" w:eastAsia="hr-HR"/>
                </w:rPr>
                <w:t>(7)</w:t>
              </w:r>
              <w:r w:rsidRPr="00055F82">
                <w:rPr>
                  <w:b/>
                  <w:sz w:val="16"/>
                  <w:szCs w:val="16"/>
                  <w:lang w:val="hr-HR" w:eastAsia="hr-HR"/>
                </w:rPr>
                <w:t>, 12'</w:t>
              </w:r>
              <w:r w:rsidRPr="00055F82">
                <w:rPr>
                  <w:sz w:val="16"/>
                  <w:szCs w:val="16"/>
                  <w:vertAlign w:val="subscript"/>
                  <w:lang w:val="hr-HR" w:eastAsia="hr-HR"/>
                </w:rPr>
                <w:t>(7)</w:t>
              </w:r>
            </w:ins>
          </w:p>
        </w:tc>
        <w:tc>
          <w:tcPr>
            <w:tcW w:w="1011" w:type="dxa"/>
            <w:shd w:val="clear" w:color="auto" w:fill="auto"/>
            <w:noWrap/>
            <w:vAlign w:val="center"/>
            <w:hideMark/>
          </w:tcPr>
          <w:p w:rsidR="00893544" w:rsidRPr="00055F82" w:rsidRDefault="00893544" w:rsidP="00D23B48">
            <w:pPr>
              <w:jc w:val="center"/>
              <w:rPr>
                <w:ins w:id="3621" w:author="mariana" w:date="2013-01-09T14:30:00Z"/>
                <w:b/>
                <w:sz w:val="16"/>
                <w:szCs w:val="16"/>
                <w:lang w:val="hr-HR" w:eastAsia="hr-HR"/>
              </w:rPr>
            </w:pPr>
            <w:ins w:id="3622" w:author="mariana" w:date="2013-01-09T14:30:00Z">
              <w:r w:rsidRPr="00055F82">
                <w:rPr>
                  <w:b/>
                  <w:sz w:val="16"/>
                  <w:szCs w:val="16"/>
                  <w:lang w:val="hr-HR" w:eastAsia="hr-HR"/>
                </w:rPr>
                <w:t>H</w:t>
              </w:r>
            </w:ins>
          </w:p>
        </w:tc>
      </w:tr>
      <w:tr w:rsidR="00893544" w:rsidRPr="00055F82" w:rsidTr="00D23B48">
        <w:trPr>
          <w:cantSplit/>
          <w:trHeight w:val="238"/>
          <w:ins w:id="3623" w:author="mariana" w:date="2013-01-09T14:30:00Z"/>
        </w:trPr>
        <w:tc>
          <w:tcPr>
            <w:tcW w:w="1196" w:type="dxa"/>
            <w:shd w:val="clear" w:color="auto" w:fill="D9D9D9"/>
            <w:noWrap/>
            <w:vAlign w:val="center"/>
            <w:hideMark/>
          </w:tcPr>
          <w:p w:rsidR="00893544" w:rsidRPr="00055F82" w:rsidRDefault="00893544" w:rsidP="00D23B48">
            <w:pPr>
              <w:jc w:val="center"/>
              <w:rPr>
                <w:ins w:id="3624" w:author="mariana" w:date="2013-01-09T14:30:00Z"/>
                <w:b/>
                <w:sz w:val="16"/>
                <w:szCs w:val="16"/>
                <w:lang w:val="hr-HR" w:eastAsia="hr-HR"/>
              </w:rPr>
            </w:pPr>
            <w:ins w:id="3625" w:author="mariana" w:date="2013-01-09T14:30:00Z">
              <w:r w:rsidRPr="00055F82">
                <w:rPr>
                  <w:b/>
                  <w:sz w:val="16"/>
                  <w:szCs w:val="16"/>
                  <w:lang w:val="hr-HR" w:eastAsia="hr-HR"/>
                </w:rPr>
                <w:t>N21 - N1</w:t>
              </w:r>
            </w:ins>
          </w:p>
        </w:tc>
        <w:tc>
          <w:tcPr>
            <w:tcW w:w="934" w:type="dxa"/>
            <w:shd w:val="clear" w:color="auto" w:fill="auto"/>
            <w:noWrap/>
            <w:vAlign w:val="center"/>
            <w:hideMark/>
          </w:tcPr>
          <w:p w:rsidR="00893544" w:rsidRPr="00055F82" w:rsidRDefault="00893544" w:rsidP="00D23B48">
            <w:pPr>
              <w:jc w:val="center"/>
              <w:rPr>
                <w:ins w:id="3626" w:author="mariana" w:date="2013-01-09T14:30:00Z"/>
                <w:b/>
                <w:sz w:val="16"/>
                <w:szCs w:val="16"/>
                <w:lang w:val="hr-HR" w:eastAsia="hr-HR"/>
              </w:rPr>
            </w:pPr>
            <w:ins w:id="3627" w:author="mariana" w:date="2013-01-09T14:30:00Z">
              <w:r w:rsidRPr="00055F82">
                <w:rPr>
                  <w:b/>
                  <w:sz w:val="16"/>
                  <w:szCs w:val="16"/>
                  <w:lang w:val="hr-HR" w:eastAsia="hr-HR"/>
                </w:rPr>
                <w:t>2</w:t>
              </w:r>
              <w:r w:rsidRPr="00055F82">
                <w:rPr>
                  <w:sz w:val="16"/>
                  <w:szCs w:val="16"/>
                  <w:vertAlign w:val="subscript"/>
                  <w:lang w:val="hr-HR" w:eastAsia="hr-HR"/>
                </w:rPr>
                <w:t>(28)</w:t>
              </w:r>
            </w:ins>
          </w:p>
        </w:tc>
        <w:tc>
          <w:tcPr>
            <w:tcW w:w="955" w:type="dxa"/>
            <w:shd w:val="clear" w:color="auto" w:fill="auto"/>
            <w:noWrap/>
            <w:vAlign w:val="center"/>
            <w:hideMark/>
          </w:tcPr>
          <w:p w:rsidR="00893544" w:rsidRPr="00055F82" w:rsidRDefault="00893544" w:rsidP="00D23B48">
            <w:pPr>
              <w:jc w:val="center"/>
              <w:rPr>
                <w:ins w:id="3628" w:author="mariana" w:date="2013-01-09T14:30:00Z"/>
                <w:b/>
                <w:sz w:val="16"/>
                <w:szCs w:val="16"/>
                <w:lang w:val="hr-HR" w:eastAsia="hr-HR"/>
              </w:rPr>
            </w:pPr>
            <w:ins w:id="3629" w:author="mariana" w:date="2013-01-09T14:30:00Z">
              <w:r w:rsidRPr="00055F82">
                <w:rPr>
                  <w:b/>
                  <w:sz w:val="16"/>
                  <w:szCs w:val="16"/>
                  <w:lang w:val="hr-HR" w:eastAsia="hr-HR"/>
                </w:rPr>
                <w:t>2'</w:t>
              </w:r>
              <w:r w:rsidRPr="00055F82">
                <w:rPr>
                  <w:sz w:val="16"/>
                  <w:szCs w:val="16"/>
                  <w:vertAlign w:val="subscript"/>
                  <w:lang w:val="hr-HR" w:eastAsia="hr-HR"/>
                </w:rPr>
                <w:t>(28)</w:t>
              </w:r>
            </w:ins>
          </w:p>
        </w:tc>
        <w:tc>
          <w:tcPr>
            <w:tcW w:w="1065" w:type="dxa"/>
            <w:shd w:val="clear" w:color="auto" w:fill="auto"/>
            <w:noWrap/>
            <w:vAlign w:val="center"/>
            <w:hideMark/>
          </w:tcPr>
          <w:p w:rsidR="00893544" w:rsidRPr="00055F82" w:rsidRDefault="00893544" w:rsidP="00D23B48">
            <w:pPr>
              <w:jc w:val="center"/>
              <w:rPr>
                <w:ins w:id="3630" w:author="mariana" w:date="2013-01-09T14:30:00Z"/>
                <w:b/>
                <w:sz w:val="16"/>
                <w:szCs w:val="16"/>
                <w:lang w:val="hr-HR" w:eastAsia="hr-HR"/>
              </w:rPr>
            </w:pPr>
            <w:ins w:id="3631" w:author="mariana" w:date="2013-01-09T14:30:00Z">
              <w:r w:rsidRPr="00055F82">
                <w:rPr>
                  <w:b/>
                  <w:sz w:val="16"/>
                  <w:szCs w:val="16"/>
                  <w:lang w:val="hr-HR" w:eastAsia="hr-HR"/>
                </w:rPr>
                <w:t>V</w:t>
              </w:r>
            </w:ins>
          </w:p>
        </w:tc>
        <w:tc>
          <w:tcPr>
            <w:tcW w:w="1984" w:type="dxa"/>
            <w:shd w:val="clear" w:color="auto" w:fill="auto"/>
            <w:noWrap/>
            <w:vAlign w:val="center"/>
            <w:hideMark/>
          </w:tcPr>
          <w:p w:rsidR="00893544" w:rsidRPr="00055F82" w:rsidRDefault="00893544" w:rsidP="00D23B48">
            <w:pPr>
              <w:jc w:val="center"/>
              <w:rPr>
                <w:ins w:id="3632" w:author="mariana" w:date="2013-01-09T14:30:00Z"/>
                <w:b/>
                <w:sz w:val="16"/>
                <w:szCs w:val="16"/>
                <w:lang w:val="hr-HR" w:eastAsia="hr-HR"/>
              </w:rPr>
            </w:pPr>
            <w:ins w:id="3633" w:author="mariana" w:date="2013-01-09T14:30:00Z">
              <w:r w:rsidRPr="00055F82">
                <w:rPr>
                  <w:b/>
                  <w:sz w:val="16"/>
                  <w:szCs w:val="16"/>
                  <w:lang w:val="hr-HR" w:eastAsia="hr-HR"/>
                </w:rPr>
                <w:t>1</w:t>
              </w:r>
              <w:r w:rsidRPr="00055F82">
                <w:rPr>
                  <w:sz w:val="16"/>
                  <w:szCs w:val="16"/>
                  <w:vertAlign w:val="subscript"/>
                  <w:lang w:val="hr-HR" w:eastAsia="hr-HR"/>
                </w:rPr>
                <w:t>(7)</w:t>
              </w:r>
            </w:ins>
          </w:p>
        </w:tc>
        <w:tc>
          <w:tcPr>
            <w:tcW w:w="1794" w:type="dxa"/>
            <w:shd w:val="clear" w:color="auto" w:fill="auto"/>
            <w:noWrap/>
            <w:vAlign w:val="center"/>
            <w:hideMark/>
          </w:tcPr>
          <w:p w:rsidR="00893544" w:rsidRPr="00055F82" w:rsidRDefault="00893544" w:rsidP="00D23B48">
            <w:pPr>
              <w:jc w:val="center"/>
              <w:rPr>
                <w:ins w:id="3634" w:author="mariana" w:date="2013-01-09T14:30:00Z"/>
                <w:b/>
                <w:sz w:val="16"/>
                <w:szCs w:val="16"/>
                <w:lang w:val="hr-HR" w:eastAsia="hr-HR"/>
              </w:rPr>
            </w:pPr>
            <w:ins w:id="3635" w:author="mariana" w:date="2013-01-09T14:30:00Z">
              <w:r w:rsidRPr="00055F82">
                <w:rPr>
                  <w:b/>
                  <w:sz w:val="16"/>
                  <w:szCs w:val="16"/>
                  <w:lang w:val="hr-HR" w:eastAsia="hr-HR"/>
                </w:rPr>
                <w:t>5'</w:t>
              </w:r>
              <w:r w:rsidRPr="00055F82">
                <w:rPr>
                  <w:sz w:val="16"/>
                  <w:szCs w:val="16"/>
                  <w:vertAlign w:val="subscript"/>
                  <w:lang w:val="hr-HR" w:eastAsia="hr-HR"/>
                </w:rPr>
                <w:t>(7)</w:t>
              </w:r>
              <w:r w:rsidRPr="00055F82">
                <w:rPr>
                  <w:b/>
                  <w:sz w:val="16"/>
                  <w:szCs w:val="16"/>
                  <w:vertAlign w:val="subscript"/>
                  <w:lang w:val="hr-HR" w:eastAsia="hr-HR"/>
                </w:rPr>
                <w:t>,</w:t>
              </w:r>
              <w:r w:rsidRPr="00055F82">
                <w:rPr>
                  <w:b/>
                  <w:sz w:val="16"/>
                  <w:szCs w:val="16"/>
                  <w:lang w:val="hr-HR" w:eastAsia="hr-HR"/>
                </w:rPr>
                <w:t xml:space="preserve"> 6'</w:t>
              </w:r>
              <w:r w:rsidRPr="00055F82">
                <w:rPr>
                  <w:sz w:val="16"/>
                  <w:szCs w:val="16"/>
                  <w:vertAlign w:val="subscript"/>
                  <w:lang w:val="hr-HR" w:eastAsia="hr-HR"/>
                </w:rPr>
                <w:t>(7)</w:t>
              </w:r>
              <w:r w:rsidRPr="00055F82">
                <w:rPr>
                  <w:b/>
                  <w:sz w:val="16"/>
                  <w:szCs w:val="16"/>
                  <w:vertAlign w:val="subscript"/>
                  <w:lang w:val="hr-HR" w:eastAsia="hr-HR"/>
                </w:rPr>
                <w:t xml:space="preserve">, </w:t>
              </w:r>
              <w:r w:rsidRPr="00055F82">
                <w:rPr>
                  <w:b/>
                  <w:sz w:val="16"/>
                  <w:szCs w:val="16"/>
                  <w:lang w:val="hr-HR" w:eastAsia="hr-HR"/>
                </w:rPr>
                <w:t>7'</w:t>
              </w:r>
              <w:r w:rsidRPr="00055F82">
                <w:rPr>
                  <w:sz w:val="16"/>
                  <w:szCs w:val="16"/>
                  <w:vertAlign w:val="subscript"/>
                  <w:lang w:val="hr-HR" w:eastAsia="hr-HR"/>
                </w:rPr>
                <w:t>(7)</w:t>
              </w:r>
              <w:r w:rsidRPr="00055F82">
                <w:rPr>
                  <w:b/>
                  <w:sz w:val="16"/>
                  <w:szCs w:val="16"/>
                  <w:vertAlign w:val="subscript"/>
                  <w:lang w:val="hr-HR" w:eastAsia="hr-HR"/>
                </w:rPr>
                <w:t xml:space="preserve">, </w:t>
              </w:r>
              <w:r w:rsidRPr="00055F82">
                <w:rPr>
                  <w:b/>
                  <w:sz w:val="16"/>
                  <w:szCs w:val="16"/>
                  <w:lang w:val="hr-HR" w:eastAsia="hr-HR"/>
                </w:rPr>
                <w:t>8'</w:t>
              </w:r>
              <w:r w:rsidRPr="00055F82">
                <w:rPr>
                  <w:sz w:val="16"/>
                  <w:szCs w:val="16"/>
                  <w:vertAlign w:val="subscript"/>
                  <w:lang w:val="hr-HR" w:eastAsia="hr-HR"/>
                </w:rPr>
                <w:t>(7)</w:t>
              </w:r>
            </w:ins>
          </w:p>
        </w:tc>
        <w:tc>
          <w:tcPr>
            <w:tcW w:w="1011" w:type="dxa"/>
            <w:shd w:val="clear" w:color="auto" w:fill="auto"/>
            <w:noWrap/>
            <w:vAlign w:val="center"/>
            <w:hideMark/>
          </w:tcPr>
          <w:p w:rsidR="00893544" w:rsidRPr="00055F82" w:rsidRDefault="00893544" w:rsidP="00D23B48">
            <w:pPr>
              <w:jc w:val="center"/>
              <w:rPr>
                <w:ins w:id="3636" w:author="mariana" w:date="2013-01-09T14:30:00Z"/>
                <w:b/>
                <w:sz w:val="16"/>
                <w:szCs w:val="16"/>
                <w:lang w:val="hr-HR" w:eastAsia="hr-HR"/>
              </w:rPr>
            </w:pPr>
            <w:ins w:id="3637" w:author="mariana" w:date="2013-01-09T14:30:00Z">
              <w:r w:rsidRPr="00055F82">
                <w:rPr>
                  <w:b/>
                  <w:sz w:val="16"/>
                  <w:szCs w:val="16"/>
                  <w:lang w:val="hr-HR" w:eastAsia="hr-HR"/>
                </w:rPr>
                <w:t>V</w:t>
              </w:r>
            </w:ins>
          </w:p>
        </w:tc>
      </w:tr>
      <w:tr w:rsidR="00893544" w:rsidRPr="00055F82" w:rsidTr="00D23B48">
        <w:trPr>
          <w:cantSplit/>
          <w:trHeight w:val="238"/>
          <w:ins w:id="3638" w:author="mariana" w:date="2013-01-09T14:30:00Z"/>
        </w:trPr>
        <w:tc>
          <w:tcPr>
            <w:tcW w:w="1196" w:type="dxa"/>
            <w:shd w:val="clear" w:color="auto" w:fill="D9D9D9"/>
            <w:noWrap/>
            <w:vAlign w:val="center"/>
            <w:hideMark/>
          </w:tcPr>
          <w:p w:rsidR="00893544" w:rsidRPr="00055F82" w:rsidRDefault="00893544" w:rsidP="00D23B48">
            <w:pPr>
              <w:jc w:val="center"/>
              <w:rPr>
                <w:ins w:id="3639" w:author="mariana" w:date="2013-01-09T14:30:00Z"/>
                <w:b/>
                <w:sz w:val="16"/>
                <w:szCs w:val="16"/>
                <w:lang w:val="hr-HR" w:eastAsia="hr-HR"/>
              </w:rPr>
            </w:pPr>
            <w:ins w:id="3640" w:author="mariana" w:date="2013-01-09T14:30:00Z">
              <w:r w:rsidRPr="00055F82">
                <w:rPr>
                  <w:b/>
                  <w:sz w:val="16"/>
                  <w:szCs w:val="16"/>
                  <w:lang w:val="hr-HR" w:eastAsia="hr-HR"/>
                </w:rPr>
                <w:t>N17 - N1</w:t>
              </w:r>
            </w:ins>
          </w:p>
        </w:tc>
        <w:tc>
          <w:tcPr>
            <w:tcW w:w="934" w:type="dxa"/>
            <w:shd w:val="clear" w:color="auto" w:fill="auto"/>
            <w:noWrap/>
            <w:vAlign w:val="center"/>
            <w:hideMark/>
          </w:tcPr>
          <w:p w:rsidR="00893544" w:rsidRPr="00055F82" w:rsidRDefault="00893544" w:rsidP="00D23B48">
            <w:pPr>
              <w:jc w:val="center"/>
              <w:rPr>
                <w:ins w:id="3641" w:author="mariana" w:date="2013-01-09T14:30:00Z"/>
                <w:b/>
                <w:sz w:val="16"/>
                <w:szCs w:val="16"/>
                <w:lang w:val="hr-HR" w:eastAsia="hr-HR"/>
              </w:rPr>
            </w:pPr>
            <w:ins w:id="3642" w:author="mariana" w:date="2013-01-09T14:30:00Z">
              <w:r w:rsidRPr="00055F82">
                <w:rPr>
                  <w:b/>
                  <w:sz w:val="16"/>
                  <w:szCs w:val="16"/>
                  <w:lang w:val="hr-HR" w:eastAsia="hr-HR"/>
                </w:rPr>
                <w:t>1</w:t>
              </w:r>
              <w:r w:rsidRPr="00055F82">
                <w:rPr>
                  <w:sz w:val="16"/>
                  <w:szCs w:val="16"/>
                  <w:vertAlign w:val="subscript"/>
                  <w:lang w:val="hr-HR" w:eastAsia="hr-HR"/>
                </w:rPr>
                <w:t>(28)</w:t>
              </w:r>
            </w:ins>
          </w:p>
        </w:tc>
        <w:tc>
          <w:tcPr>
            <w:tcW w:w="955" w:type="dxa"/>
            <w:shd w:val="clear" w:color="auto" w:fill="auto"/>
            <w:noWrap/>
            <w:vAlign w:val="center"/>
            <w:hideMark/>
          </w:tcPr>
          <w:p w:rsidR="00893544" w:rsidRPr="00055F82" w:rsidRDefault="00893544" w:rsidP="00D23B48">
            <w:pPr>
              <w:jc w:val="center"/>
              <w:rPr>
                <w:ins w:id="3643" w:author="mariana" w:date="2013-01-09T14:30:00Z"/>
                <w:b/>
                <w:sz w:val="16"/>
                <w:szCs w:val="16"/>
                <w:lang w:val="hr-HR" w:eastAsia="hr-HR"/>
              </w:rPr>
            </w:pPr>
            <w:ins w:id="3644" w:author="mariana" w:date="2013-01-09T14:30:00Z">
              <w:r w:rsidRPr="00055F82">
                <w:rPr>
                  <w:b/>
                  <w:sz w:val="16"/>
                  <w:szCs w:val="16"/>
                  <w:lang w:val="hr-HR" w:eastAsia="hr-HR"/>
                </w:rPr>
                <w:t>1'</w:t>
              </w:r>
              <w:r w:rsidRPr="00055F82">
                <w:rPr>
                  <w:sz w:val="16"/>
                  <w:szCs w:val="16"/>
                  <w:vertAlign w:val="subscript"/>
                  <w:lang w:val="hr-HR" w:eastAsia="hr-HR"/>
                </w:rPr>
                <w:t>(28)</w:t>
              </w:r>
            </w:ins>
          </w:p>
        </w:tc>
        <w:tc>
          <w:tcPr>
            <w:tcW w:w="1065" w:type="dxa"/>
            <w:shd w:val="clear" w:color="auto" w:fill="auto"/>
            <w:noWrap/>
            <w:vAlign w:val="center"/>
            <w:hideMark/>
          </w:tcPr>
          <w:p w:rsidR="00893544" w:rsidRPr="00055F82" w:rsidRDefault="00893544" w:rsidP="00D23B48">
            <w:pPr>
              <w:jc w:val="center"/>
              <w:rPr>
                <w:ins w:id="3645" w:author="mariana" w:date="2013-01-09T14:30:00Z"/>
                <w:b/>
                <w:sz w:val="16"/>
                <w:szCs w:val="16"/>
                <w:lang w:val="hr-HR" w:eastAsia="hr-HR"/>
              </w:rPr>
            </w:pPr>
            <w:ins w:id="3646" w:author="mariana" w:date="2013-01-09T14:30:00Z">
              <w:r w:rsidRPr="00055F82">
                <w:rPr>
                  <w:b/>
                  <w:sz w:val="16"/>
                  <w:szCs w:val="16"/>
                  <w:lang w:val="hr-HR" w:eastAsia="hr-HR"/>
                </w:rPr>
                <w:t>H</w:t>
              </w:r>
            </w:ins>
          </w:p>
        </w:tc>
        <w:tc>
          <w:tcPr>
            <w:tcW w:w="1984" w:type="dxa"/>
            <w:shd w:val="clear" w:color="auto" w:fill="auto"/>
            <w:noWrap/>
            <w:vAlign w:val="center"/>
            <w:hideMark/>
          </w:tcPr>
          <w:p w:rsidR="00893544" w:rsidRPr="00055F82" w:rsidRDefault="00893544" w:rsidP="00D23B48">
            <w:pPr>
              <w:jc w:val="center"/>
              <w:rPr>
                <w:ins w:id="3647" w:author="mariana" w:date="2013-01-09T14:30:00Z"/>
                <w:b/>
                <w:sz w:val="16"/>
                <w:szCs w:val="16"/>
                <w:lang w:val="hr-HR" w:eastAsia="hr-HR"/>
              </w:rPr>
            </w:pPr>
            <w:ins w:id="3648" w:author="mariana" w:date="2013-01-09T14:30:00Z">
              <w:r w:rsidRPr="00055F82">
                <w:rPr>
                  <w:b/>
                  <w:sz w:val="16"/>
                  <w:szCs w:val="16"/>
                  <w:lang w:val="hr-HR" w:eastAsia="hr-HR"/>
                </w:rPr>
                <w:t>2</w:t>
              </w:r>
              <w:r w:rsidRPr="00055F82">
                <w:rPr>
                  <w:sz w:val="16"/>
                  <w:szCs w:val="16"/>
                  <w:vertAlign w:val="subscript"/>
                  <w:lang w:val="hr-HR" w:eastAsia="hr-HR"/>
                </w:rPr>
                <w:t>(7)</w:t>
              </w:r>
            </w:ins>
          </w:p>
        </w:tc>
        <w:tc>
          <w:tcPr>
            <w:tcW w:w="1794" w:type="dxa"/>
            <w:shd w:val="clear" w:color="auto" w:fill="auto"/>
            <w:noWrap/>
            <w:vAlign w:val="center"/>
            <w:hideMark/>
          </w:tcPr>
          <w:p w:rsidR="00893544" w:rsidRPr="00055F82" w:rsidRDefault="00893544" w:rsidP="00D23B48">
            <w:pPr>
              <w:jc w:val="center"/>
              <w:rPr>
                <w:ins w:id="3649" w:author="mariana" w:date="2013-01-09T14:30:00Z"/>
                <w:b/>
                <w:sz w:val="16"/>
                <w:szCs w:val="16"/>
                <w:lang w:val="hr-HR" w:eastAsia="hr-HR"/>
              </w:rPr>
            </w:pPr>
            <w:ins w:id="3650" w:author="mariana" w:date="2013-01-09T14:30:00Z">
              <w:r w:rsidRPr="00055F82">
                <w:rPr>
                  <w:b/>
                  <w:sz w:val="16"/>
                  <w:szCs w:val="16"/>
                  <w:lang w:val="hr-HR" w:eastAsia="hr-HR"/>
                </w:rPr>
                <w:t>1'</w:t>
              </w:r>
              <w:r w:rsidRPr="00055F82">
                <w:rPr>
                  <w:sz w:val="16"/>
                  <w:szCs w:val="16"/>
                  <w:vertAlign w:val="subscript"/>
                  <w:lang w:val="hr-HR" w:eastAsia="hr-HR"/>
                </w:rPr>
                <w:t>(7)</w:t>
              </w:r>
              <w:r w:rsidRPr="00055F82">
                <w:rPr>
                  <w:b/>
                  <w:sz w:val="16"/>
                  <w:szCs w:val="16"/>
                  <w:lang w:val="hr-HR" w:eastAsia="hr-HR"/>
                </w:rPr>
                <w:t>, 2'</w:t>
              </w:r>
              <w:r w:rsidRPr="00055F82">
                <w:rPr>
                  <w:sz w:val="16"/>
                  <w:szCs w:val="16"/>
                  <w:vertAlign w:val="subscript"/>
                  <w:lang w:val="hr-HR" w:eastAsia="hr-HR"/>
                </w:rPr>
                <w:t>(7)</w:t>
              </w:r>
              <w:r w:rsidRPr="00055F82">
                <w:rPr>
                  <w:b/>
                  <w:sz w:val="16"/>
                  <w:szCs w:val="16"/>
                  <w:lang w:val="hr-HR" w:eastAsia="hr-HR"/>
                </w:rPr>
                <w:t>, 3'</w:t>
              </w:r>
              <w:r w:rsidRPr="00055F82">
                <w:rPr>
                  <w:sz w:val="16"/>
                  <w:szCs w:val="16"/>
                  <w:vertAlign w:val="subscript"/>
                  <w:lang w:val="hr-HR" w:eastAsia="hr-HR"/>
                </w:rPr>
                <w:t>(7)</w:t>
              </w:r>
              <w:r w:rsidRPr="00055F82">
                <w:rPr>
                  <w:b/>
                  <w:sz w:val="16"/>
                  <w:szCs w:val="16"/>
                  <w:lang w:val="hr-HR" w:eastAsia="hr-HR"/>
                </w:rPr>
                <w:t>, 4'</w:t>
              </w:r>
              <w:r w:rsidRPr="00055F82">
                <w:rPr>
                  <w:sz w:val="16"/>
                  <w:szCs w:val="16"/>
                  <w:vertAlign w:val="subscript"/>
                  <w:lang w:val="hr-HR" w:eastAsia="hr-HR"/>
                </w:rPr>
                <w:t>(7)</w:t>
              </w:r>
            </w:ins>
          </w:p>
        </w:tc>
        <w:tc>
          <w:tcPr>
            <w:tcW w:w="1011" w:type="dxa"/>
            <w:shd w:val="clear" w:color="auto" w:fill="auto"/>
            <w:noWrap/>
            <w:vAlign w:val="center"/>
            <w:hideMark/>
          </w:tcPr>
          <w:p w:rsidR="00893544" w:rsidRPr="00055F82" w:rsidRDefault="00893544" w:rsidP="00D23B48">
            <w:pPr>
              <w:jc w:val="center"/>
              <w:rPr>
                <w:ins w:id="3651" w:author="mariana" w:date="2013-01-09T14:30:00Z"/>
                <w:b/>
                <w:sz w:val="16"/>
                <w:szCs w:val="16"/>
                <w:lang w:val="hr-HR" w:eastAsia="hr-HR"/>
              </w:rPr>
            </w:pPr>
            <w:ins w:id="3652" w:author="mariana" w:date="2013-01-09T14:30:00Z">
              <w:r w:rsidRPr="00055F82">
                <w:rPr>
                  <w:b/>
                  <w:sz w:val="16"/>
                  <w:szCs w:val="16"/>
                  <w:lang w:val="hr-HR" w:eastAsia="hr-HR"/>
                </w:rPr>
                <w:t>H</w:t>
              </w:r>
            </w:ins>
          </w:p>
        </w:tc>
      </w:tr>
      <w:tr w:rsidR="00893544" w:rsidRPr="00055F82" w:rsidTr="00D23B48">
        <w:trPr>
          <w:cantSplit/>
          <w:trHeight w:val="238"/>
          <w:ins w:id="3653" w:author="mariana" w:date="2013-01-09T14:30:00Z"/>
        </w:trPr>
        <w:tc>
          <w:tcPr>
            <w:tcW w:w="1196" w:type="dxa"/>
            <w:shd w:val="clear" w:color="auto" w:fill="D9D9D9"/>
            <w:noWrap/>
            <w:vAlign w:val="center"/>
            <w:hideMark/>
          </w:tcPr>
          <w:p w:rsidR="00893544" w:rsidRPr="00055F82" w:rsidRDefault="00893544" w:rsidP="00D23B48">
            <w:pPr>
              <w:jc w:val="center"/>
              <w:rPr>
                <w:ins w:id="3654" w:author="mariana" w:date="2013-01-09T14:30:00Z"/>
                <w:b/>
                <w:sz w:val="16"/>
                <w:szCs w:val="16"/>
                <w:lang w:val="hr-HR" w:eastAsia="hr-HR"/>
              </w:rPr>
            </w:pPr>
            <w:ins w:id="3655" w:author="mariana" w:date="2013-01-09T14:30:00Z">
              <w:r w:rsidRPr="00055F82">
                <w:rPr>
                  <w:b/>
                  <w:sz w:val="16"/>
                  <w:szCs w:val="16"/>
                  <w:lang w:val="hr-HR" w:eastAsia="hr-HR"/>
                </w:rPr>
                <w:t>N10 - N11</w:t>
              </w:r>
            </w:ins>
          </w:p>
        </w:tc>
        <w:tc>
          <w:tcPr>
            <w:tcW w:w="934" w:type="dxa"/>
            <w:shd w:val="clear" w:color="auto" w:fill="auto"/>
            <w:noWrap/>
            <w:vAlign w:val="center"/>
            <w:hideMark/>
          </w:tcPr>
          <w:p w:rsidR="00893544" w:rsidRPr="00055F82" w:rsidRDefault="00893544" w:rsidP="00D23B48">
            <w:pPr>
              <w:jc w:val="center"/>
              <w:rPr>
                <w:ins w:id="3656" w:author="mariana" w:date="2013-01-09T14:30:00Z"/>
                <w:b/>
                <w:sz w:val="16"/>
                <w:szCs w:val="16"/>
                <w:lang w:val="hr-HR" w:eastAsia="hr-HR"/>
              </w:rPr>
            </w:pPr>
            <w:ins w:id="3657" w:author="mariana" w:date="2013-01-09T14:30:00Z">
              <w:r w:rsidRPr="00055F82">
                <w:rPr>
                  <w:b/>
                  <w:sz w:val="16"/>
                  <w:szCs w:val="16"/>
                  <w:lang w:val="hr-HR" w:eastAsia="hr-HR"/>
                </w:rPr>
                <w:t>1</w:t>
              </w:r>
              <w:r w:rsidRPr="00055F82">
                <w:rPr>
                  <w:sz w:val="16"/>
                  <w:szCs w:val="16"/>
                  <w:vertAlign w:val="subscript"/>
                  <w:lang w:val="hr-HR" w:eastAsia="hr-HR"/>
                </w:rPr>
                <w:t>(28)</w:t>
              </w:r>
            </w:ins>
          </w:p>
        </w:tc>
        <w:tc>
          <w:tcPr>
            <w:tcW w:w="955" w:type="dxa"/>
            <w:shd w:val="clear" w:color="auto" w:fill="auto"/>
            <w:noWrap/>
            <w:vAlign w:val="center"/>
            <w:hideMark/>
          </w:tcPr>
          <w:p w:rsidR="00893544" w:rsidRPr="00055F82" w:rsidRDefault="00893544" w:rsidP="00D23B48">
            <w:pPr>
              <w:jc w:val="center"/>
              <w:rPr>
                <w:ins w:id="3658" w:author="mariana" w:date="2013-01-09T14:30:00Z"/>
                <w:b/>
                <w:sz w:val="16"/>
                <w:szCs w:val="16"/>
                <w:lang w:val="hr-HR" w:eastAsia="hr-HR"/>
              </w:rPr>
            </w:pPr>
            <w:ins w:id="3659" w:author="mariana" w:date="2013-01-09T14:30:00Z">
              <w:r w:rsidRPr="00055F82">
                <w:rPr>
                  <w:b/>
                  <w:sz w:val="16"/>
                  <w:szCs w:val="16"/>
                  <w:lang w:val="hr-HR" w:eastAsia="hr-HR"/>
                </w:rPr>
                <w:t>1'</w:t>
              </w:r>
              <w:r w:rsidRPr="00055F82">
                <w:rPr>
                  <w:sz w:val="16"/>
                  <w:szCs w:val="16"/>
                  <w:vertAlign w:val="subscript"/>
                  <w:lang w:val="hr-HR" w:eastAsia="hr-HR"/>
                </w:rPr>
                <w:t>(28)</w:t>
              </w:r>
            </w:ins>
          </w:p>
        </w:tc>
        <w:tc>
          <w:tcPr>
            <w:tcW w:w="1065" w:type="dxa"/>
            <w:shd w:val="clear" w:color="auto" w:fill="auto"/>
            <w:noWrap/>
            <w:vAlign w:val="center"/>
            <w:hideMark/>
          </w:tcPr>
          <w:p w:rsidR="00893544" w:rsidRPr="00055F82" w:rsidRDefault="00893544" w:rsidP="00D23B48">
            <w:pPr>
              <w:jc w:val="center"/>
              <w:rPr>
                <w:ins w:id="3660" w:author="mariana" w:date="2013-01-09T14:30:00Z"/>
                <w:b/>
                <w:sz w:val="16"/>
                <w:szCs w:val="16"/>
                <w:lang w:val="hr-HR" w:eastAsia="hr-HR"/>
              </w:rPr>
            </w:pPr>
            <w:ins w:id="3661" w:author="mariana" w:date="2013-01-09T14:30:00Z">
              <w:r w:rsidRPr="00055F82">
                <w:rPr>
                  <w:b/>
                  <w:sz w:val="16"/>
                  <w:szCs w:val="16"/>
                  <w:lang w:val="hr-HR" w:eastAsia="hr-HR"/>
                </w:rPr>
                <w:t>H</w:t>
              </w:r>
            </w:ins>
          </w:p>
        </w:tc>
        <w:tc>
          <w:tcPr>
            <w:tcW w:w="1984" w:type="dxa"/>
            <w:shd w:val="clear" w:color="auto" w:fill="auto"/>
            <w:noWrap/>
            <w:vAlign w:val="center"/>
            <w:hideMark/>
          </w:tcPr>
          <w:p w:rsidR="00893544" w:rsidRPr="00055F82" w:rsidRDefault="00893544" w:rsidP="00D23B48">
            <w:pPr>
              <w:jc w:val="center"/>
              <w:rPr>
                <w:ins w:id="3662" w:author="mariana" w:date="2013-01-09T14:30:00Z"/>
                <w:b/>
                <w:sz w:val="16"/>
                <w:szCs w:val="16"/>
                <w:lang w:val="hr-HR" w:eastAsia="hr-HR"/>
              </w:rPr>
            </w:pPr>
            <w:ins w:id="3663" w:author="mariana" w:date="2013-01-09T14:30:00Z">
              <w:r w:rsidRPr="00055F82">
                <w:rPr>
                  <w:b/>
                  <w:sz w:val="16"/>
                  <w:szCs w:val="16"/>
                  <w:lang w:val="hr-HR" w:eastAsia="hr-HR"/>
                </w:rPr>
                <w:t>6</w:t>
              </w:r>
              <w:r w:rsidRPr="00055F82">
                <w:rPr>
                  <w:sz w:val="16"/>
                  <w:szCs w:val="16"/>
                  <w:vertAlign w:val="subscript"/>
                  <w:lang w:val="hr-HR" w:eastAsia="hr-HR"/>
                </w:rPr>
                <w:t>(7)</w:t>
              </w:r>
              <w:r w:rsidRPr="00055F82">
                <w:rPr>
                  <w:b/>
                  <w:sz w:val="16"/>
                  <w:szCs w:val="16"/>
                  <w:vertAlign w:val="subscript"/>
                  <w:lang w:val="hr-HR" w:eastAsia="hr-HR"/>
                </w:rPr>
                <w:t xml:space="preserve">, </w:t>
              </w:r>
              <w:r w:rsidRPr="00055F82">
                <w:rPr>
                  <w:b/>
                  <w:sz w:val="16"/>
                  <w:szCs w:val="16"/>
                  <w:lang w:val="hr-HR" w:eastAsia="hr-HR"/>
                </w:rPr>
                <w:t>7</w:t>
              </w:r>
              <w:r w:rsidRPr="00055F82">
                <w:rPr>
                  <w:sz w:val="16"/>
                  <w:szCs w:val="16"/>
                  <w:vertAlign w:val="subscript"/>
                  <w:lang w:val="hr-HR" w:eastAsia="hr-HR"/>
                </w:rPr>
                <w:t>(7)</w:t>
              </w:r>
              <w:r w:rsidRPr="00055F82">
                <w:rPr>
                  <w:b/>
                  <w:sz w:val="16"/>
                  <w:szCs w:val="16"/>
                  <w:vertAlign w:val="subscript"/>
                  <w:lang w:val="hr-HR" w:eastAsia="hr-HR"/>
                </w:rPr>
                <w:t>,</w:t>
              </w:r>
              <w:r w:rsidRPr="00055F82">
                <w:rPr>
                  <w:b/>
                  <w:sz w:val="16"/>
                  <w:szCs w:val="16"/>
                  <w:lang w:val="hr-HR" w:eastAsia="hr-HR"/>
                </w:rPr>
                <w:t xml:space="preserve"> 8</w:t>
              </w:r>
              <w:r w:rsidRPr="00055F82">
                <w:rPr>
                  <w:sz w:val="16"/>
                  <w:szCs w:val="16"/>
                  <w:vertAlign w:val="subscript"/>
                  <w:lang w:val="hr-HR" w:eastAsia="hr-HR"/>
                </w:rPr>
                <w:t>(7)</w:t>
              </w:r>
              <w:r w:rsidRPr="00055F82">
                <w:rPr>
                  <w:b/>
                  <w:sz w:val="16"/>
                  <w:szCs w:val="16"/>
                  <w:vertAlign w:val="subscript"/>
                  <w:lang w:val="hr-HR" w:eastAsia="hr-HR"/>
                </w:rPr>
                <w:t>,</w:t>
              </w:r>
              <w:r w:rsidRPr="00055F82">
                <w:rPr>
                  <w:b/>
                  <w:sz w:val="16"/>
                  <w:szCs w:val="16"/>
                  <w:lang w:val="hr-HR" w:eastAsia="hr-HR"/>
                </w:rPr>
                <w:t xml:space="preserve"> 9</w:t>
              </w:r>
              <w:r w:rsidRPr="00055F82">
                <w:rPr>
                  <w:sz w:val="16"/>
                  <w:szCs w:val="16"/>
                  <w:vertAlign w:val="subscript"/>
                  <w:lang w:val="hr-HR" w:eastAsia="hr-HR"/>
                </w:rPr>
                <w:t>(7)</w:t>
              </w:r>
            </w:ins>
          </w:p>
        </w:tc>
        <w:tc>
          <w:tcPr>
            <w:tcW w:w="1794" w:type="dxa"/>
            <w:shd w:val="clear" w:color="auto" w:fill="auto"/>
            <w:noWrap/>
            <w:vAlign w:val="center"/>
            <w:hideMark/>
          </w:tcPr>
          <w:p w:rsidR="00893544" w:rsidRPr="00055F82" w:rsidRDefault="00893544" w:rsidP="00D23B48">
            <w:pPr>
              <w:jc w:val="center"/>
              <w:rPr>
                <w:ins w:id="3664" w:author="mariana" w:date="2013-01-09T14:30:00Z"/>
                <w:b/>
                <w:sz w:val="16"/>
                <w:szCs w:val="16"/>
                <w:lang w:val="hr-HR" w:eastAsia="hr-HR"/>
              </w:rPr>
            </w:pPr>
            <w:ins w:id="3665" w:author="mariana" w:date="2013-01-09T14:30:00Z">
              <w:r w:rsidRPr="00055F82">
                <w:rPr>
                  <w:b/>
                  <w:sz w:val="16"/>
                  <w:szCs w:val="16"/>
                  <w:lang w:val="hr-HR" w:eastAsia="hr-HR"/>
                </w:rPr>
                <w:t>3'</w:t>
              </w:r>
              <w:r w:rsidRPr="00055F82">
                <w:rPr>
                  <w:sz w:val="16"/>
                  <w:szCs w:val="16"/>
                  <w:vertAlign w:val="subscript"/>
                  <w:lang w:val="hr-HR" w:eastAsia="hr-HR"/>
                </w:rPr>
                <w:t>(7)</w:t>
              </w:r>
            </w:ins>
          </w:p>
        </w:tc>
        <w:tc>
          <w:tcPr>
            <w:tcW w:w="1011" w:type="dxa"/>
            <w:shd w:val="clear" w:color="auto" w:fill="auto"/>
            <w:noWrap/>
            <w:vAlign w:val="center"/>
            <w:hideMark/>
          </w:tcPr>
          <w:p w:rsidR="00893544" w:rsidRPr="00055F82" w:rsidRDefault="00893544" w:rsidP="00D23B48">
            <w:pPr>
              <w:jc w:val="center"/>
              <w:rPr>
                <w:ins w:id="3666" w:author="mariana" w:date="2013-01-09T14:30:00Z"/>
                <w:b/>
                <w:sz w:val="16"/>
                <w:szCs w:val="16"/>
                <w:lang w:val="hr-HR" w:eastAsia="hr-HR"/>
              </w:rPr>
            </w:pPr>
            <w:ins w:id="3667" w:author="mariana" w:date="2013-01-09T14:30:00Z">
              <w:r w:rsidRPr="00055F82">
                <w:rPr>
                  <w:b/>
                  <w:sz w:val="16"/>
                  <w:szCs w:val="16"/>
                  <w:lang w:val="hr-HR" w:eastAsia="hr-HR"/>
                </w:rPr>
                <w:t>V</w:t>
              </w:r>
            </w:ins>
          </w:p>
        </w:tc>
      </w:tr>
      <w:tr w:rsidR="00893544" w:rsidRPr="00055F82" w:rsidTr="00D23B48">
        <w:trPr>
          <w:cantSplit/>
          <w:trHeight w:val="238"/>
          <w:ins w:id="3668" w:author="mariana" w:date="2013-01-09T14:30:00Z"/>
        </w:trPr>
        <w:tc>
          <w:tcPr>
            <w:tcW w:w="1196" w:type="dxa"/>
            <w:shd w:val="clear" w:color="auto" w:fill="D9D9D9"/>
            <w:noWrap/>
            <w:vAlign w:val="center"/>
            <w:hideMark/>
          </w:tcPr>
          <w:p w:rsidR="00893544" w:rsidRPr="00055F82" w:rsidRDefault="00893544" w:rsidP="00D23B48">
            <w:pPr>
              <w:jc w:val="center"/>
              <w:rPr>
                <w:ins w:id="3669" w:author="mariana" w:date="2013-01-09T14:30:00Z"/>
                <w:b/>
                <w:sz w:val="16"/>
                <w:szCs w:val="16"/>
                <w:lang w:val="hr-HR" w:eastAsia="hr-HR"/>
              </w:rPr>
            </w:pPr>
            <w:ins w:id="3670" w:author="mariana" w:date="2013-01-09T14:30:00Z">
              <w:r w:rsidRPr="00055F82">
                <w:rPr>
                  <w:b/>
                  <w:sz w:val="16"/>
                  <w:szCs w:val="16"/>
                  <w:lang w:val="hr-HR" w:eastAsia="hr-HR"/>
                </w:rPr>
                <w:t>N10 - N9</w:t>
              </w:r>
            </w:ins>
          </w:p>
        </w:tc>
        <w:tc>
          <w:tcPr>
            <w:tcW w:w="934" w:type="dxa"/>
            <w:shd w:val="clear" w:color="auto" w:fill="auto"/>
            <w:noWrap/>
            <w:vAlign w:val="center"/>
            <w:hideMark/>
          </w:tcPr>
          <w:p w:rsidR="00893544" w:rsidRPr="00055F82" w:rsidRDefault="00893544" w:rsidP="00D23B48">
            <w:pPr>
              <w:jc w:val="center"/>
              <w:rPr>
                <w:ins w:id="3671" w:author="mariana" w:date="2013-01-09T14:30:00Z"/>
                <w:b/>
                <w:sz w:val="16"/>
                <w:szCs w:val="16"/>
                <w:lang w:val="hr-HR" w:eastAsia="hr-HR"/>
              </w:rPr>
            </w:pPr>
            <w:ins w:id="3672" w:author="mariana" w:date="2013-01-09T14:30:00Z">
              <w:r w:rsidRPr="00055F82">
                <w:rPr>
                  <w:b/>
                  <w:sz w:val="16"/>
                  <w:szCs w:val="16"/>
                  <w:lang w:val="hr-HR" w:eastAsia="hr-HR"/>
                </w:rPr>
                <w:t>4</w:t>
              </w:r>
              <w:r w:rsidRPr="00055F82">
                <w:rPr>
                  <w:sz w:val="16"/>
                  <w:szCs w:val="16"/>
                  <w:vertAlign w:val="subscript"/>
                  <w:lang w:val="hr-HR" w:eastAsia="hr-HR"/>
                </w:rPr>
                <w:t>(28)</w:t>
              </w:r>
            </w:ins>
          </w:p>
        </w:tc>
        <w:tc>
          <w:tcPr>
            <w:tcW w:w="955" w:type="dxa"/>
            <w:shd w:val="clear" w:color="auto" w:fill="auto"/>
            <w:noWrap/>
            <w:vAlign w:val="center"/>
            <w:hideMark/>
          </w:tcPr>
          <w:p w:rsidR="00893544" w:rsidRPr="00055F82" w:rsidRDefault="00893544" w:rsidP="00D23B48">
            <w:pPr>
              <w:jc w:val="center"/>
              <w:rPr>
                <w:ins w:id="3673" w:author="mariana" w:date="2013-01-09T14:30:00Z"/>
                <w:b/>
                <w:sz w:val="16"/>
                <w:szCs w:val="16"/>
                <w:lang w:val="hr-HR" w:eastAsia="hr-HR"/>
              </w:rPr>
            </w:pPr>
            <w:ins w:id="3674" w:author="mariana" w:date="2013-01-09T14:30:00Z">
              <w:r w:rsidRPr="00055F82">
                <w:rPr>
                  <w:b/>
                  <w:sz w:val="16"/>
                  <w:szCs w:val="16"/>
                  <w:lang w:val="hr-HR" w:eastAsia="hr-HR"/>
                </w:rPr>
                <w:t>4'</w:t>
              </w:r>
              <w:r w:rsidRPr="00055F82">
                <w:rPr>
                  <w:sz w:val="16"/>
                  <w:szCs w:val="16"/>
                  <w:vertAlign w:val="subscript"/>
                  <w:lang w:val="hr-HR" w:eastAsia="hr-HR"/>
                </w:rPr>
                <w:t>(28)</w:t>
              </w:r>
            </w:ins>
          </w:p>
        </w:tc>
        <w:tc>
          <w:tcPr>
            <w:tcW w:w="1065" w:type="dxa"/>
            <w:shd w:val="clear" w:color="auto" w:fill="auto"/>
            <w:noWrap/>
            <w:vAlign w:val="center"/>
            <w:hideMark/>
          </w:tcPr>
          <w:p w:rsidR="00893544" w:rsidRPr="00055F82" w:rsidRDefault="00893544" w:rsidP="00D23B48">
            <w:pPr>
              <w:jc w:val="center"/>
              <w:rPr>
                <w:ins w:id="3675" w:author="mariana" w:date="2013-01-09T14:30:00Z"/>
                <w:b/>
                <w:sz w:val="16"/>
                <w:szCs w:val="16"/>
                <w:lang w:val="hr-HR" w:eastAsia="hr-HR"/>
              </w:rPr>
            </w:pPr>
            <w:ins w:id="3676" w:author="mariana" w:date="2013-01-09T14:30:00Z">
              <w:r w:rsidRPr="00055F82">
                <w:rPr>
                  <w:b/>
                  <w:sz w:val="16"/>
                  <w:szCs w:val="16"/>
                  <w:lang w:val="hr-HR" w:eastAsia="hr-HR"/>
                </w:rPr>
                <w:t>V</w:t>
              </w:r>
            </w:ins>
          </w:p>
        </w:tc>
        <w:tc>
          <w:tcPr>
            <w:tcW w:w="1984" w:type="dxa"/>
            <w:shd w:val="clear" w:color="auto" w:fill="auto"/>
            <w:noWrap/>
            <w:vAlign w:val="center"/>
            <w:hideMark/>
          </w:tcPr>
          <w:p w:rsidR="00893544" w:rsidRPr="00055F82" w:rsidRDefault="00893544" w:rsidP="00D23B48">
            <w:pPr>
              <w:jc w:val="center"/>
              <w:rPr>
                <w:ins w:id="3677" w:author="mariana" w:date="2013-01-09T14:30:00Z"/>
                <w:b/>
                <w:sz w:val="16"/>
                <w:szCs w:val="16"/>
                <w:lang w:val="hr-HR" w:eastAsia="hr-HR"/>
              </w:rPr>
            </w:pPr>
            <w:ins w:id="3678" w:author="mariana" w:date="2013-01-09T14:30:00Z">
              <w:r w:rsidRPr="00055F82">
                <w:rPr>
                  <w:b/>
                  <w:sz w:val="16"/>
                  <w:szCs w:val="16"/>
                  <w:lang w:val="hr-HR" w:eastAsia="hr-HR"/>
                </w:rPr>
                <w:t>11</w:t>
              </w:r>
              <w:r w:rsidRPr="00055F82">
                <w:rPr>
                  <w:sz w:val="16"/>
                  <w:szCs w:val="16"/>
                  <w:vertAlign w:val="subscript"/>
                  <w:lang w:val="hr-HR" w:eastAsia="hr-HR"/>
                </w:rPr>
                <w:t>(7)</w:t>
              </w:r>
              <w:r w:rsidRPr="00055F82">
                <w:rPr>
                  <w:b/>
                  <w:sz w:val="16"/>
                  <w:szCs w:val="16"/>
                  <w:vertAlign w:val="subscript"/>
                  <w:lang w:val="hr-HR" w:eastAsia="hr-HR"/>
                </w:rPr>
                <w:t xml:space="preserve">, </w:t>
              </w:r>
              <w:r w:rsidRPr="00055F82">
                <w:rPr>
                  <w:b/>
                  <w:sz w:val="16"/>
                  <w:szCs w:val="16"/>
                  <w:lang w:val="hr-HR" w:eastAsia="hr-HR"/>
                </w:rPr>
                <w:t>12</w:t>
              </w:r>
              <w:r w:rsidRPr="00055F82">
                <w:rPr>
                  <w:sz w:val="16"/>
                  <w:szCs w:val="16"/>
                  <w:vertAlign w:val="subscript"/>
                  <w:lang w:val="hr-HR" w:eastAsia="hr-HR"/>
                </w:rPr>
                <w:t>(7)</w:t>
              </w:r>
              <w:r w:rsidRPr="00055F82">
                <w:rPr>
                  <w:b/>
                  <w:sz w:val="16"/>
                  <w:szCs w:val="16"/>
                  <w:vertAlign w:val="subscript"/>
                  <w:lang w:val="hr-HR" w:eastAsia="hr-HR"/>
                </w:rPr>
                <w:t>,</w:t>
              </w:r>
              <w:r w:rsidRPr="00055F82">
                <w:rPr>
                  <w:b/>
                  <w:sz w:val="16"/>
                  <w:szCs w:val="16"/>
                  <w:lang w:val="hr-HR" w:eastAsia="hr-HR"/>
                </w:rPr>
                <w:t xml:space="preserve"> 13</w:t>
              </w:r>
              <w:r w:rsidRPr="00055F82">
                <w:rPr>
                  <w:sz w:val="16"/>
                  <w:szCs w:val="16"/>
                  <w:vertAlign w:val="subscript"/>
                  <w:lang w:val="hr-HR" w:eastAsia="hr-HR"/>
                </w:rPr>
                <w:t>(7)</w:t>
              </w:r>
              <w:r w:rsidRPr="00055F82">
                <w:rPr>
                  <w:b/>
                  <w:sz w:val="16"/>
                  <w:szCs w:val="16"/>
                  <w:vertAlign w:val="subscript"/>
                  <w:lang w:val="hr-HR" w:eastAsia="hr-HR"/>
                </w:rPr>
                <w:t>,</w:t>
              </w:r>
              <w:r w:rsidRPr="00055F82">
                <w:rPr>
                  <w:b/>
                  <w:sz w:val="16"/>
                  <w:szCs w:val="16"/>
                  <w:lang w:val="hr-HR" w:eastAsia="hr-HR"/>
                </w:rPr>
                <w:t xml:space="preserve"> 14</w:t>
              </w:r>
              <w:r w:rsidRPr="00055F82">
                <w:rPr>
                  <w:sz w:val="16"/>
                  <w:szCs w:val="16"/>
                  <w:vertAlign w:val="subscript"/>
                  <w:lang w:val="hr-HR" w:eastAsia="hr-HR"/>
                </w:rPr>
                <w:t>(7)</w:t>
              </w:r>
            </w:ins>
          </w:p>
        </w:tc>
        <w:tc>
          <w:tcPr>
            <w:tcW w:w="1794" w:type="dxa"/>
            <w:shd w:val="clear" w:color="auto" w:fill="auto"/>
            <w:noWrap/>
            <w:vAlign w:val="center"/>
            <w:hideMark/>
          </w:tcPr>
          <w:p w:rsidR="00893544" w:rsidRPr="00055F82" w:rsidRDefault="00893544" w:rsidP="00D23B48">
            <w:pPr>
              <w:jc w:val="center"/>
              <w:rPr>
                <w:ins w:id="3679" w:author="mariana" w:date="2013-01-09T14:30:00Z"/>
                <w:b/>
                <w:sz w:val="16"/>
                <w:szCs w:val="16"/>
                <w:lang w:val="hr-HR" w:eastAsia="hr-HR"/>
              </w:rPr>
            </w:pPr>
            <w:ins w:id="3680" w:author="mariana" w:date="2013-01-09T14:30:00Z">
              <w:r w:rsidRPr="00055F82">
                <w:rPr>
                  <w:b/>
                  <w:sz w:val="16"/>
                  <w:szCs w:val="16"/>
                  <w:lang w:val="hr-HR" w:eastAsia="hr-HR"/>
                </w:rPr>
                <w:t>5'</w:t>
              </w:r>
              <w:r w:rsidRPr="00055F82">
                <w:rPr>
                  <w:sz w:val="16"/>
                  <w:szCs w:val="16"/>
                  <w:vertAlign w:val="subscript"/>
                  <w:lang w:val="hr-HR" w:eastAsia="hr-HR"/>
                </w:rPr>
                <w:t>(7)</w:t>
              </w:r>
            </w:ins>
          </w:p>
        </w:tc>
        <w:tc>
          <w:tcPr>
            <w:tcW w:w="1011" w:type="dxa"/>
            <w:shd w:val="clear" w:color="auto" w:fill="auto"/>
            <w:noWrap/>
            <w:vAlign w:val="center"/>
            <w:hideMark/>
          </w:tcPr>
          <w:p w:rsidR="00893544" w:rsidRPr="00055F82" w:rsidRDefault="00893544" w:rsidP="00D23B48">
            <w:pPr>
              <w:jc w:val="center"/>
              <w:rPr>
                <w:ins w:id="3681" w:author="mariana" w:date="2013-01-09T14:30:00Z"/>
                <w:b/>
                <w:sz w:val="16"/>
                <w:szCs w:val="16"/>
                <w:lang w:val="hr-HR" w:eastAsia="hr-HR"/>
              </w:rPr>
            </w:pPr>
            <w:ins w:id="3682" w:author="mariana" w:date="2013-01-09T14:30:00Z">
              <w:r w:rsidRPr="00055F82">
                <w:rPr>
                  <w:b/>
                  <w:sz w:val="16"/>
                  <w:szCs w:val="16"/>
                  <w:lang w:val="hr-HR" w:eastAsia="hr-HR"/>
                </w:rPr>
                <w:t>V</w:t>
              </w:r>
            </w:ins>
          </w:p>
        </w:tc>
      </w:tr>
      <w:tr w:rsidR="00893544" w:rsidRPr="00055F82" w:rsidTr="00D23B48">
        <w:trPr>
          <w:cantSplit/>
          <w:trHeight w:val="238"/>
          <w:ins w:id="3683" w:author="mariana" w:date="2013-01-09T14:30:00Z"/>
        </w:trPr>
        <w:tc>
          <w:tcPr>
            <w:tcW w:w="1196" w:type="dxa"/>
            <w:shd w:val="clear" w:color="auto" w:fill="D9D9D9"/>
            <w:noWrap/>
            <w:vAlign w:val="center"/>
            <w:hideMark/>
          </w:tcPr>
          <w:p w:rsidR="00893544" w:rsidRPr="00055F82" w:rsidRDefault="00893544" w:rsidP="00D23B48">
            <w:pPr>
              <w:jc w:val="center"/>
              <w:rPr>
                <w:ins w:id="3684" w:author="mariana" w:date="2013-01-09T14:30:00Z"/>
                <w:b/>
                <w:sz w:val="16"/>
                <w:szCs w:val="16"/>
                <w:lang w:val="hr-HR" w:eastAsia="hr-HR"/>
              </w:rPr>
            </w:pPr>
            <w:ins w:id="3685" w:author="mariana" w:date="2013-01-09T14:30:00Z">
              <w:r w:rsidRPr="00055F82">
                <w:rPr>
                  <w:b/>
                  <w:sz w:val="16"/>
                  <w:szCs w:val="16"/>
                  <w:lang w:val="hr-HR" w:eastAsia="hr-HR"/>
                </w:rPr>
                <w:t>N10 - N13</w:t>
              </w:r>
            </w:ins>
          </w:p>
        </w:tc>
        <w:tc>
          <w:tcPr>
            <w:tcW w:w="934" w:type="dxa"/>
            <w:shd w:val="clear" w:color="auto" w:fill="auto"/>
            <w:noWrap/>
            <w:vAlign w:val="center"/>
            <w:hideMark/>
          </w:tcPr>
          <w:p w:rsidR="00893544" w:rsidRPr="00055F82" w:rsidRDefault="00893544" w:rsidP="00D23B48">
            <w:pPr>
              <w:jc w:val="center"/>
              <w:rPr>
                <w:ins w:id="3686" w:author="mariana" w:date="2013-01-09T14:30:00Z"/>
                <w:b/>
                <w:sz w:val="16"/>
                <w:szCs w:val="16"/>
                <w:lang w:val="hr-HR" w:eastAsia="hr-HR"/>
              </w:rPr>
            </w:pPr>
            <w:ins w:id="3687" w:author="mariana" w:date="2013-01-09T14:30:00Z">
              <w:r w:rsidRPr="00055F82">
                <w:rPr>
                  <w:b/>
                  <w:sz w:val="16"/>
                  <w:szCs w:val="16"/>
                  <w:lang w:val="hr-HR" w:eastAsia="hr-HR"/>
                </w:rPr>
                <w:t>3</w:t>
              </w:r>
              <w:r w:rsidRPr="00055F82">
                <w:rPr>
                  <w:sz w:val="16"/>
                  <w:szCs w:val="16"/>
                  <w:vertAlign w:val="subscript"/>
                  <w:lang w:val="hr-HR" w:eastAsia="hr-HR"/>
                </w:rPr>
                <w:t>(28)</w:t>
              </w:r>
            </w:ins>
          </w:p>
        </w:tc>
        <w:tc>
          <w:tcPr>
            <w:tcW w:w="955" w:type="dxa"/>
            <w:shd w:val="clear" w:color="auto" w:fill="auto"/>
            <w:noWrap/>
            <w:vAlign w:val="center"/>
            <w:hideMark/>
          </w:tcPr>
          <w:p w:rsidR="00893544" w:rsidRPr="00055F82" w:rsidRDefault="00893544" w:rsidP="00D23B48">
            <w:pPr>
              <w:jc w:val="center"/>
              <w:rPr>
                <w:ins w:id="3688" w:author="mariana" w:date="2013-01-09T14:30:00Z"/>
                <w:b/>
                <w:sz w:val="16"/>
                <w:szCs w:val="16"/>
                <w:lang w:val="hr-HR" w:eastAsia="hr-HR"/>
              </w:rPr>
            </w:pPr>
            <w:ins w:id="3689" w:author="mariana" w:date="2013-01-09T14:30:00Z">
              <w:r w:rsidRPr="00055F82">
                <w:rPr>
                  <w:b/>
                  <w:sz w:val="16"/>
                  <w:szCs w:val="16"/>
                  <w:lang w:val="hr-HR" w:eastAsia="hr-HR"/>
                </w:rPr>
                <w:t>3'</w:t>
              </w:r>
              <w:r w:rsidRPr="00055F82">
                <w:rPr>
                  <w:sz w:val="16"/>
                  <w:szCs w:val="16"/>
                  <w:vertAlign w:val="subscript"/>
                  <w:lang w:val="hr-HR" w:eastAsia="hr-HR"/>
                </w:rPr>
                <w:t>(28)</w:t>
              </w:r>
            </w:ins>
          </w:p>
        </w:tc>
        <w:tc>
          <w:tcPr>
            <w:tcW w:w="1065" w:type="dxa"/>
            <w:shd w:val="clear" w:color="auto" w:fill="auto"/>
            <w:noWrap/>
            <w:vAlign w:val="center"/>
            <w:hideMark/>
          </w:tcPr>
          <w:p w:rsidR="00893544" w:rsidRPr="00055F82" w:rsidRDefault="00893544" w:rsidP="00D23B48">
            <w:pPr>
              <w:jc w:val="center"/>
              <w:rPr>
                <w:ins w:id="3690" w:author="mariana" w:date="2013-01-09T14:30:00Z"/>
                <w:b/>
                <w:sz w:val="16"/>
                <w:szCs w:val="16"/>
                <w:lang w:val="hr-HR" w:eastAsia="hr-HR"/>
              </w:rPr>
            </w:pPr>
            <w:ins w:id="3691" w:author="mariana" w:date="2013-01-09T14:30:00Z">
              <w:r w:rsidRPr="00055F82">
                <w:rPr>
                  <w:b/>
                  <w:sz w:val="16"/>
                  <w:szCs w:val="16"/>
                  <w:lang w:val="hr-HR" w:eastAsia="hr-HR"/>
                </w:rPr>
                <w:t>H</w:t>
              </w:r>
            </w:ins>
          </w:p>
        </w:tc>
        <w:tc>
          <w:tcPr>
            <w:tcW w:w="1984" w:type="dxa"/>
            <w:shd w:val="clear" w:color="auto" w:fill="auto"/>
            <w:noWrap/>
            <w:vAlign w:val="center"/>
            <w:hideMark/>
          </w:tcPr>
          <w:p w:rsidR="00893544" w:rsidRPr="00055F82" w:rsidRDefault="00893544" w:rsidP="00D23B48">
            <w:pPr>
              <w:jc w:val="center"/>
              <w:rPr>
                <w:ins w:id="3692" w:author="mariana" w:date="2013-01-09T14:30:00Z"/>
                <w:b/>
                <w:sz w:val="16"/>
                <w:szCs w:val="16"/>
                <w:lang w:val="hr-HR" w:eastAsia="hr-HR"/>
              </w:rPr>
            </w:pPr>
            <w:ins w:id="3693" w:author="mariana" w:date="2013-01-09T14:30:00Z">
              <w:r w:rsidRPr="00055F82">
                <w:rPr>
                  <w:b/>
                  <w:sz w:val="16"/>
                  <w:szCs w:val="16"/>
                  <w:lang w:val="hr-HR" w:eastAsia="hr-HR"/>
                </w:rPr>
                <w:t>1</w:t>
              </w:r>
              <w:r w:rsidRPr="00055F82">
                <w:rPr>
                  <w:sz w:val="16"/>
                  <w:szCs w:val="16"/>
                  <w:vertAlign w:val="subscript"/>
                  <w:lang w:val="hr-HR" w:eastAsia="hr-HR"/>
                </w:rPr>
                <w:t>(7)</w:t>
              </w:r>
              <w:r w:rsidRPr="00055F82">
                <w:rPr>
                  <w:b/>
                  <w:sz w:val="16"/>
                  <w:szCs w:val="16"/>
                  <w:lang w:val="hr-HR" w:eastAsia="hr-HR"/>
                </w:rPr>
                <w:t>, 2</w:t>
              </w:r>
              <w:r w:rsidRPr="00055F82">
                <w:rPr>
                  <w:sz w:val="16"/>
                  <w:szCs w:val="16"/>
                  <w:vertAlign w:val="subscript"/>
                  <w:lang w:val="hr-HR" w:eastAsia="hr-HR"/>
                </w:rPr>
                <w:t>(7)</w:t>
              </w:r>
              <w:r w:rsidRPr="00055F82">
                <w:rPr>
                  <w:b/>
                  <w:sz w:val="16"/>
                  <w:szCs w:val="16"/>
                  <w:lang w:val="hr-HR" w:eastAsia="hr-HR"/>
                </w:rPr>
                <w:t>, 3</w:t>
              </w:r>
              <w:r w:rsidRPr="00055F82">
                <w:rPr>
                  <w:sz w:val="16"/>
                  <w:szCs w:val="16"/>
                  <w:vertAlign w:val="subscript"/>
                  <w:lang w:val="hr-HR" w:eastAsia="hr-HR"/>
                </w:rPr>
                <w:t>(7)</w:t>
              </w:r>
              <w:r w:rsidRPr="00055F82">
                <w:rPr>
                  <w:b/>
                  <w:sz w:val="16"/>
                  <w:szCs w:val="16"/>
                  <w:lang w:val="hr-HR" w:eastAsia="hr-HR"/>
                </w:rPr>
                <w:t>, 4</w:t>
              </w:r>
              <w:r w:rsidRPr="00055F82">
                <w:rPr>
                  <w:sz w:val="16"/>
                  <w:szCs w:val="16"/>
                  <w:vertAlign w:val="subscript"/>
                  <w:lang w:val="hr-HR" w:eastAsia="hr-HR"/>
                </w:rPr>
                <w:t>(7)</w:t>
              </w:r>
            </w:ins>
          </w:p>
        </w:tc>
        <w:tc>
          <w:tcPr>
            <w:tcW w:w="1794" w:type="dxa"/>
            <w:shd w:val="clear" w:color="auto" w:fill="auto"/>
            <w:noWrap/>
            <w:vAlign w:val="center"/>
            <w:hideMark/>
          </w:tcPr>
          <w:p w:rsidR="00893544" w:rsidRPr="00055F82" w:rsidRDefault="00893544" w:rsidP="00D23B48">
            <w:pPr>
              <w:jc w:val="center"/>
              <w:rPr>
                <w:ins w:id="3694" w:author="mariana" w:date="2013-01-09T14:30:00Z"/>
                <w:b/>
                <w:sz w:val="16"/>
                <w:szCs w:val="16"/>
                <w:lang w:val="hr-HR" w:eastAsia="hr-HR"/>
              </w:rPr>
            </w:pPr>
            <w:ins w:id="3695" w:author="mariana" w:date="2013-01-09T14:30:00Z">
              <w:r w:rsidRPr="00055F82">
                <w:rPr>
                  <w:b/>
                  <w:sz w:val="16"/>
                  <w:szCs w:val="16"/>
                  <w:lang w:val="hr-HR" w:eastAsia="hr-HR"/>
                </w:rPr>
                <w:t>2'</w:t>
              </w:r>
              <w:r w:rsidRPr="00055F82">
                <w:rPr>
                  <w:sz w:val="16"/>
                  <w:szCs w:val="16"/>
                  <w:vertAlign w:val="subscript"/>
                  <w:lang w:val="hr-HR" w:eastAsia="hr-HR"/>
                </w:rPr>
                <w:t>(7)</w:t>
              </w:r>
            </w:ins>
          </w:p>
        </w:tc>
        <w:tc>
          <w:tcPr>
            <w:tcW w:w="1011" w:type="dxa"/>
            <w:shd w:val="clear" w:color="auto" w:fill="auto"/>
            <w:noWrap/>
            <w:vAlign w:val="center"/>
            <w:hideMark/>
          </w:tcPr>
          <w:p w:rsidR="00893544" w:rsidRPr="00055F82" w:rsidRDefault="00893544" w:rsidP="00D23B48">
            <w:pPr>
              <w:jc w:val="center"/>
              <w:rPr>
                <w:ins w:id="3696" w:author="mariana" w:date="2013-01-09T14:30:00Z"/>
                <w:b/>
                <w:sz w:val="16"/>
                <w:szCs w:val="16"/>
                <w:lang w:val="hr-HR" w:eastAsia="hr-HR"/>
              </w:rPr>
            </w:pPr>
            <w:ins w:id="3697" w:author="mariana" w:date="2013-01-09T14:30:00Z">
              <w:r w:rsidRPr="00055F82">
                <w:rPr>
                  <w:b/>
                  <w:sz w:val="16"/>
                  <w:szCs w:val="16"/>
                  <w:lang w:val="hr-HR" w:eastAsia="hr-HR"/>
                </w:rPr>
                <w:t>H</w:t>
              </w:r>
            </w:ins>
          </w:p>
        </w:tc>
      </w:tr>
      <w:tr w:rsidR="00893544" w:rsidRPr="00055F82" w:rsidTr="00D23B48">
        <w:trPr>
          <w:cantSplit/>
          <w:trHeight w:val="238"/>
          <w:ins w:id="3698" w:author="mariana" w:date="2013-01-09T14:30:00Z"/>
        </w:trPr>
        <w:tc>
          <w:tcPr>
            <w:tcW w:w="1196" w:type="dxa"/>
            <w:shd w:val="clear" w:color="auto" w:fill="D9D9D9"/>
            <w:noWrap/>
            <w:vAlign w:val="center"/>
            <w:hideMark/>
          </w:tcPr>
          <w:p w:rsidR="00893544" w:rsidRPr="00055F82" w:rsidRDefault="00893544" w:rsidP="00D23B48">
            <w:pPr>
              <w:jc w:val="center"/>
              <w:rPr>
                <w:ins w:id="3699" w:author="mariana" w:date="2013-01-09T14:30:00Z"/>
                <w:b/>
                <w:sz w:val="16"/>
                <w:szCs w:val="16"/>
                <w:lang w:val="hr-HR" w:eastAsia="hr-HR"/>
              </w:rPr>
            </w:pPr>
            <w:ins w:id="3700" w:author="mariana" w:date="2013-01-09T14:30:00Z">
              <w:r w:rsidRPr="00055F82">
                <w:rPr>
                  <w:b/>
                  <w:sz w:val="16"/>
                  <w:szCs w:val="16"/>
                  <w:lang w:val="hr-HR" w:eastAsia="hr-HR"/>
                </w:rPr>
                <w:t>N12 - N13</w:t>
              </w:r>
            </w:ins>
          </w:p>
        </w:tc>
        <w:tc>
          <w:tcPr>
            <w:tcW w:w="934" w:type="dxa"/>
            <w:shd w:val="clear" w:color="auto" w:fill="auto"/>
            <w:noWrap/>
            <w:vAlign w:val="center"/>
            <w:hideMark/>
          </w:tcPr>
          <w:p w:rsidR="00893544" w:rsidRPr="00055F82" w:rsidRDefault="00893544" w:rsidP="00D23B48">
            <w:pPr>
              <w:jc w:val="center"/>
              <w:rPr>
                <w:ins w:id="3701" w:author="mariana" w:date="2013-01-09T14:30:00Z"/>
                <w:b/>
                <w:sz w:val="16"/>
                <w:szCs w:val="16"/>
                <w:lang w:val="hr-HR" w:eastAsia="hr-HR"/>
              </w:rPr>
            </w:pPr>
            <w:ins w:id="3702" w:author="mariana" w:date="2013-01-09T14:30:00Z">
              <w:r w:rsidRPr="00055F82">
                <w:rPr>
                  <w:b/>
                  <w:sz w:val="16"/>
                  <w:szCs w:val="16"/>
                  <w:lang w:val="hr-HR" w:eastAsia="hr-HR"/>
                </w:rPr>
                <w:t>5</w:t>
              </w:r>
              <w:r w:rsidRPr="00055F82">
                <w:rPr>
                  <w:sz w:val="16"/>
                  <w:szCs w:val="16"/>
                  <w:vertAlign w:val="subscript"/>
                  <w:lang w:val="hr-HR" w:eastAsia="hr-HR"/>
                </w:rPr>
                <w:t>(14)</w:t>
              </w:r>
            </w:ins>
          </w:p>
        </w:tc>
        <w:tc>
          <w:tcPr>
            <w:tcW w:w="955" w:type="dxa"/>
            <w:shd w:val="clear" w:color="auto" w:fill="auto"/>
            <w:noWrap/>
            <w:vAlign w:val="center"/>
            <w:hideMark/>
          </w:tcPr>
          <w:p w:rsidR="00893544" w:rsidRPr="00055F82" w:rsidRDefault="00893544" w:rsidP="00D23B48">
            <w:pPr>
              <w:jc w:val="center"/>
              <w:rPr>
                <w:ins w:id="3703" w:author="mariana" w:date="2013-01-09T14:30:00Z"/>
                <w:b/>
                <w:sz w:val="16"/>
                <w:szCs w:val="16"/>
                <w:lang w:val="hr-HR" w:eastAsia="hr-HR"/>
              </w:rPr>
            </w:pPr>
            <w:ins w:id="3704" w:author="mariana" w:date="2013-01-09T14:30:00Z">
              <w:r w:rsidRPr="00055F82">
                <w:rPr>
                  <w:b/>
                  <w:sz w:val="16"/>
                  <w:szCs w:val="16"/>
                  <w:lang w:val="hr-HR" w:eastAsia="hr-HR"/>
                </w:rPr>
                <w:t>5'</w:t>
              </w:r>
              <w:r w:rsidRPr="00055F82">
                <w:rPr>
                  <w:sz w:val="16"/>
                  <w:szCs w:val="16"/>
                  <w:vertAlign w:val="subscript"/>
                  <w:lang w:val="hr-HR" w:eastAsia="hr-HR"/>
                </w:rPr>
                <w:t>(14)</w:t>
              </w:r>
            </w:ins>
          </w:p>
        </w:tc>
        <w:tc>
          <w:tcPr>
            <w:tcW w:w="1065" w:type="dxa"/>
            <w:shd w:val="clear" w:color="auto" w:fill="auto"/>
            <w:noWrap/>
            <w:vAlign w:val="center"/>
            <w:hideMark/>
          </w:tcPr>
          <w:p w:rsidR="00893544" w:rsidRPr="00055F82" w:rsidRDefault="00893544" w:rsidP="00D23B48">
            <w:pPr>
              <w:jc w:val="center"/>
              <w:rPr>
                <w:ins w:id="3705" w:author="mariana" w:date="2013-01-09T14:30:00Z"/>
                <w:b/>
                <w:sz w:val="16"/>
                <w:szCs w:val="16"/>
                <w:lang w:val="hr-HR" w:eastAsia="hr-HR"/>
              </w:rPr>
            </w:pPr>
            <w:ins w:id="3706" w:author="mariana" w:date="2013-01-09T14:30:00Z">
              <w:r w:rsidRPr="00055F82">
                <w:rPr>
                  <w:b/>
                  <w:sz w:val="16"/>
                  <w:szCs w:val="16"/>
                  <w:lang w:val="hr-HR" w:eastAsia="hr-HR"/>
                </w:rPr>
                <w:t>V</w:t>
              </w:r>
            </w:ins>
          </w:p>
        </w:tc>
        <w:tc>
          <w:tcPr>
            <w:tcW w:w="1984" w:type="dxa"/>
            <w:shd w:val="clear" w:color="auto" w:fill="auto"/>
            <w:noWrap/>
            <w:vAlign w:val="center"/>
            <w:hideMark/>
          </w:tcPr>
          <w:p w:rsidR="00893544" w:rsidRPr="00055F82" w:rsidRDefault="00893544" w:rsidP="00D23B48">
            <w:pPr>
              <w:jc w:val="center"/>
              <w:rPr>
                <w:ins w:id="3707" w:author="mariana" w:date="2013-01-09T14:30:00Z"/>
                <w:b/>
                <w:sz w:val="16"/>
                <w:szCs w:val="16"/>
                <w:lang w:val="hr-HR" w:eastAsia="hr-HR"/>
              </w:rPr>
            </w:pPr>
            <w:ins w:id="3708" w:author="mariana" w:date="2013-01-09T14:30:00Z">
              <w:r w:rsidRPr="00055F82">
                <w:rPr>
                  <w:b/>
                  <w:sz w:val="16"/>
                  <w:szCs w:val="16"/>
                  <w:lang w:val="hr-HR" w:eastAsia="hr-HR"/>
                </w:rPr>
                <w:t>1</w:t>
              </w:r>
              <w:r w:rsidRPr="00055F82">
                <w:rPr>
                  <w:sz w:val="16"/>
                  <w:szCs w:val="16"/>
                  <w:vertAlign w:val="subscript"/>
                  <w:lang w:val="hr-HR" w:eastAsia="hr-HR"/>
                </w:rPr>
                <w:t>(7)</w:t>
              </w:r>
            </w:ins>
          </w:p>
        </w:tc>
        <w:tc>
          <w:tcPr>
            <w:tcW w:w="1794" w:type="dxa"/>
            <w:shd w:val="clear" w:color="auto" w:fill="auto"/>
            <w:noWrap/>
            <w:vAlign w:val="center"/>
            <w:hideMark/>
          </w:tcPr>
          <w:p w:rsidR="00893544" w:rsidRPr="00055F82" w:rsidRDefault="00893544" w:rsidP="00D23B48">
            <w:pPr>
              <w:jc w:val="center"/>
              <w:rPr>
                <w:ins w:id="3709" w:author="mariana" w:date="2013-01-09T14:30:00Z"/>
                <w:b/>
                <w:sz w:val="16"/>
                <w:szCs w:val="16"/>
                <w:lang w:val="hr-HR" w:eastAsia="hr-HR"/>
              </w:rPr>
            </w:pPr>
            <w:ins w:id="3710" w:author="mariana" w:date="2013-01-09T14:30:00Z">
              <w:r w:rsidRPr="00055F82">
                <w:rPr>
                  <w:b/>
                  <w:sz w:val="16"/>
                  <w:szCs w:val="16"/>
                  <w:lang w:val="hr-HR" w:eastAsia="hr-HR"/>
                </w:rPr>
                <w:t>1'</w:t>
              </w:r>
              <w:r w:rsidRPr="00055F82">
                <w:rPr>
                  <w:sz w:val="16"/>
                  <w:szCs w:val="16"/>
                  <w:vertAlign w:val="subscript"/>
                  <w:lang w:val="hr-HR" w:eastAsia="hr-HR"/>
                </w:rPr>
                <w:t>(7)</w:t>
              </w:r>
              <w:r w:rsidRPr="00055F82">
                <w:rPr>
                  <w:b/>
                  <w:sz w:val="16"/>
                  <w:szCs w:val="16"/>
                  <w:lang w:val="hr-HR" w:eastAsia="hr-HR"/>
                </w:rPr>
                <w:t>, 2'</w:t>
              </w:r>
              <w:r w:rsidRPr="00055F82">
                <w:rPr>
                  <w:sz w:val="16"/>
                  <w:szCs w:val="16"/>
                  <w:vertAlign w:val="subscript"/>
                  <w:lang w:val="hr-HR" w:eastAsia="hr-HR"/>
                </w:rPr>
                <w:t>(7)</w:t>
              </w:r>
            </w:ins>
          </w:p>
        </w:tc>
        <w:tc>
          <w:tcPr>
            <w:tcW w:w="1011" w:type="dxa"/>
            <w:shd w:val="clear" w:color="auto" w:fill="auto"/>
            <w:noWrap/>
            <w:vAlign w:val="center"/>
            <w:hideMark/>
          </w:tcPr>
          <w:p w:rsidR="00893544" w:rsidRPr="00055F82" w:rsidRDefault="00893544" w:rsidP="00D23B48">
            <w:pPr>
              <w:jc w:val="center"/>
              <w:rPr>
                <w:ins w:id="3711" w:author="mariana" w:date="2013-01-09T14:30:00Z"/>
                <w:b/>
                <w:sz w:val="16"/>
                <w:szCs w:val="16"/>
                <w:lang w:val="hr-HR" w:eastAsia="hr-HR"/>
              </w:rPr>
            </w:pPr>
            <w:ins w:id="3712" w:author="mariana" w:date="2013-01-09T14:30:00Z">
              <w:r w:rsidRPr="00055F82">
                <w:rPr>
                  <w:b/>
                  <w:sz w:val="16"/>
                  <w:szCs w:val="16"/>
                  <w:lang w:val="hr-HR" w:eastAsia="hr-HR"/>
                </w:rPr>
                <w:t>V</w:t>
              </w:r>
            </w:ins>
          </w:p>
        </w:tc>
      </w:tr>
      <w:tr w:rsidR="00893544" w:rsidRPr="00055F82" w:rsidTr="00D23B48">
        <w:trPr>
          <w:cantSplit/>
          <w:trHeight w:val="238"/>
          <w:ins w:id="3713" w:author="mariana" w:date="2013-01-09T14:30:00Z"/>
        </w:trPr>
        <w:tc>
          <w:tcPr>
            <w:tcW w:w="1196" w:type="dxa"/>
            <w:shd w:val="clear" w:color="auto" w:fill="D9D9D9"/>
            <w:noWrap/>
            <w:vAlign w:val="center"/>
            <w:hideMark/>
          </w:tcPr>
          <w:p w:rsidR="00893544" w:rsidRPr="00055F82" w:rsidRDefault="00893544" w:rsidP="00D23B48">
            <w:pPr>
              <w:jc w:val="center"/>
              <w:rPr>
                <w:ins w:id="3714" w:author="mariana" w:date="2013-01-09T14:30:00Z"/>
                <w:b/>
                <w:sz w:val="16"/>
                <w:szCs w:val="16"/>
                <w:lang w:val="hr-HR" w:eastAsia="hr-HR"/>
              </w:rPr>
            </w:pPr>
            <w:ins w:id="3715" w:author="mariana" w:date="2013-01-09T14:30:00Z">
              <w:r w:rsidRPr="00055F82">
                <w:rPr>
                  <w:b/>
                  <w:sz w:val="16"/>
                  <w:szCs w:val="16"/>
                  <w:lang w:val="hr-HR" w:eastAsia="hr-HR"/>
                </w:rPr>
                <w:t>N10 - N37</w:t>
              </w:r>
            </w:ins>
          </w:p>
        </w:tc>
        <w:tc>
          <w:tcPr>
            <w:tcW w:w="934" w:type="dxa"/>
            <w:shd w:val="clear" w:color="auto" w:fill="auto"/>
            <w:noWrap/>
            <w:vAlign w:val="center"/>
            <w:hideMark/>
          </w:tcPr>
          <w:p w:rsidR="00893544" w:rsidRPr="00055F82" w:rsidRDefault="00893544" w:rsidP="00D23B48">
            <w:pPr>
              <w:jc w:val="center"/>
              <w:rPr>
                <w:ins w:id="3716" w:author="mariana" w:date="2013-01-09T14:30:00Z"/>
                <w:b/>
                <w:sz w:val="16"/>
                <w:szCs w:val="16"/>
                <w:lang w:val="hr-HR" w:eastAsia="hr-HR"/>
              </w:rPr>
            </w:pPr>
            <w:ins w:id="3717" w:author="mariana" w:date="2013-01-09T14:30:00Z">
              <w:r w:rsidRPr="00055F82">
                <w:rPr>
                  <w:b/>
                  <w:sz w:val="16"/>
                  <w:szCs w:val="16"/>
                  <w:lang w:val="hr-HR" w:eastAsia="hr-HR"/>
                </w:rPr>
                <w:t>2</w:t>
              </w:r>
              <w:r w:rsidRPr="00055F82">
                <w:rPr>
                  <w:sz w:val="16"/>
                  <w:szCs w:val="16"/>
                  <w:vertAlign w:val="subscript"/>
                  <w:lang w:val="hr-HR" w:eastAsia="hr-HR"/>
                </w:rPr>
                <w:t>(28)</w:t>
              </w:r>
            </w:ins>
          </w:p>
        </w:tc>
        <w:tc>
          <w:tcPr>
            <w:tcW w:w="955" w:type="dxa"/>
            <w:shd w:val="clear" w:color="auto" w:fill="auto"/>
            <w:noWrap/>
            <w:vAlign w:val="center"/>
            <w:hideMark/>
          </w:tcPr>
          <w:p w:rsidR="00893544" w:rsidRPr="00055F82" w:rsidRDefault="00893544" w:rsidP="00D23B48">
            <w:pPr>
              <w:jc w:val="center"/>
              <w:rPr>
                <w:ins w:id="3718" w:author="mariana" w:date="2013-01-09T14:30:00Z"/>
                <w:b/>
                <w:sz w:val="16"/>
                <w:szCs w:val="16"/>
                <w:lang w:val="hr-HR" w:eastAsia="hr-HR"/>
              </w:rPr>
            </w:pPr>
            <w:ins w:id="3719" w:author="mariana" w:date="2013-01-09T14:30:00Z">
              <w:r w:rsidRPr="00055F82">
                <w:rPr>
                  <w:b/>
                  <w:sz w:val="16"/>
                  <w:szCs w:val="16"/>
                  <w:lang w:val="hr-HR" w:eastAsia="hr-HR"/>
                </w:rPr>
                <w:t>2'</w:t>
              </w:r>
              <w:r w:rsidRPr="00055F82">
                <w:rPr>
                  <w:sz w:val="16"/>
                  <w:szCs w:val="16"/>
                  <w:vertAlign w:val="subscript"/>
                  <w:lang w:val="hr-HR" w:eastAsia="hr-HR"/>
                </w:rPr>
                <w:t>(28)</w:t>
              </w:r>
            </w:ins>
          </w:p>
        </w:tc>
        <w:tc>
          <w:tcPr>
            <w:tcW w:w="1065" w:type="dxa"/>
            <w:shd w:val="clear" w:color="auto" w:fill="auto"/>
            <w:noWrap/>
            <w:vAlign w:val="center"/>
            <w:hideMark/>
          </w:tcPr>
          <w:p w:rsidR="00893544" w:rsidRPr="00055F82" w:rsidRDefault="00893544" w:rsidP="00D23B48">
            <w:pPr>
              <w:jc w:val="center"/>
              <w:rPr>
                <w:ins w:id="3720" w:author="mariana" w:date="2013-01-09T14:30:00Z"/>
                <w:b/>
                <w:sz w:val="16"/>
                <w:szCs w:val="16"/>
                <w:lang w:val="hr-HR" w:eastAsia="hr-HR"/>
              </w:rPr>
            </w:pPr>
            <w:ins w:id="3721" w:author="mariana" w:date="2013-01-09T14:30:00Z">
              <w:r w:rsidRPr="00055F82">
                <w:rPr>
                  <w:b/>
                  <w:sz w:val="16"/>
                  <w:szCs w:val="16"/>
                  <w:lang w:val="hr-HR" w:eastAsia="hr-HR"/>
                </w:rPr>
                <w:t>V</w:t>
              </w:r>
            </w:ins>
          </w:p>
        </w:tc>
        <w:tc>
          <w:tcPr>
            <w:tcW w:w="1984" w:type="dxa"/>
            <w:shd w:val="clear" w:color="auto" w:fill="auto"/>
            <w:noWrap/>
            <w:vAlign w:val="center"/>
            <w:hideMark/>
          </w:tcPr>
          <w:p w:rsidR="00893544" w:rsidRPr="00055F82" w:rsidRDefault="00893544" w:rsidP="00D23B48">
            <w:pPr>
              <w:jc w:val="center"/>
              <w:rPr>
                <w:ins w:id="3722" w:author="mariana" w:date="2013-01-09T14:30:00Z"/>
                <w:b/>
                <w:sz w:val="16"/>
                <w:szCs w:val="16"/>
                <w:lang w:val="hr-HR" w:eastAsia="hr-HR"/>
              </w:rPr>
            </w:pPr>
            <w:ins w:id="3723" w:author="mariana" w:date="2013-01-09T14:30:00Z">
              <w:r w:rsidRPr="00055F82">
                <w:rPr>
                  <w:b/>
                  <w:sz w:val="16"/>
                  <w:szCs w:val="16"/>
                  <w:lang w:val="hr-HR" w:eastAsia="hr-HR"/>
                </w:rPr>
                <w:t>5</w:t>
              </w:r>
              <w:r w:rsidRPr="00055F82">
                <w:rPr>
                  <w:sz w:val="16"/>
                  <w:szCs w:val="16"/>
                  <w:vertAlign w:val="subscript"/>
                  <w:lang w:val="hr-HR" w:eastAsia="hr-HR"/>
                </w:rPr>
                <w:t>(7)</w:t>
              </w:r>
              <w:r w:rsidRPr="00055F82">
                <w:rPr>
                  <w:b/>
                  <w:sz w:val="16"/>
                  <w:szCs w:val="16"/>
                  <w:vertAlign w:val="subscript"/>
                  <w:lang w:val="hr-HR" w:eastAsia="hr-HR"/>
                </w:rPr>
                <w:t xml:space="preserve">, </w:t>
              </w:r>
              <w:r w:rsidRPr="00055F82">
                <w:rPr>
                  <w:b/>
                  <w:sz w:val="16"/>
                  <w:szCs w:val="16"/>
                  <w:lang w:val="hr-HR" w:eastAsia="hr-HR"/>
                </w:rPr>
                <w:t>6</w:t>
              </w:r>
              <w:r w:rsidRPr="00055F82">
                <w:rPr>
                  <w:sz w:val="16"/>
                  <w:szCs w:val="16"/>
                  <w:vertAlign w:val="subscript"/>
                  <w:lang w:val="hr-HR" w:eastAsia="hr-HR"/>
                </w:rPr>
                <w:t>(7)</w:t>
              </w:r>
              <w:r w:rsidRPr="00055F82">
                <w:rPr>
                  <w:b/>
                  <w:sz w:val="16"/>
                  <w:szCs w:val="16"/>
                  <w:vertAlign w:val="subscript"/>
                  <w:lang w:val="hr-HR" w:eastAsia="hr-HR"/>
                </w:rPr>
                <w:t>,</w:t>
              </w:r>
              <w:r w:rsidRPr="00055F82">
                <w:rPr>
                  <w:b/>
                  <w:sz w:val="16"/>
                  <w:szCs w:val="16"/>
                  <w:lang w:val="hr-HR" w:eastAsia="hr-HR"/>
                </w:rPr>
                <w:t xml:space="preserve"> 7</w:t>
              </w:r>
              <w:r w:rsidRPr="00055F82">
                <w:rPr>
                  <w:sz w:val="16"/>
                  <w:szCs w:val="16"/>
                  <w:vertAlign w:val="subscript"/>
                  <w:lang w:val="hr-HR" w:eastAsia="hr-HR"/>
                </w:rPr>
                <w:t>(7)</w:t>
              </w:r>
              <w:r w:rsidRPr="00055F82">
                <w:rPr>
                  <w:b/>
                  <w:sz w:val="16"/>
                  <w:szCs w:val="16"/>
                  <w:vertAlign w:val="subscript"/>
                  <w:lang w:val="hr-HR" w:eastAsia="hr-HR"/>
                </w:rPr>
                <w:t>,</w:t>
              </w:r>
              <w:r w:rsidRPr="00055F82">
                <w:rPr>
                  <w:b/>
                  <w:sz w:val="16"/>
                  <w:szCs w:val="16"/>
                  <w:lang w:val="hr-HR" w:eastAsia="hr-HR"/>
                </w:rPr>
                <w:t xml:space="preserve"> 8</w:t>
              </w:r>
              <w:r w:rsidRPr="00055F82">
                <w:rPr>
                  <w:sz w:val="16"/>
                  <w:szCs w:val="16"/>
                  <w:vertAlign w:val="subscript"/>
                  <w:lang w:val="hr-HR" w:eastAsia="hr-HR"/>
                </w:rPr>
                <w:t>(7)</w:t>
              </w:r>
            </w:ins>
          </w:p>
        </w:tc>
        <w:tc>
          <w:tcPr>
            <w:tcW w:w="1794" w:type="dxa"/>
            <w:shd w:val="clear" w:color="auto" w:fill="auto"/>
            <w:noWrap/>
            <w:vAlign w:val="center"/>
            <w:hideMark/>
          </w:tcPr>
          <w:p w:rsidR="00893544" w:rsidRPr="00055F82" w:rsidRDefault="00893544" w:rsidP="00D23B48">
            <w:pPr>
              <w:jc w:val="center"/>
              <w:rPr>
                <w:ins w:id="3724" w:author="mariana" w:date="2013-01-09T14:30:00Z"/>
                <w:b/>
                <w:sz w:val="16"/>
                <w:szCs w:val="16"/>
                <w:lang w:val="hr-HR" w:eastAsia="hr-HR"/>
              </w:rPr>
            </w:pPr>
            <w:ins w:id="3725" w:author="mariana" w:date="2013-01-09T14:30:00Z">
              <w:r w:rsidRPr="00055F82">
                <w:rPr>
                  <w:b/>
                  <w:sz w:val="16"/>
                  <w:szCs w:val="16"/>
                  <w:lang w:val="hr-HR" w:eastAsia="hr-HR"/>
                </w:rPr>
                <w:t>1'</w:t>
              </w:r>
              <w:r w:rsidRPr="00055F82">
                <w:rPr>
                  <w:sz w:val="16"/>
                  <w:szCs w:val="16"/>
                  <w:vertAlign w:val="subscript"/>
                  <w:lang w:val="hr-HR" w:eastAsia="hr-HR"/>
                </w:rPr>
                <w:t>(7)</w:t>
              </w:r>
            </w:ins>
          </w:p>
        </w:tc>
        <w:tc>
          <w:tcPr>
            <w:tcW w:w="1011" w:type="dxa"/>
            <w:shd w:val="clear" w:color="auto" w:fill="auto"/>
            <w:noWrap/>
            <w:vAlign w:val="center"/>
            <w:hideMark/>
          </w:tcPr>
          <w:p w:rsidR="00893544" w:rsidRPr="00055F82" w:rsidRDefault="00893544" w:rsidP="00D23B48">
            <w:pPr>
              <w:jc w:val="center"/>
              <w:rPr>
                <w:ins w:id="3726" w:author="mariana" w:date="2013-01-09T14:30:00Z"/>
                <w:b/>
                <w:sz w:val="16"/>
                <w:szCs w:val="16"/>
                <w:lang w:val="hr-HR" w:eastAsia="hr-HR"/>
              </w:rPr>
            </w:pPr>
            <w:ins w:id="3727" w:author="mariana" w:date="2013-01-09T14:30:00Z">
              <w:r w:rsidRPr="00055F82">
                <w:rPr>
                  <w:b/>
                  <w:sz w:val="16"/>
                  <w:szCs w:val="16"/>
                  <w:lang w:val="hr-HR" w:eastAsia="hr-HR"/>
                </w:rPr>
                <w:t>V</w:t>
              </w:r>
            </w:ins>
          </w:p>
        </w:tc>
      </w:tr>
      <w:tr w:rsidR="00893544" w:rsidRPr="00055F82" w:rsidTr="00D23B48">
        <w:trPr>
          <w:cantSplit/>
          <w:trHeight w:val="238"/>
          <w:ins w:id="3728" w:author="mariana" w:date="2013-01-09T14:30:00Z"/>
        </w:trPr>
        <w:tc>
          <w:tcPr>
            <w:tcW w:w="1196" w:type="dxa"/>
            <w:shd w:val="clear" w:color="auto" w:fill="D9D9D9"/>
            <w:noWrap/>
            <w:vAlign w:val="center"/>
            <w:hideMark/>
          </w:tcPr>
          <w:p w:rsidR="00893544" w:rsidRPr="00055F82" w:rsidRDefault="00893544" w:rsidP="00D23B48">
            <w:pPr>
              <w:jc w:val="center"/>
              <w:rPr>
                <w:ins w:id="3729" w:author="mariana" w:date="2013-01-09T14:30:00Z"/>
                <w:b/>
                <w:sz w:val="16"/>
                <w:szCs w:val="16"/>
                <w:lang w:val="hr-HR" w:eastAsia="hr-HR"/>
              </w:rPr>
            </w:pPr>
            <w:ins w:id="3730" w:author="mariana" w:date="2013-01-09T14:30:00Z">
              <w:r w:rsidRPr="00055F82">
                <w:rPr>
                  <w:b/>
                  <w:sz w:val="16"/>
                  <w:szCs w:val="16"/>
                  <w:lang w:val="hr-HR" w:eastAsia="hr-HR"/>
                </w:rPr>
                <w:t>N10 - N29</w:t>
              </w:r>
            </w:ins>
          </w:p>
        </w:tc>
        <w:tc>
          <w:tcPr>
            <w:tcW w:w="934" w:type="dxa"/>
            <w:shd w:val="clear" w:color="auto" w:fill="auto"/>
            <w:noWrap/>
            <w:vAlign w:val="center"/>
            <w:hideMark/>
          </w:tcPr>
          <w:p w:rsidR="00893544" w:rsidRPr="00055F82" w:rsidRDefault="00893544" w:rsidP="00D23B48">
            <w:pPr>
              <w:jc w:val="center"/>
              <w:rPr>
                <w:ins w:id="3731" w:author="mariana" w:date="2013-01-09T14:30:00Z"/>
                <w:b/>
                <w:sz w:val="16"/>
                <w:szCs w:val="16"/>
                <w:lang w:val="hr-HR" w:eastAsia="hr-HR"/>
              </w:rPr>
            </w:pPr>
            <w:ins w:id="3732" w:author="mariana" w:date="2013-01-09T14:30:00Z">
              <w:r w:rsidRPr="00055F82">
                <w:rPr>
                  <w:b/>
                  <w:sz w:val="16"/>
                  <w:szCs w:val="16"/>
                  <w:lang w:val="hr-HR" w:eastAsia="hr-HR"/>
                </w:rPr>
                <w:t>1</w:t>
              </w:r>
              <w:r w:rsidRPr="00055F82">
                <w:rPr>
                  <w:sz w:val="16"/>
                  <w:szCs w:val="16"/>
                  <w:vertAlign w:val="subscript"/>
                  <w:lang w:val="hr-HR" w:eastAsia="hr-HR"/>
                </w:rPr>
                <w:t>(28)</w:t>
              </w:r>
            </w:ins>
          </w:p>
        </w:tc>
        <w:tc>
          <w:tcPr>
            <w:tcW w:w="955" w:type="dxa"/>
            <w:shd w:val="clear" w:color="auto" w:fill="auto"/>
            <w:noWrap/>
            <w:vAlign w:val="center"/>
            <w:hideMark/>
          </w:tcPr>
          <w:p w:rsidR="00893544" w:rsidRPr="00055F82" w:rsidRDefault="00893544" w:rsidP="00D23B48">
            <w:pPr>
              <w:jc w:val="center"/>
              <w:rPr>
                <w:ins w:id="3733" w:author="mariana" w:date="2013-01-09T14:30:00Z"/>
                <w:b/>
                <w:sz w:val="16"/>
                <w:szCs w:val="16"/>
                <w:lang w:val="hr-HR" w:eastAsia="hr-HR"/>
              </w:rPr>
            </w:pPr>
            <w:ins w:id="3734" w:author="mariana" w:date="2013-01-09T14:30:00Z">
              <w:r w:rsidRPr="00055F82">
                <w:rPr>
                  <w:b/>
                  <w:sz w:val="16"/>
                  <w:szCs w:val="16"/>
                  <w:lang w:val="hr-HR" w:eastAsia="hr-HR"/>
                </w:rPr>
                <w:t>1'</w:t>
              </w:r>
              <w:r w:rsidRPr="00055F82">
                <w:rPr>
                  <w:sz w:val="16"/>
                  <w:szCs w:val="16"/>
                  <w:vertAlign w:val="subscript"/>
                  <w:lang w:val="hr-HR" w:eastAsia="hr-HR"/>
                </w:rPr>
                <w:t>(28)</w:t>
              </w:r>
            </w:ins>
          </w:p>
        </w:tc>
        <w:tc>
          <w:tcPr>
            <w:tcW w:w="1065" w:type="dxa"/>
            <w:shd w:val="clear" w:color="auto" w:fill="auto"/>
            <w:noWrap/>
            <w:vAlign w:val="center"/>
            <w:hideMark/>
          </w:tcPr>
          <w:p w:rsidR="00893544" w:rsidRPr="00055F82" w:rsidRDefault="00893544" w:rsidP="00D23B48">
            <w:pPr>
              <w:jc w:val="center"/>
              <w:rPr>
                <w:ins w:id="3735" w:author="mariana" w:date="2013-01-09T14:30:00Z"/>
                <w:b/>
                <w:sz w:val="16"/>
                <w:szCs w:val="16"/>
                <w:lang w:val="hr-HR" w:eastAsia="hr-HR"/>
              </w:rPr>
            </w:pPr>
            <w:ins w:id="3736" w:author="mariana" w:date="2013-01-09T14:30:00Z">
              <w:r w:rsidRPr="00055F82">
                <w:rPr>
                  <w:b/>
                  <w:sz w:val="16"/>
                  <w:szCs w:val="16"/>
                  <w:lang w:val="hr-HR" w:eastAsia="hr-HR"/>
                </w:rPr>
                <w:t>H</w:t>
              </w:r>
            </w:ins>
          </w:p>
        </w:tc>
        <w:tc>
          <w:tcPr>
            <w:tcW w:w="1984" w:type="dxa"/>
            <w:shd w:val="clear" w:color="auto" w:fill="auto"/>
            <w:noWrap/>
            <w:vAlign w:val="center"/>
            <w:hideMark/>
          </w:tcPr>
          <w:p w:rsidR="00893544" w:rsidRPr="00055F82" w:rsidRDefault="00893544" w:rsidP="00D23B48">
            <w:pPr>
              <w:jc w:val="center"/>
              <w:rPr>
                <w:ins w:id="3737" w:author="mariana" w:date="2013-01-09T14:30:00Z"/>
                <w:b/>
                <w:sz w:val="16"/>
                <w:szCs w:val="16"/>
                <w:lang w:val="hr-HR" w:eastAsia="hr-HR"/>
              </w:rPr>
            </w:pPr>
            <w:ins w:id="3738" w:author="mariana" w:date="2013-01-09T14:30:00Z">
              <w:r w:rsidRPr="00055F82">
                <w:rPr>
                  <w:b/>
                  <w:sz w:val="16"/>
                  <w:szCs w:val="16"/>
                  <w:lang w:val="hr-HR" w:eastAsia="hr-HR"/>
                </w:rPr>
                <w:t>1</w:t>
              </w:r>
              <w:r w:rsidRPr="00055F82">
                <w:rPr>
                  <w:sz w:val="16"/>
                  <w:szCs w:val="16"/>
                  <w:vertAlign w:val="subscript"/>
                  <w:lang w:val="hr-HR" w:eastAsia="hr-HR"/>
                </w:rPr>
                <w:t>(7)</w:t>
              </w:r>
              <w:r w:rsidRPr="00055F82">
                <w:rPr>
                  <w:b/>
                  <w:sz w:val="16"/>
                  <w:szCs w:val="16"/>
                  <w:lang w:val="hr-HR" w:eastAsia="hr-HR"/>
                </w:rPr>
                <w:t>, 2</w:t>
              </w:r>
              <w:r w:rsidRPr="00055F82">
                <w:rPr>
                  <w:sz w:val="16"/>
                  <w:szCs w:val="16"/>
                  <w:vertAlign w:val="subscript"/>
                  <w:lang w:val="hr-HR" w:eastAsia="hr-HR"/>
                </w:rPr>
                <w:t>(7)</w:t>
              </w:r>
              <w:r w:rsidRPr="00055F82">
                <w:rPr>
                  <w:b/>
                  <w:sz w:val="16"/>
                  <w:szCs w:val="16"/>
                  <w:lang w:val="hr-HR" w:eastAsia="hr-HR"/>
                </w:rPr>
                <w:t>, 3</w:t>
              </w:r>
              <w:r w:rsidRPr="00055F82">
                <w:rPr>
                  <w:sz w:val="16"/>
                  <w:szCs w:val="16"/>
                  <w:vertAlign w:val="subscript"/>
                  <w:lang w:val="hr-HR" w:eastAsia="hr-HR"/>
                </w:rPr>
                <w:t>(7)</w:t>
              </w:r>
              <w:r w:rsidRPr="00055F82">
                <w:rPr>
                  <w:b/>
                  <w:sz w:val="16"/>
                  <w:szCs w:val="16"/>
                  <w:lang w:val="hr-HR" w:eastAsia="hr-HR"/>
                </w:rPr>
                <w:t>, 4</w:t>
              </w:r>
              <w:r w:rsidRPr="00055F82">
                <w:rPr>
                  <w:sz w:val="16"/>
                  <w:szCs w:val="16"/>
                  <w:vertAlign w:val="subscript"/>
                  <w:lang w:val="hr-HR" w:eastAsia="hr-HR"/>
                </w:rPr>
                <w:t>(7)</w:t>
              </w:r>
            </w:ins>
          </w:p>
        </w:tc>
        <w:tc>
          <w:tcPr>
            <w:tcW w:w="1794" w:type="dxa"/>
            <w:shd w:val="clear" w:color="auto" w:fill="auto"/>
            <w:noWrap/>
            <w:vAlign w:val="center"/>
            <w:hideMark/>
          </w:tcPr>
          <w:p w:rsidR="00893544" w:rsidRPr="00055F82" w:rsidRDefault="00893544" w:rsidP="00D23B48">
            <w:pPr>
              <w:jc w:val="center"/>
              <w:rPr>
                <w:ins w:id="3739" w:author="mariana" w:date="2013-01-09T14:30:00Z"/>
                <w:b/>
                <w:sz w:val="16"/>
                <w:szCs w:val="16"/>
                <w:lang w:val="hr-HR" w:eastAsia="hr-HR"/>
              </w:rPr>
            </w:pPr>
            <w:ins w:id="3740" w:author="mariana" w:date="2013-01-09T14:30:00Z">
              <w:r w:rsidRPr="00055F82">
                <w:rPr>
                  <w:b/>
                  <w:sz w:val="16"/>
                  <w:szCs w:val="16"/>
                  <w:lang w:val="hr-HR" w:eastAsia="hr-HR"/>
                </w:rPr>
                <w:t>2'</w:t>
              </w:r>
              <w:r w:rsidRPr="00055F82">
                <w:rPr>
                  <w:sz w:val="16"/>
                  <w:szCs w:val="16"/>
                  <w:vertAlign w:val="subscript"/>
                  <w:lang w:val="hr-HR" w:eastAsia="hr-HR"/>
                </w:rPr>
                <w:t>(7)</w:t>
              </w:r>
            </w:ins>
          </w:p>
        </w:tc>
        <w:tc>
          <w:tcPr>
            <w:tcW w:w="1011" w:type="dxa"/>
            <w:shd w:val="clear" w:color="auto" w:fill="auto"/>
            <w:noWrap/>
            <w:vAlign w:val="center"/>
            <w:hideMark/>
          </w:tcPr>
          <w:p w:rsidR="00893544" w:rsidRPr="00055F82" w:rsidRDefault="00893544" w:rsidP="00D23B48">
            <w:pPr>
              <w:jc w:val="center"/>
              <w:rPr>
                <w:ins w:id="3741" w:author="mariana" w:date="2013-01-09T14:30:00Z"/>
                <w:b/>
                <w:sz w:val="16"/>
                <w:szCs w:val="16"/>
                <w:lang w:val="hr-HR" w:eastAsia="hr-HR"/>
              </w:rPr>
            </w:pPr>
            <w:ins w:id="3742" w:author="mariana" w:date="2013-01-09T14:30:00Z">
              <w:r w:rsidRPr="00055F82">
                <w:rPr>
                  <w:b/>
                  <w:sz w:val="16"/>
                  <w:szCs w:val="16"/>
                  <w:lang w:val="hr-HR" w:eastAsia="hr-HR"/>
                </w:rPr>
                <w:t>H</w:t>
              </w:r>
            </w:ins>
          </w:p>
        </w:tc>
      </w:tr>
      <w:tr w:rsidR="00893544" w:rsidRPr="00055F82" w:rsidTr="00D23B48">
        <w:trPr>
          <w:cantSplit/>
          <w:trHeight w:val="238"/>
          <w:ins w:id="3743" w:author="mariana" w:date="2013-01-09T14:30:00Z"/>
        </w:trPr>
        <w:tc>
          <w:tcPr>
            <w:tcW w:w="1196" w:type="dxa"/>
            <w:shd w:val="clear" w:color="auto" w:fill="D9D9D9"/>
            <w:noWrap/>
            <w:vAlign w:val="center"/>
            <w:hideMark/>
          </w:tcPr>
          <w:p w:rsidR="00893544" w:rsidRPr="00055F82" w:rsidRDefault="00893544" w:rsidP="00D23B48">
            <w:pPr>
              <w:jc w:val="center"/>
              <w:rPr>
                <w:ins w:id="3744" w:author="mariana" w:date="2013-01-09T14:30:00Z"/>
                <w:b/>
                <w:sz w:val="16"/>
                <w:szCs w:val="16"/>
                <w:lang w:val="hr-HR" w:eastAsia="hr-HR"/>
              </w:rPr>
            </w:pPr>
            <w:ins w:id="3745" w:author="mariana" w:date="2013-01-09T14:30:00Z">
              <w:r w:rsidRPr="00055F82">
                <w:rPr>
                  <w:b/>
                  <w:sz w:val="16"/>
                  <w:szCs w:val="16"/>
                  <w:lang w:val="hr-HR" w:eastAsia="hr-HR"/>
                </w:rPr>
                <w:t>N10 - N6</w:t>
              </w:r>
            </w:ins>
          </w:p>
        </w:tc>
        <w:tc>
          <w:tcPr>
            <w:tcW w:w="934" w:type="dxa"/>
            <w:shd w:val="clear" w:color="auto" w:fill="auto"/>
            <w:noWrap/>
            <w:vAlign w:val="center"/>
            <w:hideMark/>
          </w:tcPr>
          <w:p w:rsidR="00893544" w:rsidRPr="00055F82" w:rsidRDefault="00893544" w:rsidP="00D23B48">
            <w:pPr>
              <w:jc w:val="center"/>
              <w:rPr>
                <w:ins w:id="3746" w:author="mariana" w:date="2013-01-09T14:30:00Z"/>
                <w:b/>
                <w:sz w:val="16"/>
                <w:szCs w:val="16"/>
                <w:lang w:val="hr-HR" w:eastAsia="hr-HR"/>
              </w:rPr>
            </w:pPr>
            <w:ins w:id="3747" w:author="mariana" w:date="2013-01-09T14:30:00Z">
              <w:r w:rsidRPr="00055F82">
                <w:rPr>
                  <w:b/>
                  <w:sz w:val="16"/>
                  <w:szCs w:val="16"/>
                  <w:lang w:val="hr-HR" w:eastAsia="hr-HR"/>
                </w:rPr>
                <w:t>4</w:t>
              </w:r>
              <w:r w:rsidRPr="00055F82">
                <w:rPr>
                  <w:sz w:val="16"/>
                  <w:szCs w:val="16"/>
                  <w:vertAlign w:val="subscript"/>
                  <w:lang w:val="hr-HR" w:eastAsia="hr-HR"/>
                </w:rPr>
                <w:t>(28)</w:t>
              </w:r>
            </w:ins>
          </w:p>
        </w:tc>
        <w:tc>
          <w:tcPr>
            <w:tcW w:w="955" w:type="dxa"/>
            <w:shd w:val="clear" w:color="auto" w:fill="auto"/>
            <w:noWrap/>
            <w:vAlign w:val="center"/>
            <w:hideMark/>
          </w:tcPr>
          <w:p w:rsidR="00893544" w:rsidRPr="00055F82" w:rsidRDefault="00893544" w:rsidP="00D23B48">
            <w:pPr>
              <w:jc w:val="center"/>
              <w:rPr>
                <w:ins w:id="3748" w:author="mariana" w:date="2013-01-09T14:30:00Z"/>
                <w:b/>
                <w:sz w:val="16"/>
                <w:szCs w:val="16"/>
                <w:lang w:val="hr-HR" w:eastAsia="hr-HR"/>
              </w:rPr>
            </w:pPr>
            <w:ins w:id="3749" w:author="mariana" w:date="2013-01-09T14:30:00Z">
              <w:r w:rsidRPr="00055F82">
                <w:rPr>
                  <w:b/>
                  <w:sz w:val="16"/>
                  <w:szCs w:val="16"/>
                  <w:lang w:val="hr-HR" w:eastAsia="hr-HR"/>
                </w:rPr>
                <w:t>4'</w:t>
              </w:r>
              <w:r w:rsidRPr="00055F82">
                <w:rPr>
                  <w:sz w:val="16"/>
                  <w:szCs w:val="16"/>
                  <w:vertAlign w:val="subscript"/>
                  <w:lang w:val="hr-HR" w:eastAsia="hr-HR"/>
                </w:rPr>
                <w:t>(28)</w:t>
              </w:r>
            </w:ins>
          </w:p>
        </w:tc>
        <w:tc>
          <w:tcPr>
            <w:tcW w:w="1065" w:type="dxa"/>
            <w:shd w:val="clear" w:color="auto" w:fill="auto"/>
            <w:noWrap/>
            <w:vAlign w:val="center"/>
            <w:hideMark/>
          </w:tcPr>
          <w:p w:rsidR="00893544" w:rsidRPr="00055F82" w:rsidRDefault="00893544" w:rsidP="00D23B48">
            <w:pPr>
              <w:jc w:val="center"/>
              <w:rPr>
                <w:ins w:id="3750" w:author="mariana" w:date="2013-01-09T14:30:00Z"/>
                <w:b/>
                <w:sz w:val="16"/>
                <w:szCs w:val="16"/>
                <w:lang w:val="hr-HR" w:eastAsia="hr-HR"/>
              </w:rPr>
            </w:pPr>
            <w:ins w:id="3751" w:author="mariana" w:date="2013-01-09T14:30:00Z">
              <w:r w:rsidRPr="00055F82">
                <w:rPr>
                  <w:b/>
                  <w:sz w:val="16"/>
                  <w:szCs w:val="16"/>
                  <w:lang w:val="hr-HR" w:eastAsia="hr-HR"/>
                </w:rPr>
                <w:t>V</w:t>
              </w:r>
            </w:ins>
          </w:p>
        </w:tc>
        <w:tc>
          <w:tcPr>
            <w:tcW w:w="1984" w:type="dxa"/>
            <w:shd w:val="clear" w:color="auto" w:fill="auto"/>
            <w:noWrap/>
            <w:vAlign w:val="center"/>
            <w:hideMark/>
          </w:tcPr>
          <w:p w:rsidR="00893544" w:rsidRPr="00055F82" w:rsidRDefault="00893544" w:rsidP="00D23B48">
            <w:pPr>
              <w:jc w:val="center"/>
              <w:rPr>
                <w:ins w:id="3752" w:author="mariana" w:date="2013-01-09T14:30:00Z"/>
                <w:b/>
                <w:sz w:val="16"/>
                <w:szCs w:val="16"/>
                <w:lang w:val="hr-HR" w:eastAsia="hr-HR"/>
              </w:rPr>
            </w:pPr>
            <w:ins w:id="3753" w:author="mariana" w:date="2013-01-09T14:30:00Z">
              <w:r w:rsidRPr="00055F82">
                <w:rPr>
                  <w:b/>
                  <w:sz w:val="16"/>
                  <w:szCs w:val="16"/>
                  <w:lang w:val="hr-HR" w:eastAsia="hr-HR"/>
                </w:rPr>
                <w:t>10</w:t>
              </w:r>
              <w:r w:rsidRPr="00055F82">
                <w:rPr>
                  <w:sz w:val="16"/>
                  <w:szCs w:val="16"/>
                  <w:vertAlign w:val="subscript"/>
                  <w:lang w:val="hr-HR" w:eastAsia="hr-HR"/>
                </w:rPr>
                <w:t>(7)</w:t>
              </w:r>
              <w:r w:rsidRPr="00055F82">
                <w:rPr>
                  <w:b/>
                  <w:sz w:val="16"/>
                  <w:szCs w:val="16"/>
                  <w:lang w:val="hr-HR" w:eastAsia="hr-HR"/>
                </w:rPr>
                <w:t>, 11</w:t>
              </w:r>
              <w:r w:rsidRPr="00055F82">
                <w:rPr>
                  <w:sz w:val="16"/>
                  <w:szCs w:val="16"/>
                  <w:vertAlign w:val="subscript"/>
                  <w:lang w:val="hr-HR" w:eastAsia="hr-HR"/>
                </w:rPr>
                <w:t>(7)</w:t>
              </w:r>
              <w:r w:rsidRPr="00055F82">
                <w:rPr>
                  <w:b/>
                  <w:sz w:val="16"/>
                  <w:szCs w:val="16"/>
                  <w:vertAlign w:val="subscript"/>
                  <w:lang w:val="hr-HR" w:eastAsia="hr-HR"/>
                </w:rPr>
                <w:t xml:space="preserve">, </w:t>
              </w:r>
              <w:r w:rsidRPr="00055F82">
                <w:rPr>
                  <w:b/>
                  <w:sz w:val="16"/>
                  <w:szCs w:val="16"/>
                  <w:lang w:val="hr-HR" w:eastAsia="hr-HR"/>
                </w:rPr>
                <w:t>12</w:t>
              </w:r>
              <w:r w:rsidRPr="00055F82">
                <w:rPr>
                  <w:sz w:val="16"/>
                  <w:szCs w:val="16"/>
                  <w:vertAlign w:val="subscript"/>
                  <w:lang w:val="hr-HR" w:eastAsia="hr-HR"/>
                </w:rPr>
                <w:t>(7)</w:t>
              </w:r>
              <w:r w:rsidRPr="00055F82">
                <w:rPr>
                  <w:b/>
                  <w:sz w:val="16"/>
                  <w:szCs w:val="16"/>
                  <w:vertAlign w:val="subscript"/>
                  <w:lang w:val="hr-HR" w:eastAsia="hr-HR"/>
                </w:rPr>
                <w:t>,</w:t>
              </w:r>
              <w:r w:rsidRPr="00055F82">
                <w:rPr>
                  <w:b/>
                  <w:sz w:val="16"/>
                  <w:szCs w:val="16"/>
                  <w:lang w:val="hr-HR" w:eastAsia="hr-HR"/>
                </w:rPr>
                <w:t xml:space="preserve"> 13</w:t>
              </w:r>
              <w:r w:rsidRPr="00055F82">
                <w:rPr>
                  <w:sz w:val="16"/>
                  <w:szCs w:val="16"/>
                  <w:vertAlign w:val="subscript"/>
                  <w:lang w:val="hr-HR" w:eastAsia="hr-HR"/>
                </w:rPr>
                <w:t>(7)</w:t>
              </w:r>
            </w:ins>
          </w:p>
        </w:tc>
        <w:tc>
          <w:tcPr>
            <w:tcW w:w="1794" w:type="dxa"/>
            <w:shd w:val="clear" w:color="auto" w:fill="auto"/>
            <w:noWrap/>
            <w:vAlign w:val="center"/>
            <w:hideMark/>
          </w:tcPr>
          <w:p w:rsidR="00893544" w:rsidRPr="00055F82" w:rsidRDefault="00893544" w:rsidP="00D23B48">
            <w:pPr>
              <w:jc w:val="center"/>
              <w:rPr>
                <w:ins w:id="3754" w:author="mariana" w:date="2013-01-09T14:30:00Z"/>
                <w:b/>
                <w:sz w:val="16"/>
                <w:szCs w:val="16"/>
                <w:lang w:val="hr-HR" w:eastAsia="hr-HR"/>
              </w:rPr>
            </w:pPr>
            <w:ins w:id="3755" w:author="mariana" w:date="2013-01-09T14:30:00Z">
              <w:r w:rsidRPr="00055F82">
                <w:rPr>
                  <w:b/>
                  <w:sz w:val="16"/>
                  <w:szCs w:val="16"/>
                  <w:lang w:val="hr-HR" w:eastAsia="hr-HR"/>
                </w:rPr>
                <w:t>4'</w:t>
              </w:r>
              <w:r w:rsidRPr="00055F82">
                <w:rPr>
                  <w:sz w:val="16"/>
                  <w:szCs w:val="16"/>
                  <w:vertAlign w:val="subscript"/>
                  <w:lang w:val="hr-HR" w:eastAsia="hr-HR"/>
                </w:rPr>
                <w:t>(7)</w:t>
              </w:r>
              <w:r w:rsidRPr="00055F82">
                <w:rPr>
                  <w:b/>
                  <w:sz w:val="16"/>
                  <w:szCs w:val="16"/>
                  <w:vertAlign w:val="subscript"/>
                  <w:lang w:val="hr-HR" w:eastAsia="hr-HR"/>
                </w:rPr>
                <w:t xml:space="preserve">, </w:t>
              </w:r>
              <w:r w:rsidRPr="00055F82">
                <w:rPr>
                  <w:b/>
                  <w:sz w:val="16"/>
                  <w:szCs w:val="16"/>
                  <w:lang w:val="hr-HR" w:eastAsia="hr-HR"/>
                </w:rPr>
                <w:t>5'</w:t>
              </w:r>
              <w:r w:rsidRPr="00055F82">
                <w:rPr>
                  <w:sz w:val="16"/>
                  <w:szCs w:val="16"/>
                  <w:vertAlign w:val="subscript"/>
                  <w:lang w:val="hr-HR" w:eastAsia="hr-HR"/>
                </w:rPr>
                <w:t>(7)</w:t>
              </w:r>
              <w:r w:rsidRPr="00055F82">
                <w:rPr>
                  <w:b/>
                  <w:sz w:val="16"/>
                  <w:szCs w:val="16"/>
                  <w:vertAlign w:val="subscript"/>
                  <w:lang w:val="hr-HR" w:eastAsia="hr-HR"/>
                </w:rPr>
                <w:t>,</w:t>
              </w:r>
              <w:r w:rsidRPr="00055F82">
                <w:rPr>
                  <w:b/>
                  <w:sz w:val="16"/>
                  <w:szCs w:val="16"/>
                  <w:lang w:val="hr-HR" w:eastAsia="hr-HR"/>
                </w:rPr>
                <w:t xml:space="preserve"> 6'</w:t>
              </w:r>
              <w:r w:rsidRPr="00055F82">
                <w:rPr>
                  <w:sz w:val="16"/>
                  <w:szCs w:val="16"/>
                  <w:vertAlign w:val="subscript"/>
                  <w:lang w:val="hr-HR" w:eastAsia="hr-HR"/>
                </w:rPr>
                <w:t>(7)</w:t>
              </w:r>
              <w:r w:rsidRPr="00055F82">
                <w:rPr>
                  <w:b/>
                  <w:sz w:val="16"/>
                  <w:szCs w:val="16"/>
                  <w:vertAlign w:val="subscript"/>
                  <w:lang w:val="hr-HR" w:eastAsia="hr-HR"/>
                </w:rPr>
                <w:t xml:space="preserve">, </w:t>
              </w:r>
              <w:r w:rsidRPr="00055F82">
                <w:rPr>
                  <w:b/>
                  <w:sz w:val="16"/>
                  <w:szCs w:val="16"/>
                  <w:lang w:val="hr-HR" w:eastAsia="hr-HR"/>
                </w:rPr>
                <w:t>7'</w:t>
              </w:r>
              <w:r w:rsidRPr="00055F82">
                <w:rPr>
                  <w:sz w:val="16"/>
                  <w:szCs w:val="16"/>
                  <w:vertAlign w:val="subscript"/>
                  <w:lang w:val="hr-HR" w:eastAsia="hr-HR"/>
                </w:rPr>
                <w:t>(7)</w:t>
              </w:r>
            </w:ins>
          </w:p>
        </w:tc>
        <w:tc>
          <w:tcPr>
            <w:tcW w:w="1011" w:type="dxa"/>
            <w:shd w:val="clear" w:color="auto" w:fill="auto"/>
            <w:noWrap/>
            <w:vAlign w:val="center"/>
            <w:hideMark/>
          </w:tcPr>
          <w:p w:rsidR="00893544" w:rsidRPr="00055F82" w:rsidRDefault="00893544" w:rsidP="00D23B48">
            <w:pPr>
              <w:jc w:val="center"/>
              <w:rPr>
                <w:ins w:id="3756" w:author="mariana" w:date="2013-01-09T14:30:00Z"/>
                <w:b/>
                <w:sz w:val="16"/>
                <w:szCs w:val="16"/>
                <w:lang w:val="hr-HR" w:eastAsia="hr-HR"/>
              </w:rPr>
            </w:pPr>
            <w:ins w:id="3757" w:author="mariana" w:date="2013-01-09T14:30:00Z">
              <w:r w:rsidRPr="00055F82">
                <w:rPr>
                  <w:b/>
                  <w:sz w:val="16"/>
                  <w:szCs w:val="16"/>
                  <w:lang w:val="hr-HR" w:eastAsia="hr-HR"/>
                </w:rPr>
                <w:t>H</w:t>
              </w:r>
            </w:ins>
          </w:p>
        </w:tc>
      </w:tr>
      <w:tr w:rsidR="00893544" w:rsidRPr="00055F82" w:rsidTr="00D23B48">
        <w:trPr>
          <w:cantSplit/>
          <w:trHeight w:val="238"/>
          <w:ins w:id="3758" w:author="mariana" w:date="2013-01-09T14:30:00Z"/>
        </w:trPr>
        <w:tc>
          <w:tcPr>
            <w:tcW w:w="1196" w:type="dxa"/>
            <w:shd w:val="clear" w:color="auto" w:fill="D9D9D9"/>
            <w:noWrap/>
            <w:vAlign w:val="center"/>
            <w:hideMark/>
          </w:tcPr>
          <w:p w:rsidR="00893544" w:rsidRPr="00055F82" w:rsidRDefault="00893544" w:rsidP="00D23B48">
            <w:pPr>
              <w:jc w:val="center"/>
              <w:rPr>
                <w:ins w:id="3759" w:author="mariana" w:date="2013-01-09T14:30:00Z"/>
                <w:b/>
                <w:sz w:val="16"/>
                <w:szCs w:val="16"/>
                <w:lang w:val="hr-HR" w:eastAsia="hr-HR"/>
              </w:rPr>
            </w:pPr>
            <w:ins w:id="3760" w:author="mariana" w:date="2013-01-09T14:30:00Z">
              <w:r w:rsidRPr="00055F82">
                <w:rPr>
                  <w:b/>
                  <w:sz w:val="16"/>
                  <w:szCs w:val="16"/>
                  <w:lang w:val="hr-HR" w:eastAsia="hr-HR"/>
                </w:rPr>
                <w:t>N27 - N6</w:t>
              </w:r>
            </w:ins>
          </w:p>
        </w:tc>
        <w:tc>
          <w:tcPr>
            <w:tcW w:w="934" w:type="dxa"/>
            <w:shd w:val="clear" w:color="auto" w:fill="auto"/>
            <w:noWrap/>
            <w:vAlign w:val="center"/>
            <w:hideMark/>
          </w:tcPr>
          <w:p w:rsidR="00893544" w:rsidRPr="00055F82" w:rsidRDefault="00893544" w:rsidP="00D23B48">
            <w:pPr>
              <w:jc w:val="center"/>
              <w:rPr>
                <w:ins w:id="3761" w:author="mariana" w:date="2013-01-09T14:30:00Z"/>
                <w:b/>
                <w:sz w:val="16"/>
                <w:szCs w:val="16"/>
                <w:lang w:val="hr-HR" w:eastAsia="hr-HR"/>
              </w:rPr>
            </w:pPr>
            <w:ins w:id="3762" w:author="mariana" w:date="2013-01-09T14:30:00Z">
              <w:r w:rsidRPr="00055F82">
                <w:rPr>
                  <w:b/>
                  <w:sz w:val="16"/>
                  <w:szCs w:val="16"/>
                  <w:lang w:val="hr-HR" w:eastAsia="hr-HR"/>
                </w:rPr>
                <w:t>1</w:t>
              </w:r>
              <w:r w:rsidRPr="00055F82">
                <w:rPr>
                  <w:sz w:val="16"/>
                  <w:szCs w:val="16"/>
                  <w:vertAlign w:val="subscript"/>
                  <w:lang w:val="hr-HR" w:eastAsia="hr-HR"/>
                </w:rPr>
                <w:t>(28)</w:t>
              </w:r>
            </w:ins>
          </w:p>
        </w:tc>
        <w:tc>
          <w:tcPr>
            <w:tcW w:w="955" w:type="dxa"/>
            <w:shd w:val="clear" w:color="auto" w:fill="auto"/>
            <w:noWrap/>
            <w:vAlign w:val="center"/>
            <w:hideMark/>
          </w:tcPr>
          <w:p w:rsidR="00893544" w:rsidRPr="00055F82" w:rsidRDefault="00893544" w:rsidP="00D23B48">
            <w:pPr>
              <w:jc w:val="center"/>
              <w:rPr>
                <w:ins w:id="3763" w:author="mariana" w:date="2013-01-09T14:30:00Z"/>
                <w:b/>
                <w:sz w:val="16"/>
                <w:szCs w:val="16"/>
                <w:lang w:val="hr-HR" w:eastAsia="hr-HR"/>
              </w:rPr>
            </w:pPr>
            <w:ins w:id="3764" w:author="mariana" w:date="2013-01-09T14:30:00Z">
              <w:r w:rsidRPr="00055F82">
                <w:rPr>
                  <w:b/>
                  <w:sz w:val="16"/>
                  <w:szCs w:val="16"/>
                  <w:lang w:val="hr-HR" w:eastAsia="hr-HR"/>
                </w:rPr>
                <w:t>1'</w:t>
              </w:r>
              <w:r w:rsidRPr="00055F82">
                <w:rPr>
                  <w:sz w:val="16"/>
                  <w:szCs w:val="16"/>
                  <w:vertAlign w:val="subscript"/>
                  <w:lang w:val="hr-HR" w:eastAsia="hr-HR"/>
                </w:rPr>
                <w:t>(28)</w:t>
              </w:r>
            </w:ins>
          </w:p>
        </w:tc>
        <w:tc>
          <w:tcPr>
            <w:tcW w:w="1065" w:type="dxa"/>
            <w:shd w:val="clear" w:color="auto" w:fill="auto"/>
            <w:noWrap/>
            <w:vAlign w:val="center"/>
            <w:hideMark/>
          </w:tcPr>
          <w:p w:rsidR="00893544" w:rsidRPr="00055F82" w:rsidRDefault="00893544" w:rsidP="00D23B48">
            <w:pPr>
              <w:jc w:val="center"/>
              <w:rPr>
                <w:ins w:id="3765" w:author="mariana" w:date="2013-01-09T14:30:00Z"/>
                <w:b/>
                <w:sz w:val="16"/>
                <w:szCs w:val="16"/>
                <w:lang w:val="hr-HR" w:eastAsia="hr-HR"/>
              </w:rPr>
            </w:pPr>
            <w:ins w:id="3766" w:author="mariana" w:date="2013-01-09T14:30:00Z">
              <w:r w:rsidRPr="00055F82">
                <w:rPr>
                  <w:b/>
                  <w:sz w:val="16"/>
                  <w:szCs w:val="16"/>
                  <w:lang w:val="hr-HR" w:eastAsia="hr-HR"/>
                </w:rPr>
                <w:t>V</w:t>
              </w:r>
            </w:ins>
          </w:p>
        </w:tc>
        <w:tc>
          <w:tcPr>
            <w:tcW w:w="1984" w:type="dxa"/>
            <w:shd w:val="clear" w:color="auto" w:fill="auto"/>
            <w:noWrap/>
            <w:vAlign w:val="center"/>
            <w:hideMark/>
          </w:tcPr>
          <w:p w:rsidR="00893544" w:rsidRPr="00055F82" w:rsidRDefault="00893544" w:rsidP="00D23B48">
            <w:pPr>
              <w:jc w:val="center"/>
              <w:rPr>
                <w:ins w:id="3767" w:author="mariana" w:date="2013-01-09T14:30:00Z"/>
                <w:b/>
                <w:sz w:val="16"/>
                <w:szCs w:val="16"/>
                <w:lang w:val="hr-HR" w:eastAsia="hr-HR"/>
              </w:rPr>
            </w:pPr>
            <w:ins w:id="3768" w:author="mariana" w:date="2013-01-09T14:30:00Z">
              <w:r w:rsidRPr="00055F82">
                <w:rPr>
                  <w:b/>
                  <w:sz w:val="16"/>
                  <w:szCs w:val="16"/>
                  <w:lang w:val="hr-HR" w:eastAsia="hr-HR"/>
                </w:rPr>
                <w:t>1</w:t>
              </w:r>
              <w:r w:rsidRPr="00055F82">
                <w:rPr>
                  <w:sz w:val="16"/>
                  <w:szCs w:val="16"/>
                  <w:vertAlign w:val="subscript"/>
                  <w:lang w:val="hr-HR" w:eastAsia="hr-HR"/>
                </w:rPr>
                <w:t>(7)</w:t>
              </w:r>
            </w:ins>
          </w:p>
        </w:tc>
        <w:tc>
          <w:tcPr>
            <w:tcW w:w="1794" w:type="dxa"/>
            <w:shd w:val="clear" w:color="auto" w:fill="auto"/>
            <w:noWrap/>
            <w:vAlign w:val="center"/>
            <w:hideMark/>
          </w:tcPr>
          <w:p w:rsidR="00893544" w:rsidRPr="00055F82" w:rsidRDefault="00893544" w:rsidP="00D23B48">
            <w:pPr>
              <w:jc w:val="center"/>
              <w:rPr>
                <w:ins w:id="3769" w:author="mariana" w:date="2013-01-09T14:30:00Z"/>
                <w:b/>
                <w:sz w:val="16"/>
                <w:szCs w:val="16"/>
                <w:lang w:val="hr-HR" w:eastAsia="hr-HR"/>
              </w:rPr>
            </w:pPr>
            <w:ins w:id="3770" w:author="mariana" w:date="2013-01-09T14:30:00Z">
              <w:r w:rsidRPr="00055F82">
                <w:rPr>
                  <w:b/>
                  <w:sz w:val="16"/>
                  <w:szCs w:val="16"/>
                  <w:lang w:val="hr-HR" w:eastAsia="hr-HR"/>
                </w:rPr>
                <w:t>1'</w:t>
              </w:r>
              <w:r w:rsidRPr="00055F82">
                <w:rPr>
                  <w:sz w:val="16"/>
                  <w:szCs w:val="16"/>
                  <w:vertAlign w:val="subscript"/>
                  <w:lang w:val="hr-HR" w:eastAsia="hr-HR"/>
                </w:rPr>
                <w:t>(7)</w:t>
              </w:r>
              <w:r w:rsidRPr="00055F82">
                <w:rPr>
                  <w:b/>
                  <w:sz w:val="16"/>
                  <w:szCs w:val="16"/>
                  <w:lang w:val="hr-HR" w:eastAsia="hr-HR"/>
                </w:rPr>
                <w:t>, 2'</w:t>
              </w:r>
              <w:r w:rsidRPr="00055F82">
                <w:rPr>
                  <w:sz w:val="16"/>
                  <w:szCs w:val="16"/>
                  <w:vertAlign w:val="subscript"/>
                  <w:lang w:val="hr-HR" w:eastAsia="hr-HR"/>
                </w:rPr>
                <w:t>(7)</w:t>
              </w:r>
              <w:r w:rsidRPr="00055F82">
                <w:rPr>
                  <w:b/>
                  <w:sz w:val="16"/>
                  <w:szCs w:val="16"/>
                  <w:lang w:val="hr-HR" w:eastAsia="hr-HR"/>
                </w:rPr>
                <w:t>, 3'</w:t>
              </w:r>
              <w:r w:rsidRPr="00055F82">
                <w:rPr>
                  <w:sz w:val="16"/>
                  <w:szCs w:val="16"/>
                  <w:vertAlign w:val="subscript"/>
                  <w:lang w:val="hr-HR" w:eastAsia="hr-HR"/>
                </w:rPr>
                <w:t>(7)</w:t>
              </w:r>
              <w:r w:rsidRPr="00055F82">
                <w:rPr>
                  <w:b/>
                  <w:sz w:val="16"/>
                  <w:szCs w:val="16"/>
                  <w:lang w:val="hr-HR" w:eastAsia="hr-HR"/>
                </w:rPr>
                <w:t>, 4'</w:t>
              </w:r>
              <w:r w:rsidRPr="00055F82">
                <w:rPr>
                  <w:sz w:val="16"/>
                  <w:szCs w:val="16"/>
                  <w:vertAlign w:val="subscript"/>
                  <w:lang w:val="hr-HR" w:eastAsia="hr-HR"/>
                </w:rPr>
                <w:t>(7)</w:t>
              </w:r>
            </w:ins>
          </w:p>
        </w:tc>
        <w:tc>
          <w:tcPr>
            <w:tcW w:w="1011" w:type="dxa"/>
            <w:shd w:val="clear" w:color="auto" w:fill="auto"/>
            <w:noWrap/>
            <w:vAlign w:val="center"/>
            <w:hideMark/>
          </w:tcPr>
          <w:p w:rsidR="00893544" w:rsidRPr="00055F82" w:rsidRDefault="00893544" w:rsidP="00D23B48">
            <w:pPr>
              <w:jc w:val="center"/>
              <w:rPr>
                <w:ins w:id="3771" w:author="mariana" w:date="2013-01-09T14:30:00Z"/>
                <w:b/>
                <w:sz w:val="16"/>
                <w:szCs w:val="16"/>
                <w:lang w:val="hr-HR" w:eastAsia="hr-HR"/>
              </w:rPr>
            </w:pPr>
            <w:ins w:id="3772" w:author="mariana" w:date="2013-01-09T14:30:00Z">
              <w:r w:rsidRPr="00055F82">
                <w:rPr>
                  <w:b/>
                  <w:sz w:val="16"/>
                  <w:szCs w:val="16"/>
                  <w:lang w:val="hr-HR" w:eastAsia="hr-HR"/>
                </w:rPr>
                <w:t>V</w:t>
              </w:r>
            </w:ins>
          </w:p>
        </w:tc>
      </w:tr>
      <w:tr w:rsidR="00893544" w:rsidRPr="00055F82" w:rsidTr="00D23B48">
        <w:trPr>
          <w:cantSplit/>
          <w:trHeight w:val="238"/>
          <w:ins w:id="3773" w:author="mariana" w:date="2013-01-09T14:30:00Z"/>
        </w:trPr>
        <w:tc>
          <w:tcPr>
            <w:tcW w:w="1196" w:type="dxa"/>
            <w:shd w:val="clear" w:color="auto" w:fill="D9D9D9"/>
            <w:noWrap/>
            <w:vAlign w:val="center"/>
            <w:hideMark/>
          </w:tcPr>
          <w:p w:rsidR="00893544" w:rsidRPr="00055F82" w:rsidRDefault="00893544" w:rsidP="00D23B48">
            <w:pPr>
              <w:jc w:val="center"/>
              <w:rPr>
                <w:ins w:id="3774" w:author="mariana" w:date="2013-01-09T14:30:00Z"/>
                <w:b/>
                <w:sz w:val="16"/>
                <w:szCs w:val="16"/>
                <w:lang w:val="hr-HR" w:eastAsia="hr-HR"/>
              </w:rPr>
            </w:pPr>
            <w:ins w:id="3775" w:author="mariana" w:date="2013-01-09T14:30:00Z">
              <w:r w:rsidRPr="00055F82">
                <w:rPr>
                  <w:b/>
                  <w:sz w:val="16"/>
                  <w:szCs w:val="16"/>
                  <w:lang w:val="hr-HR" w:eastAsia="hr-HR"/>
                </w:rPr>
                <w:t>N40 - N6</w:t>
              </w:r>
            </w:ins>
          </w:p>
        </w:tc>
        <w:tc>
          <w:tcPr>
            <w:tcW w:w="934" w:type="dxa"/>
            <w:shd w:val="clear" w:color="auto" w:fill="auto"/>
            <w:noWrap/>
            <w:vAlign w:val="center"/>
            <w:hideMark/>
          </w:tcPr>
          <w:p w:rsidR="00893544" w:rsidRPr="00055F82" w:rsidRDefault="00893544" w:rsidP="00D23B48">
            <w:pPr>
              <w:jc w:val="center"/>
              <w:rPr>
                <w:ins w:id="3776" w:author="mariana" w:date="2013-01-09T14:30:00Z"/>
                <w:b/>
                <w:sz w:val="16"/>
                <w:szCs w:val="16"/>
                <w:lang w:val="hr-HR" w:eastAsia="hr-HR"/>
              </w:rPr>
            </w:pPr>
            <w:ins w:id="3777" w:author="mariana" w:date="2013-01-09T14:30:00Z">
              <w:r w:rsidRPr="00055F82">
                <w:rPr>
                  <w:b/>
                  <w:sz w:val="16"/>
                  <w:szCs w:val="16"/>
                  <w:lang w:val="hr-HR" w:eastAsia="hr-HR"/>
                </w:rPr>
                <w:t>2</w:t>
              </w:r>
              <w:r w:rsidRPr="00055F82">
                <w:rPr>
                  <w:sz w:val="16"/>
                  <w:szCs w:val="16"/>
                  <w:vertAlign w:val="subscript"/>
                  <w:lang w:val="hr-HR" w:eastAsia="hr-HR"/>
                </w:rPr>
                <w:t>(28)</w:t>
              </w:r>
            </w:ins>
          </w:p>
        </w:tc>
        <w:tc>
          <w:tcPr>
            <w:tcW w:w="955" w:type="dxa"/>
            <w:shd w:val="clear" w:color="auto" w:fill="auto"/>
            <w:noWrap/>
            <w:vAlign w:val="center"/>
            <w:hideMark/>
          </w:tcPr>
          <w:p w:rsidR="00893544" w:rsidRPr="00055F82" w:rsidRDefault="00893544" w:rsidP="00D23B48">
            <w:pPr>
              <w:jc w:val="center"/>
              <w:rPr>
                <w:ins w:id="3778" w:author="mariana" w:date="2013-01-09T14:30:00Z"/>
                <w:b/>
                <w:sz w:val="16"/>
                <w:szCs w:val="16"/>
                <w:lang w:val="hr-HR" w:eastAsia="hr-HR"/>
              </w:rPr>
            </w:pPr>
            <w:ins w:id="3779" w:author="mariana" w:date="2013-01-09T14:30:00Z">
              <w:r w:rsidRPr="00055F82">
                <w:rPr>
                  <w:b/>
                  <w:sz w:val="16"/>
                  <w:szCs w:val="16"/>
                  <w:lang w:val="hr-HR" w:eastAsia="hr-HR"/>
                </w:rPr>
                <w:t>2'</w:t>
              </w:r>
              <w:r w:rsidRPr="00055F82">
                <w:rPr>
                  <w:sz w:val="16"/>
                  <w:szCs w:val="16"/>
                  <w:vertAlign w:val="subscript"/>
                  <w:lang w:val="hr-HR" w:eastAsia="hr-HR"/>
                </w:rPr>
                <w:t>(28)</w:t>
              </w:r>
            </w:ins>
          </w:p>
        </w:tc>
        <w:tc>
          <w:tcPr>
            <w:tcW w:w="1065" w:type="dxa"/>
            <w:shd w:val="clear" w:color="auto" w:fill="auto"/>
            <w:noWrap/>
            <w:vAlign w:val="center"/>
            <w:hideMark/>
          </w:tcPr>
          <w:p w:rsidR="00893544" w:rsidRPr="00055F82" w:rsidRDefault="00893544" w:rsidP="00D23B48">
            <w:pPr>
              <w:jc w:val="center"/>
              <w:rPr>
                <w:ins w:id="3780" w:author="mariana" w:date="2013-01-09T14:30:00Z"/>
                <w:b/>
                <w:sz w:val="16"/>
                <w:szCs w:val="16"/>
                <w:lang w:val="hr-HR" w:eastAsia="hr-HR"/>
              </w:rPr>
            </w:pPr>
            <w:ins w:id="3781" w:author="mariana" w:date="2013-01-09T14:30:00Z">
              <w:r w:rsidRPr="00055F82">
                <w:rPr>
                  <w:b/>
                  <w:sz w:val="16"/>
                  <w:szCs w:val="16"/>
                  <w:lang w:val="hr-HR" w:eastAsia="hr-HR"/>
                </w:rPr>
                <w:t>H</w:t>
              </w:r>
            </w:ins>
          </w:p>
        </w:tc>
        <w:tc>
          <w:tcPr>
            <w:tcW w:w="1984" w:type="dxa"/>
            <w:shd w:val="clear" w:color="auto" w:fill="auto"/>
            <w:noWrap/>
            <w:vAlign w:val="center"/>
            <w:hideMark/>
          </w:tcPr>
          <w:p w:rsidR="00893544" w:rsidRPr="00055F82" w:rsidRDefault="00893544" w:rsidP="00D23B48">
            <w:pPr>
              <w:jc w:val="center"/>
              <w:rPr>
                <w:ins w:id="3782" w:author="mariana" w:date="2013-01-09T14:30:00Z"/>
                <w:b/>
                <w:sz w:val="16"/>
                <w:szCs w:val="16"/>
                <w:lang w:val="hr-HR" w:eastAsia="hr-HR"/>
              </w:rPr>
            </w:pPr>
            <w:ins w:id="3783" w:author="mariana" w:date="2013-01-09T14:30:00Z">
              <w:r w:rsidRPr="00055F82">
                <w:rPr>
                  <w:b/>
                  <w:sz w:val="16"/>
                  <w:szCs w:val="16"/>
                  <w:lang w:val="hr-HR" w:eastAsia="hr-HR"/>
                </w:rPr>
                <w:t>5</w:t>
              </w:r>
              <w:r w:rsidRPr="00055F82">
                <w:rPr>
                  <w:sz w:val="16"/>
                  <w:szCs w:val="16"/>
                  <w:vertAlign w:val="subscript"/>
                  <w:lang w:val="hr-HR" w:eastAsia="hr-HR"/>
                </w:rPr>
                <w:t>(7)</w:t>
              </w:r>
            </w:ins>
          </w:p>
        </w:tc>
        <w:tc>
          <w:tcPr>
            <w:tcW w:w="1794" w:type="dxa"/>
            <w:shd w:val="clear" w:color="auto" w:fill="auto"/>
            <w:noWrap/>
            <w:vAlign w:val="center"/>
            <w:hideMark/>
          </w:tcPr>
          <w:p w:rsidR="00893544" w:rsidRPr="00055F82" w:rsidRDefault="00893544" w:rsidP="00D23B48">
            <w:pPr>
              <w:jc w:val="center"/>
              <w:rPr>
                <w:ins w:id="3784" w:author="mariana" w:date="2013-01-09T14:30:00Z"/>
                <w:b/>
                <w:sz w:val="16"/>
                <w:szCs w:val="16"/>
                <w:lang w:val="hr-HR" w:eastAsia="hr-HR"/>
              </w:rPr>
            </w:pPr>
            <w:ins w:id="3785" w:author="mariana" w:date="2013-01-09T14:30:00Z">
              <w:r w:rsidRPr="00055F82">
                <w:rPr>
                  <w:b/>
                  <w:sz w:val="16"/>
                  <w:szCs w:val="16"/>
                  <w:lang w:val="hr-HR" w:eastAsia="hr-HR"/>
                </w:rPr>
                <w:t>5'</w:t>
              </w:r>
              <w:r w:rsidRPr="00055F82">
                <w:rPr>
                  <w:sz w:val="16"/>
                  <w:szCs w:val="16"/>
                  <w:vertAlign w:val="subscript"/>
                  <w:lang w:val="hr-HR" w:eastAsia="hr-HR"/>
                </w:rPr>
                <w:t>(7)</w:t>
              </w:r>
              <w:r w:rsidRPr="00055F82">
                <w:rPr>
                  <w:b/>
                  <w:sz w:val="16"/>
                  <w:szCs w:val="16"/>
                  <w:vertAlign w:val="subscript"/>
                  <w:lang w:val="hr-HR" w:eastAsia="hr-HR"/>
                </w:rPr>
                <w:t>,</w:t>
              </w:r>
              <w:r w:rsidRPr="00055F82">
                <w:rPr>
                  <w:b/>
                  <w:sz w:val="16"/>
                  <w:szCs w:val="16"/>
                  <w:lang w:val="hr-HR" w:eastAsia="hr-HR"/>
                </w:rPr>
                <w:t xml:space="preserve"> 6'</w:t>
              </w:r>
              <w:r w:rsidRPr="00055F82">
                <w:rPr>
                  <w:sz w:val="16"/>
                  <w:szCs w:val="16"/>
                  <w:vertAlign w:val="subscript"/>
                  <w:lang w:val="hr-HR" w:eastAsia="hr-HR"/>
                </w:rPr>
                <w:t>(7)</w:t>
              </w:r>
              <w:r w:rsidRPr="00055F82">
                <w:rPr>
                  <w:b/>
                  <w:sz w:val="16"/>
                  <w:szCs w:val="16"/>
                  <w:vertAlign w:val="subscript"/>
                  <w:lang w:val="hr-HR" w:eastAsia="hr-HR"/>
                </w:rPr>
                <w:t xml:space="preserve">, </w:t>
              </w:r>
              <w:r w:rsidRPr="00055F82">
                <w:rPr>
                  <w:b/>
                  <w:sz w:val="16"/>
                  <w:szCs w:val="16"/>
                  <w:lang w:val="hr-HR" w:eastAsia="hr-HR"/>
                </w:rPr>
                <w:t>7'</w:t>
              </w:r>
              <w:r w:rsidRPr="00055F82">
                <w:rPr>
                  <w:sz w:val="16"/>
                  <w:szCs w:val="16"/>
                  <w:vertAlign w:val="subscript"/>
                  <w:lang w:val="hr-HR" w:eastAsia="hr-HR"/>
                </w:rPr>
                <w:t>(7)</w:t>
              </w:r>
              <w:r w:rsidRPr="00055F82">
                <w:rPr>
                  <w:b/>
                  <w:sz w:val="16"/>
                  <w:szCs w:val="16"/>
                  <w:vertAlign w:val="subscript"/>
                  <w:lang w:val="hr-HR" w:eastAsia="hr-HR"/>
                </w:rPr>
                <w:t xml:space="preserve">, </w:t>
              </w:r>
              <w:r w:rsidRPr="00055F82">
                <w:rPr>
                  <w:b/>
                  <w:sz w:val="16"/>
                  <w:szCs w:val="16"/>
                  <w:lang w:val="hr-HR" w:eastAsia="hr-HR"/>
                </w:rPr>
                <w:t>8'</w:t>
              </w:r>
              <w:r w:rsidRPr="00055F82">
                <w:rPr>
                  <w:sz w:val="16"/>
                  <w:szCs w:val="16"/>
                  <w:vertAlign w:val="subscript"/>
                  <w:lang w:val="hr-HR" w:eastAsia="hr-HR"/>
                </w:rPr>
                <w:t>(7)</w:t>
              </w:r>
            </w:ins>
          </w:p>
        </w:tc>
        <w:tc>
          <w:tcPr>
            <w:tcW w:w="1011" w:type="dxa"/>
            <w:shd w:val="clear" w:color="auto" w:fill="auto"/>
            <w:noWrap/>
            <w:vAlign w:val="center"/>
            <w:hideMark/>
          </w:tcPr>
          <w:p w:rsidR="00893544" w:rsidRPr="00055F82" w:rsidRDefault="00893544" w:rsidP="00D23B48">
            <w:pPr>
              <w:jc w:val="center"/>
              <w:rPr>
                <w:ins w:id="3786" w:author="mariana" w:date="2013-01-09T14:30:00Z"/>
                <w:b/>
                <w:sz w:val="16"/>
                <w:szCs w:val="16"/>
                <w:lang w:val="hr-HR" w:eastAsia="hr-HR"/>
              </w:rPr>
            </w:pPr>
            <w:ins w:id="3787" w:author="mariana" w:date="2013-01-09T14:30:00Z">
              <w:r w:rsidRPr="00055F82">
                <w:rPr>
                  <w:b/>
                  <w:sz w:val="16"/>
                  <w:szCs w:val="16"/>
                  <w:lang w:val="hr-HR" w:eastAsia="hr-HR"/>
                </w:rPr>
                <w:t>H</w:t>
              </w:r>
            </w:ins>
          </w:p>
        </w:tc>
      </w:tr>
      <w:tr w:rsidR="00893544" w:rsidRPr="00055F82" w:rsidTr="00D23B48">
        <w:trPr>
          <w:cantSplit/>
          <w:trHeight w:val="238"/>
          <w:ins w:id="3788" w:author="mariana" w:date="2013-01-09T14:30:00Z"/>
        </w:trPr>
        <w:tc>
          <w:tcPr>
            <w:tcW w:w="1196" w:type="dxa"/>
            <w:shd w:val="clear" w:color="auto" w:fill="D9D9D9"/>
            <w:noWrap/>
            <w:vAlign w:val="center"/>
            <w:hideMark/>
          </w:tcPr>
          <w:p w:rsidR="00893544" w:rsidRPr="00055F82" w:rsidRDefault="00893544" w:rsidP="00D23B48">
            <w:pPr>
              <w:jc w:val="center"/>
              <w:rPr>
                <w:ins w:id="3789" w:author="mariana" w:date="2013-01-09T14:30:00Z"/>
                <w:b/>
                <w:sz w:val="16"/>
                <w:szCs w:val="16"/>
                <w:lang w:val="hr-HR" w:eastAsia="hr-HR"/>
              </w:rPr>
            </w:pPr>
            <w:ins w:id="3790" w:author="mariana" w:date="2013-01-09T14:30:00Z">
              <w:r w:rsidRPr="00055F82">
                <w:rPr>
                  <w:b/>
                  <w:sz w:val="16"/>
                  <w:szCs w:val="16"/>
                  <w:lang w:val="hr-HR" w:eastAsia="hr-HR"/>
                </w:rPr>
                <w:t>N3 - N6</w:t>
              </w:r>
            </w:ins>
          </w:p>
        </w:tc>
        <w:tc>
          <w:tcPr>
            <w:tcW w:w="934" w:type="dxa"/>
            <w:shd w:val="clear" w:color="auto" w:fill="auto"/>
            <w:noWrap/>
            <w:vAlign w:val="center"/>
            <w:hideMark/>
          </w:tcPr>
          <w:p w:rsidR="00893544" w:rsidRPr="00055F82" w:rsidRDefault="00893544" w:rsidP="00D23B48">
            <w:pPr>
              <w:jc w:val="center"/>
              <w:rPr>
                <w:ins w:id="3791" w:author="mariana" w:date="2013-01-09T14:30:00Z"/>
                <w:b/>
                <w:sz w:val="16"/>
                <w:szCs w:val="16"/>
                <w:lang w:val="hr-HR" w:eastAsia="hr-HR"/>
              </w:rPr>
            </w:pPr>
            <w:ins w:id="3792" w:author="mariana" w:date="2013-01-09T14:30:00Z">
              <w:r w:rsidRPr="00055F82">
                <w:rPr>
                  <w:b/>
                  <w:sz w:val="16"/>
                  <w:szCs w:val="16"/>
                  <w:lang w:val="hr-HR" w:eastAsia="hr-HR"/>
                </w:rPr>
                <w:t>1</w:t>
              </w:r>
              <w:r w:rsidRPr="00055F82">
                <w:rPr>
                  <w:sz w:val="16"/>
                  <w:szCs w:val="16"/>
                  <w:vertAlign w:val="subscript"/>
                  <w:lang w:val="hr-HR" w:eastAsia="hr-HR"/>
                </w:rPr>
                <w:t>(28)</w:t>
              </w:r>
            </w:ins>
          </w:p>
        </w:tc>
        <w:tc>
          <w:tcPr>
            <w:tcW w:w="955" w:type="dxa"/>
            <w:shd w:val="clear" w:color="auto" w:fill="auto"/>
            <w:noWrap/>
            <w:vAlign w:val="center"/>
            <w:hideMark/>
          </w:tcPr>
          <w:p w:rsidR="00893544" w:rsidRPr="00055F82" w:rsidRDefault="00893544" w:rsidP="00D23B48">
            <w:pPr>
              <w:jc w:val="center"/>
              <w:rPr>
                <w:ins w:id="3793" w:author="mariana" w:date="2013-01-09T14:30:00Z"/>
                <w:b/>
                <w:sz w:val="16"/>
                <w:szCs w:val="16"/>
                <w:lang w:val="hr-HR" w:eastAsia="hr-HR"/>
              </w:rPr>
            </w:pPr>
            <w:ins w:id="3794" w:author="mariana" w:date="2013-01-09T14:30:00Z">
              <w:r w:rsidRPr="00055F82">
                <w:rPr>
                  <w:b/>
                  <w:sz w:val="16"/>
                  <w:szCs w:val="16"/>
                  <w:lang w:val="hr-HR" w:eastAsia="hr-HR"/>
                </w:rPr>
                <w:t>1'</w:t>
              </w:r>
              <w:r w:rsidRPr="00055F82">
                <w:rPr>
                  <w:sz w:val="16"/>
                  <w:szCs w:val="16"/>
                  <w:vertAlign w:val="subscript"/>
                  <w:lang w:val="hr-HR" w:eastAsia="hr-HR"/>
                </w:rPr>
                <w:t>(28)</w:t>
              </w:r>
            </w:ins>
          </w:p>
        </w:tc>
        <w:tc>
          <w:tcPr>
            <w:tcW w:w="1065" w:type="dxa"/>
            <w:shd w:val="clear" w:color="auto" w:fill="auto"/>
            <w:noWrap/>
            <w:vAlign w:val="center"/>
            <w:hideMark/>
          </w:tcPr>
          <w:p w:rsidR="00893544" w:rsidRPr="00055F82" w:rsidRDefault="00893544" w:rsidP="00D23B48">
            <w:pPr>
              <w:jc w:val="center"/>
              <w:rPr>
                <w:ins w:id="3795" w:author="mariana" w:date="2013-01-09T14:30:00Z"/>
                <w:b/>
                <w:sz w:val="16"/>
                <w:szCs w:val="16"/>
                <w:lang w:val="hr-HR" w:eastAsia="hr-HR"/>
              </w:rPr>
            </w:pPr>
            <w:ins w:id="3796" w:author="mariana" w:date="2013-01-09T14:30:00Z">
              <w:r w:rsidRPr="00055F82">
                <w:rPr>
                  <w:b/>
                  <w:sz w:val="16"/>
                  <w:szCs w:val="16"/>
                  <w:lang w:val="hr-HR" w:eastAsia="hr-HR"/>
                </w:rPr>
                <w:t>V</w:t>
              </w:r>
            </w:ins>
          </w:p>
        </w:tc>
        <w:tc>
          <w:tcPr>
            <w:tcW w:w="1984" w:type="dxa"/>
            <w:shd w:val="clear" w:color="auto" w:fill="auto"/>
            <w:noWrap/>
            <w:vAlign w:val="center"/>
            <w:hideMark/>
          </w:tcPr>
          <w:p w:rsidR="00893544" w:rsidRPr="00055F82" w:rsidRDefault="00893544" w:rsidP="00D23B48">
            <w:pPr>
              <w:jc w:val="center"/>
              <w:rPr>
                <w:ins w:id="3797" w:author="mariana" w:date="2013-01-09T14:30:00Z"/>
                <w:b/>
                <w:sz w:val="16"/>
                <w:szCs w:val="16"/>
                <w:lang w:val="hr-HR" w:eastAsia="hr-HR"/>
              </w:rPr>
            </w:pPr>
            <w:ins w:id="3798" w:author="mariana" w:date="2013-01-09T14:30:00Z">
              <w:r w:rsidRPr="00055F82">
                <w:rPr>
                  <w:b/>
                  <w:sz w:val="16"/>
                  <w:szCs w:val="16"/>
                  <w:lang w:val="hr-HR" w:eastAsia="hr-HR"/>
                </w:rPr>
                <w:t>1</w:t>
              </w:r>
              <w:r w:rsidRPr="00055F82">
                <w:rPr>
                  <w:sz w:val="16"/>
                  <w:szCs w:val="16"/>
                  <w:vertAlign w:val="subscript"/>
                  <w:lang w:val="hr-HR" w:eastAsia="hr-HR"/>
                </w:rPr>
                <w:t>(7)</w:t>
              </w:r>
              <w:r w:rsidRPr="00055F82">
                <w:rPr>
                  <w:b/>
                  <w:sz w:val="16"/>
                  <w:szCs w:val="16"/>
                  <w:lang w:val="hr-HR" w:eastAsia="hr-HR"/>
                </w:rPr>
                <w:t>, 2</w:t>
              </w:r>
              <w:r w:rsidRPr="00055F82">
                <w:rPr>
                  <w:sz w:val="16"/>
                  <w:szCs w:val="16"/>
                  <w:vertAlign w:val="subscript"/>
                  <w:lang w:val="hr-HR" w:eastAsia="hr-HR"/>
                </w:rPr>
                <w:t>(7)</w:t>
              </w:r>
              <w:r w:rsidRPr="00055F82">
                <w:rPr>
                  <w:b/>
                  <w:sz w:val="16"/>
                  <w:szCs w:val="16"/>
                  <w:lang w:val="hr-HR" w:eastAsia="hr-HR"/>
                </w:rPr>
                <w:t>, 3</w:t>
              </w:r>
              <w:r w:rsidRPr="00055F82">
                <w:rPr>
                  <w:sz w:val="16"/>
                  <w:szCs w:val="16"/>
                  <w:vertAlign w:val="subscript"/>
                  <w:lang w:val="hr-HR" w:eastAsia="hr-HR"/>
                </w:rPr>
                <w:t>(7)</w:t>
              </w:r>
              <w:r w:rsidRPr="00055F82">
                <w:rPr>
                  <w:b/>
                  <w:sz w:val="16"/>
                  <w:szCs w:val="16"/>
                  <w:lang w:val="hr-HR" w:eastAsia="hr-HR"/>
                </w:rPr>
                <w:t>, 4</w:t>
              </w:r>
              <w:r w:rsidRPr="00055F82">
                <w:rPr>
                  <w:sz w:val="16"/>
                  <w:szCs w:val="16"/>
                  <w:vertAlign w:val="subscript"/>
                  <w:lang w:val="hr-HR" w:eastAsia="hr-HR"/>
                </w:rPr>
                <w:t>(7)</w:t>
              </w:r>
            </w:ins>
          </w:p>
        </w:tc>
        <w:tc>
          <w:tcPr>
            <w:tcW w:w="1794" w:type="dxa"/>
            <w:shd w:val="clear" w:color="auto" w:fill="auto"/>
            <w:noWrap/>
            <w:vAlign w:val="center"/>
            <w:hideMark/>
          </w:tcPr>
          <w:p w:rsidR="00893544" w:rsidRPr="00055F82" w:rsidRDefault="00893544" w:rsidP="00D23B48">
            <w:pPr>
              <w:jc w:val="center"/>
              <w:rPr>
                <w:ins w:id="3799" w:author="mariana" w:date="2013-01-09T14:30:00Z"/>
                <w:b/>
                <w:sz w:val="16"/>
                <w:szCs w:val="16"/>
                <w:lang w:val="hr-HR" w:eastAsia="hr-HR"/>
              </w:rPr>
            </w:pPr>
            <w:ins w:id="3800" w:author="mariana" w:date="2013-01-09T14:30:00Z">
              <w:r w:rsidRPr="00055F82">
                <w:rPr>
                  <w:b/>
                  <w:sz w:val="16"/>
                  <w:szCs w:val="16"/>
                  <w:lang w:val="hr-HR" w:eastAsia="hr-HR"/>
                </w:rPr>
                <w:t>1'</w:t>
              </w:r>
              <w:r w:rsidRPr="00055F82">
                <w:rPr>
                  <w:sz w:val="16"/>
                  <w:szCs w:val="16"/>
                  <w:vertAlign w:val="subscript"/>
                  <w:lang w:val="hr-HR" w:eastAsia="hr-HR"/>
                </w:rPr>
                <w:t>(7)</w:t>
              </w:r>
              <w:r w:rsidRPr="00055F82">
                <w:rPr>
                  <w:b/>
                  <w:sz w:val="16"/>
                  <w:szCs w:val="16"/>
                  <w:lang w:val="hr-HR" w:eastAsia="hr-HR"/>
                </w:rPr>
                <w:t>, 2'</w:t>
              </w:r>
              <w:r w:rsidRPr="00055F82">
                <w:rPr>
                  <w:sz w:val="16"/>
                  <w:szCs w:val="16"/>
                  <w:vertAlign w:val="subscript"/>
                  <w:lang w:val="hr-HR" w:eastAsia="hr-HR"/>
                </w:rPr>
                <w:t>(7)</w:t>
              </w:r>
              <w:r w:rsidRPr="00055F82">
                <w:rPr>
                  <w:b/>
                  <w:sz w:val="16"/>
                  <w:szCs w:val="16"/>
                  <w:lang w:val="hr-HR" w:eastAsia="hr-HR"/>
                </w:rPr>
                <w:t>, 3'</w:t>
              </w:r>
              <w:r w:rsidRPr="00055F82">
                <w:rPr>
                  <w:sz w:val="16"/>
                  <w:szCs w:val="16"/>
                  <w:vertAlign w:val="subscript"/>
                  <w:lang w:val="hr-HR" w:eastAsia="hr-HR"/>
                </w:rPr>
                <w:t>(7)</w:t>
              </w:r>
              <w:r w:rsidRPr="00055F82">
                <w:rPr>
                  <w:b/>
                  <w:sz w:val="16"/>
                  <w:szCs w:val="16"/>
                  <w:lang w:val="hr-HR" w:eastAsia="hr-HR"/>
                </w:rPr>
                <w:t>, 4'</w:t>
              </w:r>
              <w:r w:rsidRPr="00055F82">
                <w:rPr>
                  <w:sz w:val="16"/>
                  <w:szCs w:val="16"/>
                  <w:vertAlign w:val="subscript"/>
                  <w:lang w:val="hr-HR" w:eastAsia="hr-HR"/>
                </w:rPr>
                <w:t>(7)</w:t>
              </w:r>
            </w:ins>
          </w:p>
        </w:tc>
        <w:tc>
          <w:tcPr>
            <w:tcW w:w="1011" w:type="dxa"/>
            <w:shd w:val="clear" w:color="auto" w:fill="auto"/>
            <w:noWrap/>
            <w:vAlign w:val="center"/>
            <w:hideMark/>
          </w:tcPr>
          <w:p w:rsidR="00893544" w:rsidRPr="00055F82" w:rsidRDefault="00893544" w:rsidP="00D23B48">
            <w:pPr>
              <w:jc w:val="center"/>
              <w:rPr>
                <w:ins w:id="3801" w:author="mariana" w:date="2013-01-09T14:30:00Z"/>
                <w:b/>
                <w:sz w:val="16"/>
                <w:szCs w:val="16"/>
                <w:lang w:val="hr-HR" w:eastAsia="hr-HR"/>
              </w:rPr>
            </w:pPr>
            <w:ins w:id="3802" w:author="mariana" w:date="2013-01-09T14:30:00Z">
              <w:r w:rsidRPr="00055F82">
                <w:rPr>
                  <w:b/>
                  <w:sz w:val="16"/>
                  <w:szCs w:val="16"/>
                  <w:lang w:val="hr-HR" w:eastAsia="hr-HR"/>
                </w:rPr>
                <w:t>V</w:t>
              </w:r>
            </w:ins>
          </w:p>
        </w:tc>
      </w:tr>
      <w:tr w:rsidR="00893544" w:rsidRPr="00055F82" w:rsidTr="00D23B48">
        <w:trPr>
          <w:cantSplit/>
          <w:trHeight w:val="238"/>
          <w:ins w:id="3803" w:author="mariana" w:date="2013-01-09T14:30:00Z"/>
        </w:trPr>
        <w:tc>
          <w:tcPr>
            <w:tcW w:w="1196" w:type="dxa"/>
            <w:shd w:val="clear" w:color="auto" w:fill="D9D9D9"/>
            <w:noWrap/>
            <w:vAlign w:val="center"/>
            <w:hideMark/>
          </w:tcPr>
          <w:p w:rsidR="00893544" w:rsidRPr="00055F82" w:rsidRDefault="00893544" w:rsidP="00D23B48">
            <w:pPr>
              <w:jc w:val="center"/>
              <w:rPr>
                <w:ins w:id="3804" w:author="mariana" w:date="2013-01-09T14:30:00Z"/>
                <w:b/>
                <w:sz w:val="16"/>
                <w:szCs w:val="16"/>
                <w:lang w:val="hr-HR" w:eastAsia="hr-HR"/>
              </w:rPr>
            </w:pPr>
            <w:ins w:id="3805" w:author="mariana" w:date="2013-01-09T14:30:00Z">
              <w:r w:rsidRPr="00055F82">
                <w:rPr>
                  <w:b/>
                  <w:sz w:val="16"/>
                  <w:szCs w:val="16"/>
                  <w:lang w:val="hr-HR" w:eastAsia="hr-HR"/>
                </w:rPr>
                <w:t>N8 - N6</w:t>
              </w:r>
            </w:ins>
          </w:p>
        </w:tc>
        <w:tc>
          <w:tcPr>
            <w:tcW w:w="934" w:type="dxa"/>
            <w:shd w:val="clear" w:color="auto" w:fill="auto"/>
            <w:noWrap/>
            <w:vAlign w:val="center"/>
            <w:hideMark/>
          </w:tcPr>
          <w:p w:rsidR="00893544" w:rsidRPr="00055F82" w:rsidRDefault="00893544" w:rsidP="00D23B48">
            <w:pPr>
              <w:jc w:val="center"/>
              <w:rPr>
                <w:ins w:id="3806" w:author="mariana" w:date="2013-01-09T14:30:00Z"/>
                <w:b/>
                <w:sz w:val="16"/>
                <w:szCs w:val="16"/>
                <w:lang w:val="hr-HR" w:eastAsia="hr-HR"/>
              </w:rPr>
            </w:pPr>
            <w:ins w:id="3807" w:author="mariana" w:date="2013-01-09T14:30:00Z">
              <w:r w:rsidRPr="00055F82">
                <w:rPr>
                  <w:b/>
                  <w:sz w:val="16"/>
                  <w:szCs w:val="16"/>
                  <w:lang w:val="hr-HR" w:eastAsia="hr-HR"/>
                </w:rPr>
                <w:t>2</w:t>
              </w:r>
              <w:r w:rsidRPr="00055F82">
                <w:rPr>
                  <w:sz w:val="16"/>
                  <w:szCs w:val="16"/>
                  <w:vertAlign w:val="subscript"/>
                  <w:lang w:val="hr-HR" w:eastAsia="hr-HR"/>
                </w:rPr>
                <w:t>(28)</w:t>
              </w:r>
            </w:ins>
          </w:p>
        </w:tc>
        <w:tc>
          <w:tcPr>
            <w:tcW w:w="955" w:type="dxa"/>
            <w:shd w:val="clear" w:color="auto" w:fill="auto"/>
            <w:noWrap/>
            <w:vAlign w:val="center"/>
            <w:hideMark/>
          </w:tcPr>
          <w:p w:rsidR="00893544" w:rsidRPr="00055F82" w:rsidRDefault="00893544" w:rsidP="00D23B48">
            <w:pPr>
              <w:jc w:val="center"/>
              <w:rPr>
                <w:ins w:id="3808" w:author="mariana" w:date="2013-01-09T14:30:00Z"/>
                <w:b/>
                <w:sz w:val="16"/>
                <w:szCs w:val="16"/>
                <w:lang w:val="hr-HR" w:eastAsia="hr-HR"/>
              </w:rPr>
            </w:pPr>
            <w:ins w:id="3809" w:author="mariana" w:date="2013-01-09T14:30:00Z">
              <w:r w:rsidRPr="00055F82">
                <w:rPr>
                  <w:b/>
                  <w:sz w:val="16"/>
                  <w:szCs w:val="16"/>
                  <w:lang w:val="hr-HR" w:eastAsia="hr-HR"/>
                </w:rPr>
                <w:t>2'</w:t>
              </w:r>
              <w:r w:rsidRPr="00055F82">
                <w:rPr>
                  <w:sz w:val="16"/>
                  <w:szCs w:val="16"/>
                  <w:vertAlign w:val="subscript"/>
                  <w:lang w:val="hr-HR" w:eastAsia="hr-HR"/>
                </w:rPr>
                <w:t>(28)</w:t>
              </w:r>
            </w:ins>
          </w:p>
        </w:tc>
        <w:tc>
          <w:tcPr>
            <w:tcW w:w="1065" w:type="dxa"/>
            <w:shd w:val="clear" w:color="auto" w:fill="auto"/>
            <w:noWrap/>
            <w:vAlign w:val="center"/>
            <w:hideMark/>
          </w:tcPr>
          <w:p w:rsidR="00893544" w:rsidRPr="00055F82" w:rsidRDefault="00893544" w:rsidP="00D23B48">
            <w:pPr>
              <w:jc w:val="center"/>
              <w:rPr>
                <w:ins w:id="3810" w:author="mariana" w:date="2013-01-09T14:30:00Z"/>
                <w:b/>
                <w:sz w:val="16"/>
                <w:szCs w:val="16"/>
                <w:lang w:val="hr-HR" w:eastAsia="hr-HR"/>
              </w:rPr>
            </w:pPr>
            <w:ins w:id="3811" w:author="mariana" w:date="2013-01-09T14:30:00Z">
              <w:r w:rsidRPr="00055F82">
                <w:rPr>
                  <w:b/>
                  <w:sz w:val="16"/>
                  <w:szCs w:val="16"/>
                  <w:lang w:val="hr-HR" w:eastAsia="hr-HR"/>
                </w:rPr>
                <w:t>H</w:t>
              </w:r>
            </w:ins>
          </w:p>
        </w:tc>
        <w:tc>
          <w:tcPr>
            <w:tcW w:w="1984" w:type="dxa"/>
            <w:shd w:val="clear" w:color="auto" w:fill="auto"/>
            <w:noWrap/>
            <w:vAlign w:val="center"/>
            <w:hideMark/>
          </w:tcPr>
          <w:p w:rsidR="00893544" w:rsidRPr="00055F82" w:rsidRDefault="00893544" w:rsidP="00D23B48">
            <w:pPr>
              <w:jc w:val="center"/>
              <w:rPr>
                <w:ins w:id="3812" w:author="mariana" w:date="2013-01-09T14:30:00Z"/>
                <w:b/>
                <w:sz w:val="16"/>
                <w:szCs w:val="16"/>
                <w:lang w:val="hr-HR" w:eastAsia="hr-HR"/>
              </w:rPr>
            </w:pPr>
            <w:ins w:id="3813" w:author="mariana" w:date="2013-01-09T14:30:00Z">
              <w:r w:rsidRPr="00055F82">
                <w:rPr>
                  <w:b/>
                  <w:sz w:val="16"/>
                  <w:szCs w:val="16"/>
                  <w:lang w:val="hr-HR" w:eastAsia="hr-HR"/>
                </w:rPr>
                <w:t>5</w:t>
              </w:r>
              <w:r w:rsidRPr="00055F82">
                <w:rPr>
                  <w:sz w:val="16"/>
                  <w:szCs w:val="16"/>
                  <w:vertAlign w:val="subscript"/>
                  <w:lang w:val="hr-HR" w:eastAsia="hr-HR"/>
                </w:rPr>
                <w:t>(7)</w:t>
              </w:r>
              <w:r w:rsidRPr="00055F82">
                <w:rPr>
                  <w:b/>
                  <w:sz w:val="16"/>
                  <w:szCs w:val="16"/>
                  <w:vertAlign w:val="subscript"/>
                  <w:lang w:val="hr-HR" w:eastAsia="hr-HR"/>
                </w:rPr>
                <w:t xml:space="preserve">, </w:t>
              </w:r>
              <w:r w:rsidRPr="00055F82">
                <w:rPr>
                  <w:b/>
                  <w:sz w:val="16"/>
                  <w:szCs w:val="16"/>
                  <w:lang w:val="hr-HR" w:eastAsia="hr-HR"/>
                </w:rPr>
                <w:t>6</w:t>
              </w:r>
              <w:r w:rsidRPr="00055F82">
                <w:rPr>
                  <w:sz w:val="16"/>
                  <w:szCs w:val="16"/>
                  <w:vertAlign w:val="subscript"/>
                  <w:lang w:val="hr-HR" w:eastAsia="hr-HR"/>
                </w:rPr>
                <w:t>(7)</w:t>
              </w:r>
              <w:r w:rsidRPr="00055F82">
                <w:rPr>
                  <w:b/>
                  <w:sz w:val="16"/>
                  <w:szCs w:val="16"/>
                  <w:vertAlign w:val="subscript"/>
                  <w:lang w:val="hr-HR" w:eastAsia="hr-HR"/>
                </w:rPr>
                <w:t>,</w:t>
              </w:r>
              <w:r w:rsidRPr="00055F82">
                <w:rPr>
                  <w:b/>
                  <w:sz w:val="16"/>
                  <w:szCs w:val="16"/>
                  <w:lang w:val="hr-HR" w:eastAsia="hr-HR"/>
                </w:rPr>
                <w:t xml:space="preserve"> 7</w:t>
              </w:r>
              <w:r w:rsidRPr="00055F82">
                <w:rPr>
                  <w:sz w:val="16"/>
                  <w:szCs w:val="16"/>
                  <w:vertAlign w:val="subscript"/>
                  <w:lang w:val="hr-HR" w:eastAsia="hr-HR"/>
                </w:rPr>
                <w:t>(7)</w:t>
              </w:r>
              <w:r w:rsidRPr="00055F82">
                <w:rPr>
                  <w:b/>
                  <w:sz w:val="16"/>
                  <w:szCs w:val="16"/>
                  <w:vertAlign w:val="subscript"/>
                  <w:lang w:val="hr-HR" w:eastAsia="hr-HR"/>
                </w:rPr>
                <w:t>,</w:t>
              </w:r>
              <w:r w:rsidRPr="00055F82">
                <w:rPr>
                  <w:b/>
                  <w:sz w:val="16"/>
                  <w:szCs w:val="16"/>
                  <w:lang w:val="hr-HR" w:eastAsia="hr-HR"/>
                </w:rPr>
                <w:t xml:space="preserve"> 8</w:t>
              </w:r>
              <w:r w:rsidRPr="00055F82">
                <w:rPr>
                  <w:sz w:val="16"/>
                  <w:szCs w:val="16"/>
                  <w:vertAlign w:val="subscript"/>
                  <w:lang w:val="hr-HR" w:eastAsia="hr-HR"/>
                </w:rPr>
                <w:t>(7)</w:t>
              </w:r>
            </w:ins>
          </w:p>
        </w:tc>
        <w:tc>
          <w:tcPr>
            <w:tcW w:w="1794" w:type="dxa"/>
            <w:shd w:val="clear" w:color="auto" w:fill="auto"/>
            <w:noWrap/>
            <w:vAlign w:val="center"/>
            <w:hideMark/>
          </w:tcPr>
          <w:p w:rsidR="00893544" w:rsidRPr="00055F82" w:rsidRDefault="00893544" w:rsidP="00D23B48">
            <w:pPr>
              <w:jc w:val="center"/>
              <w:rPr>
                <w:ins w:id="3814" w:author="mariana" w:date="2013-01-09T14:30:00Z"/>
                <w:b/>
                <w:sz w:val="16"/>
                <w:szCs w:val="16"/>
                <w:lang w:val="hr-HR" w:eastAsia="hr-HR"/>
              </w:rPr>
            </w:pPr>
            <w:ins w:id="3815" w:author="mariana" w:date="2013-01-09T14:30:00Z">
              <w:r w:rsidRPr="00055F82">
                <w:rPr>
                  <w:b/>
                  <w:sz w:val="16"/>
                  <w:szCs w:val="16"/>
                  <w:lang w:val="hr-HR" w:eastAsia="hr-HR"/>
                </w:rPr>
                <w:t>5'</w:t>
              </w:r>
              <w:r w:rsidRPr="00055F82">
                <w:rPr>
                  <w:sz w:val="16"/>
                  <w:szCs w:val="16"/>
                  <w:vertAlign w:val="subscript"/>
                  <w:lang w:val="hr-HR" w:eastAsia="hr-HR"/>
                </w:rPr>
                <w:t>(7)</w:t>
              </w:r>
              <w:r w:rsidRPr="00055F82">
                <w:rPr>
                  <w:b/>
                  <w:sz w:val="16"/>
                  <w:szCs w:val="16"/>
                  <w:vertAlign w:val="subscript"/>
                  <w:lang w:val="hr-HR" w:eastAsia="hr-HR"/>
                </w:rPr>
                <w:t>,</w:t>
              </w:r>
              <w:r w:rsidRPr="00055F82">
                <w:rPr>
                  <w:b/>
                  <w:sz w:val="16"/>
                  <w:szCs w:val="16"/>
                  <w:lang w:val="hr-HR" w:eastAsia="hr-HR"/>
                </w:rPr>
                <w:t xml:space="preserve"> 6'</w:t>
              </w:r>
              <w:r w:rsidRPr="00055F82">
                <w:rPr>
                  <w:sz w:val="16"/>
                  <w:szCs w:val="16"/>
                  <w:vertAlign w:val="subscript"/>
                  <w:lang w:val="hr-HR" w:eastAsia="hr-HR"/>
                </w:rPr>
                <w:t>(7)</w:t>
              </w:r>
              <w:r w:rsidRPr="00055F82">
                <w:rPr>
                  <w:b/>
                  <w:sz w:val="16"/>
                  <w:szCs w:val="16"/>
                  <w:vertAlign w:val="subscript"/>
                  <w:lang w:val="hr-HR" w:eastAsia="hr-HR"/>
                </w:rPr>
                <w:t xml:space="preserve">, </w:t>
              </w:r>
              <w:r w:rsidRPr="00055F82">
                <w:rPr>
                  <w:b/>
                  <w:sz w:val="16"/>
                  <w:szCs w:val="16"/>
                  <w:lang w:val="hr-HR" w:eastAsia="hr-HR"/>
                </w:rPr>
                <w:t>7'</w:t>
              </w:r>
              <w:r w:rsidRPr="00055F82">
                <w:rPr>
                  <w:sz w:val="16"/>
                  <w:szCs w:val="16"/>
                  <w:vertAlign w:val="subscript"/>
                  <w:lang w:val="hr-HR" w:eastAsia="hr-HR"/>
                </w:rPr>
                <w:t>(7)</w:t>
              </w:r>
              <w:r w:rsidRPr="00055F82">
                <w:rPr>
                  <w:b/>
                  <w:sz w:val="16"/>
                  <w:szCs w:val="16"/>
                  <w:vertAlign w:val="subscript"/>
                  <w:lang w:val="hr-HR" w:eastAsia="hr-HR"/>
                </w:rPr>
                <w:t xml:space="preserve">, </w:t>
              </w:r>
              <w:r w:rsidRPr="00055F82">
                <w:rPr>
                  <w:b/>
                  <w:sz w:val="16"/>
                  <w:szCs w:val="16"/>
                  <w:lang w:val="hr-HR" w:eastAsia="hr-HR"/>
                </w:rPr>
                <w:t>8'</w:t>
              </w:r>
              <w:r w:rsidRPr="00055F82">
                <w:rPr>
                  <w:sz w:val="16"/>
                  <w:szCs w:val="16"/>
                  <w:vertAlign w:val="subscript"/>
                  <w:lang w:val="hr-HR" w:eastAsia="hr-HR"/>
                </w:rPr>
                <w:t>(7)</w:t>
              </w:r>
            </w:ins>
          </w:p>
        </w:tc>
        <w:tc>
          <w:tcPr>
            <w:tcW w:w="1011" w:type="dxa"/>
            <w:shd w:val="clear" w:color="auto" w:fill="auto"/>
            <w:noWrap/>
            <w:vAlign w:val="center"/>
            <w:hideMark/>
          </w:tcPr>
          <w:p w:rsidR="00893544" w:rsidRPr="00055F82" w:rsidRDefault="00893544" w:rsidP="00D23B48">
            <w:pPr>
              <w:jc w:val="center"/>
              <w:rPr>
                <w:ins w:id="3816" w:author="mariana" w:date="2013-01-09T14:30:00Z"/>
                <w:b/>
                <w:sz w:val="16"/>
                <w:szCs w:val="16"/>
                <w:lang w:val="hr-HR" w:eastAsia="hr-HR"/>
              </w:rPr>
            </w:pPr>
            <w:ins w:id="3817" w:author="mariana" w:date="2013-01-09T14:30:00Z">
              <w:r w:rsidRPr="00055F82">
                <w:rPr>
                  <w:b/>
                  <w:sz w:val="16"/>
                  <w:szCs w:val="16"/>
                  <w:lang w:val="hr-HR" w:eastAsia="hr-HR"/>
                </w:rPr>
                <w:t>H</w:t>
              </w:r>
            </w:ins>
          </w:p>
        </w:tc>
      </w:tr>
      <w:tr w:rsidR="00893544" w:rsidRPr="00055F82" w:rsidTr="00D23B48">
        <w:trPr>
          <w:cantSplit/>
          <w:trHeight w:val="238"/>
          <w:ins w:id="3818" w:author="mariana" w:date="2013-01-09T14:30:00Z"/>
        </w:trPr>
        <w:tc>
          <w:tcPr>
            <w:tcW w:w="1196" w:type="dxa"/>
            <w:shd w:val="clear" w:color="auto" w:fill="D9D9D9"/>
            <w:noWrap/>
            <w:vAlign w:val="center"/>
            <w:hideMark/>
          </w:tcPr>
          <w:p w:rsidR="00893544" w:rsidRPr="00055F82" w:rsidRDefault="00893544" w:rsidP="00D23B48">
            <w:pPr>
              <w:jc w:val="center"/>
              <w:rPr>
                <w:ins w:id="3819" w:author="mariana" w:date="2013-01-09T14:30:00Z"/>
                <w:b/>
                <w:sz w:val="16"/>
                <w:szCs w:val="16"/>
                <w:lang w:val="hr-HR" w:eastAsia="hr-HR"/>
              </w:rPr>
            </w:pPr>
            <w:ins w:id="3820" w:author="mariana" w:date="2013-01-09T14:30:00Z">
              <w:r w:rsidRPr="00055F82">
                <w:rPr>
                  <w:b/>
                  <w:sz w:val="16"/>
                  <w:szCs w:val="16"/>
                  <w:lang w:val="hr-HR" w:eastAsia="hr-HR"/>
                </w:rPr>
                <w:t>N38 - N6</w:t>
              </w:r>
            </w:ins>
          </w:p>
        </w:tc>
        <w:tc>
          <w:tcPr>
            <w:tcW w:w="934" w:type="dxa"/>
            <w:shd w:val="clear" w:color="auto" w:fill="auto"/>
            <w:noWrap/>
            <w:vAlign w:val="center"/>
            <w:hideMark/>
          </w:tcPr>
          <w:p w:rsidR="00893544" w:rsidRPr="00055F82" w:rsidRDefault="00893544" w:rsidP="00D23B48">
            <w:pPr>
              <w:jc w:val="center"/>
              <w:rPr>
                <w:ins w:id="3821" w:author="mariana" w:date="2013-01-09T14:30:00Z"/>
                <w:b/>
                <w:sz w:val="16"/>
                <w:szCs w:val="16"/>
                <w:lang w:val="hr-HR" w:eastAsia="hr-HR"/>
              </w:rPr>
            </w:pPr>
            <w:ins w:id="3822" w:author="mariana" w:date="2013-01-09T14:30:00Z">
              <w:r w:rsidRPr="00055F82">
                <w:rPr>
                  <w:b/>
                  <w:sz w:val="16"/>
                  <w:szCs w:val="16"/>
                  <w:lang w:val="hr-HR" w:eastAsia="hr-HR"/>
                </w:rPr>
                <w:t>1</w:t>
              </w:r>
              <w:r w:rsidRPr="00055F82">
                <w:rPr>
                  <w:sz w:val="16"/>
                  <w:szCs w:val="16"/>
                  <w:vertAlign w:val="subscript"/>
                  <w:lang w:val="hr-HR" w:eastAsia="hr-HR"/>
                </w:rPr>
                <w:t>(28)</w:t>
              </w:r>
            </w:ins>
          </w:p>
        </w:tc>
        <w:tc>
          <w:tcPr>
            <w:tcW w:w="955" w:type="dxa"/>
            <w:shd w:val="clear" w:color="auto" w:fill="auto"/>
            <w:noWrap/>
            <w:vAlign w:val="center"/>
            <w:hideMark/>
          </w:tcPr>
          <w:p w:rsidR="00893544" w:rsidRPr="00055F82" w:rsidRDefault="00893544" w:rsidP="00D23B48">
            <w:pPr>
              <w:jc w:val="center"/>
              <w:rPr>
                <w:ins w:id="3823" w:author="mariana" w:date="2013-01-09T14:30:00Z"/>
                <w:b/>
                <w:sz w:val="16"/>
                <w:szCs w:val="16"/>
                <w:lang w:val="hr-HR" w:eastAsia="hr-HR"/>
              </w:rPr>
            </w:pPr>
            <w:ins w:id="3824" w:author="mariana" w:date="2013-01-09T14:30:00Z">
              <w:r w:rsidRPr="00055F82">
                <w:rPr>
                  <w:b/>
                  <w:sz w:val="16"/>
                  <w:szCs w:val="16"/>
                  <w:lang w:val="hr-HR" w:eastAsia="hr-HR"/>
                </w:rPr>
                <w:t>1'</w:t>
              </w:r>
              <w:r w:rsidRPr="00055F82">
                <w:rPr>
                  <w:sz w:val="16"/>
                  <w:szCs w:val="16"/>
                  <w:vertAlign w:val="subscript"/>
                  <w:lang w:val="hr-HR" w:eastAsia="hr-HR"/>
                </w:rPr>
                <w:t>(28)</w:t>
              </w:r>
            </w:ins>
          </w:p>
        </w:tc>
        <w:tc>
          <w:tcPr>
            <w:tcW w:w="1065" w:type="dxa"/>
            <w:shd w:val="clear" w:color="auto" w:fill="auto"/>
            <w:noWrap/>
            <w:vAlign w:val="center"/>
            <w:hideMark/>
          </w:tcPr>
          <w:p w:rsidR="00893544" w:rsidRPr="00055F82" w:rsidRDefault="00893544" w:rsidP="00D23B48">
            <w:pPr>
              <w:jc w:val="center"/>
              <w:rPr>
                <w:ins w:id="3825" w:author="mariana" w:date="2013-01-09T14:30:00Z"/>
                <w:b/>
                <w:sz w:val="16"/>
                <w:szCs w:val="16"/>
                <w:lang w:val="hr-HR" w:eastAsia="hr-HR"/>
              </w:rPr>
            </w:pPr>
            <w:ins w:id="3826" w:author="mariana" w:date="2013-01-09T14:30:00Z">
              <w:r w:rsidRPr="00055F82">
                <w:rPr>
                  <w:b/>
                  <w:sz w:val="16"/>
                  <w:szCs w:val="16"/>
                  <w:lang w:val="hr-HR" w:eastAsia="hr-HR"/>
                </w:rPr>
                <w:t>V</w:t>
              </w:r>
            </w:ins>
          </w:p>
        </w:tc>
        <w:tc>
          <w:tcPr>
            <w:tcW w:w="1984" w:type="dxa"/>
            <w:shd w:val="clear" w:color="auto" w:fill="auto"/>
            <w:noWrap/>
            <w:vAlign w:val="center"/>
            <w:hideMark/>
          </w:tcPr>
          <w:p w:rsidR="00893544" w:rsidRPr="00055F82" w:rsidRDefault="00893544" w:rsidP="00D23B48">
            <w:pPr>
              <w:jc w:val="center"/>
              <w:rPr>
                <w:ins w:id="3827" w:author="mariana" w:date="2013-01-09T14:30:00Z"/>
                <w:b/>
                <w:sz w:val="16"/>
                <w:szCs w:val="16"/>
                <w:lang w:val="hr-HR" w:eastAsia="hr-HR"/>
              </w:rPr>
            </w:pPr>
            <w:ins w:id="3828" w:author="mariana" w:date="2013-01-09T14:30:00Z">
              <w:r w:rsidRPr="00055F82">
                <w:rPr>
                  <w:b/>
                  <w:sz w:val="16"/>
                  <w:szCs w:val="16"/>
                  <w:lang w:val="hr-HR" w:eastAsia="hr-HR"/>
                </w:rPr>
                <w:t>1</w:t>
              </w:r>
              <w:r w:rsidRPr="00055F82">
                <w:rPr>
                  <w:sz w:val="16"/>
                  <w:szCs w:val="16"/>
                  <w:vertAlign w:val="subscript"/>
                  <w:lang w:val="hr-HR" w:eastAsia="hr-HR"/>
                </w:rPr>
                <w:t>(7)</w:t>
              </w:r>
            </w:ins>
          </w:p>
        </w:tc>
        <w:tc>
          <w:tcPr>
            <w:tcW w:w="1794" w:type="dxa"/>
            <w:shd w:val="clear" w:color="auto" w:fill="auto"/>
            <w:noWrap/>
            <w:vAlign w:val="center"/>
            <w:hideMark/>
          </w:tcPr>
          <w:p w:rsidR="00893544" w:rsidRPr="00055F82" w:rsidRDefault="00893544" w:rsidP="00D23B48">
            <w:pPr>
              <w:jc w:val="center"/>
              <w:rPr>
                <w:ins w:id="3829" w:author="mariana" w:date="2013-01-09T14:30:00Z"/>
                <w:b/>
                <w:sz w:val="16"/>
                <w:szCs w:val="16"/>
                <w:lang w:val="hr-HR" w:eastAsia="hr-HR"/>
              </w:rPr>
            </w:pPr>
            <w:ins w:id="3830" w:author="mariana" w:date="2013-01-09T14:30:00Z">
              <w:r w:rsidRPr="00055F82">
                <w:rPr>
                  <w:b/>
                  <w:sz w:val="16"/>
                  <w:szCs w:val="16"/>
                  <w:lang w:val="hr-HR" w:eastAsia="hr-HR"/>
                </w:rPr>
                <w:t>1'</w:t>
              </w:r>
              <w:r w:rsidRPr="00055F82">
                <w:rPr>
                  <w:sz w:val="16"/>
                  <w:szCs w:val="16"/>
                  <w:vertAlign w:val="subscript"/>
                  <w:lang w:val="hr-HR" w:eastAsia="hr-HR"/>
                </w:rPr>
                <w:t>(7)</w:t>
              </w:r>
              <w:r w:rsidRPr="00055F82">
                <w:rPr>
                  <w:b/>
                  <w:sz w:val="16"/>
                  <w:szCs w:val="16"/>
                  <w:lang w:val="hr-HR" w:eastAsia="hr-HR"/>
                </w:rPr>
                <w:t>, 2'</w:t>
              </w:r>
              <w:r w:rsidRPr="00055F82">
                <w:rPr>
                  <w:sz w:val="16"/>
                  <w:szCs w:val="16"/>
                  <w:vertAlign w:val="subscript"/>
                  <w:lang w:val="hr-HR" w:eastAsia="hr-HR"/>
                </w:rPr>
                <w:t>(7)</w:t>
              </w:r>
              <w:r w:rsidRPr="00055F82">
                <w:rPr>
                  <w:b/>
                  <w:sz w:val="16"/>
                  <w:szCs w:val="16"/>
                  <w:lang w:val="hr-HR" w:eastAsia="hr-HR"/>
                </w:rPr>
                <w:t>, 3'</w:t>
              </w:r>
              <w:r w:rsidRPr="00055F82">
                <w:rPr>
                  <w:sz w:val="16"/>
                  <w:szCs w:val="16"/>
                  <w:vertAlign w:val="subscript"/>
                  <w:lang w:val="hr-HR" w:eastAsia="hr-HR"/>
                </w:rPr>
                <w:t>(7)</w:t>
              </w:r>
              <w:r w:rsidRPr="00055F82">
                <w:rPr>
                  <w:b/>
                  <w:sz w:val="16"/>
                  <w:szCs w:val="16"/>
                  <w:lang w:val="hr-HR" w:eastAsia="hr-HR"/>
                </w:rPr>
                <w:t>, 4'</w:t>
              </w:r>
              <w:r w:rsidRPr="00055F82">
                <w:rPr>
                  <w:sz w:val="16"/>
                  <w:szCs w:val="16"/>
                  <w:vertAlign w:val="subscript"/>
                  <w:lang w:val="hr-HR" w:eastAsia="hr-HR"/>
                </w:rPr>
                <w:t>(7)</w:t>
              </w:r>
            </w:ins>
          </w:p>
        </w:tc>
        <w:tc>
          <w:tcPr>
            <w:tcW w:w="1011" w:type="dxa"/>
            <w:shd w:val="clear" w:color="auto" w:fill="auto"/>
            <w:noWrap/>
            <w:vAlign w:val="center"/>
            <w:hideMark/>
          </w:tcPr>
          <w:p w:rsidR="00893544" w:rsidRPr="00055F82" w:rsidRDefault="00893544" w:rsidP="00D23B48">
            <w:pPr>
              <w:jc w:val="center"/>
              <w:rPr>
                <w:ins w:id="3831" w:author="mariana" w:date="2013-01-09T14:30:00Z"/>
                <w:b/>
                <w:sz w:val="16"/>
                <w:szCs w:val="16"/>
                <w:lang w:val="hr-HR" w:eastAsia="hr-HR"/>
              </w:rPr>
            </w:pPr>
            <w:ins w:id="3832" w:author="mariana" w:date="2013-01-09T14:30:00Z">
              <w:r w:rsidRPr="00055F82">
                <w:rPr>
                  <w:b/>
                  <w:sz w:val="16"/>
                  <w:szCs w:val="16"/>
                  <w:lang w:val="hr-HR" w:eastAsia="hr-HR"/>
                </w:rPr>
                <w:t>V</w:t>
              </w:r>
            </w:ins>
          </w:p>
        </w:tc>
      </w:tr>
      <w:tr w:rsidR="00893544" w:rsidRPr="00055F82" w:rsidTr="00D23B48">
        <w:trPr>
          <w:cantSplit/>
          <w:trHeight w:val="238"/>
          <w:ins w:id="3833" w:author="mariana" w:date="2013-01-09T14:30:00Z"/>
        </w:trPr>
        <w:tc>
          <w:tcPr>
            <w:tcW w:w="1196" w:type="dxa"/>
            <w:shd w:val="clear" w:color="auto" w:fill="D9D9D9"/>
            <w:noWrap/>
            <w:vAlign w:val="center"/>
            <w:hideMark/>
          </w:tcPr>
          <w:p w:rsidR="00893544" w:rsidRPr="00055F82" w:rsidRDefault="00893544" w:rsidP="00D23B48">
            <w:pPr>
              <w:jc w:val="center"/>
              <w:rPr>
                <w:ins w:id="3834" w:author="mariana" w:date="2013-01-09T14:30:00Z"/>
                <w:b/>
                <w:sz w:val="16"/>
                <w:szCs w:val="16"/>
                <w:lang w:val="hr-HR" w:eastAsia="hr-HR"/>
              </w:rPr>
            </w:pPr>
            <w:ins w:id="3835" w:author="mariana" w:date="2013-01-09T14:30:00Z">
              <w:r w:rsidRPr="00055F82">
                <w:rPr>
                  <w:b/>
                  <w:sz w:val="16"/>
                  <w:szCs w:val="16"/>
                  <w:lang w:val="hr-HR" w:eastAsia="hr-HR"/>
                </w:rPr>
                <w:t>N7 - N6</w:t>
              </w:r>
            </w:ins>
          </w:p>
        </w:tc>
        <w:tc>
          <w:tcPr>
            <w:tcW w:w="934" w:type="dxa"/>
            <w:shd w:val="clear" w:color="auto" w:fill="auto"/>
            <w:noWrap/>
            <w:vAlign w:val="center"/>
            <w:hideMark/>
          </w:tcPr>
          <w:p w:rsidR="00893544" w:rsidRPr="00055F82" w:rsidRDefault="00893544" w:rsidP="00D23B48">
            <w:pPr>
              <w:jc w:val="center"/>
              <w:rPr>
                <w:ins w:id="3836" w:author="mariana" w:date="2013-01-09T14:30:00Z"/>
                <w:b/>
                <w:sz w:val="16"/>
                <w:szCs w:val="16"/>
                <w:lang w:val="hr-HR" w:eastAsia="hr-HR"/>
              </w:rPr>
            </w:pPr>
            <w:ins w:id="3837" w:author="mariana" w:date="2013-01-09T14:30:00Z">
              <w:r w:rsidRPr="00055F82">
                <w:rPr>
                  <w:b/>
                  <w:sz w:val="16"/>
                  <w:szCs w:val="16"/>
                  <w:lang w:val="hr-HR" w:eastAsia="hr-HR"/>
                </w:rPr>
                <w:t>3</w:t>
              </w:r>
              <w:r w:rsidRPr="00055F82">
                <w:rPr>
                  <w:sz w:val="16"/>
                  <w:szCs w:val="16"/>
                  <w:vertAlign w:val="subscript"/>
                  <w:lang w:val="hr-HR" w:eastAsia="hr-HR"/>
                </w:rPr>
                <w:t>(28)</w:t>
              </w:r>
            </w:ins>
          </w:p>
        </w:tc>
        <w:tc>
          <w:tcPr>
            <w:tcW w:w="955" w:type="dxa"/>
            <w:shd w:val="clear" w:color="auto" w:fill="auto"/>
            <w:noWrap/>
            <w:vAlign w:val="center"/>
            <w:hideMark/>
          </w:tcPr>
          <w:p w:rsidR="00893544" w:rsidRPr="00055F82" w:rsidRDefault="00893544" w:rsidP="00D23B48">
            <w:pPr>
              <w:jc w:val="center"/>
              <w:rPr>
                <w:ins w:id="3838" w:author="mariana" w:date="2013-01-09T14:30:00Z"/>
                <w:b/>
                <w:sz w:val="16"/>
                <w:szCs w:val="16"/>
                <w:lang w:val="hr-HR" w:eastAsia="hr-HR"/>
              </w:rPr>
            </w:pPr>
            <w:ins w:id="3839" w:author="mariana" w:date="2013-01-09T14:30:00Z">
              <w:r w:rsidRPr="00055F82">
                <w:rPr>
                  <w:b/>
                  <w:sz w:val="16"/>
                  <w:szCs w:val="16"/>
                  <w:lang w:val="hr-HR" w:eastAsia="hr-HR"/>
                </w:rPr>
                <w:t>3'</w:t>
              </w:r>
              <w:r w:rsidRPr="00055F82">
                <w:rPr>
                  <w:sz w:val="16"/>
                  <w:szCs w:val="16"/>
                  <w:vertAlign w:val="subscript"/>
                  <w:lang w:val="hr-HR" w:eastAsia="hr-HR"/>
                </w:rPr>
                <w:t>(28)</w:t>
              </w:r>
            </w:ins>
          </w:p>
        </w:tc>
        <w:tc>
          <w:tcPr>
            <w:tcW w:w="1065" w:type="dxa"/>
            <w:shd w:val="clear" w:color="auto" w:fill="auto"/>
            <w:noWrap/>
            <w:vAlign w:val="center"/>
            <w:hideMark/>
          </w:tcPr>
          <w:p w:rsidR="00893544" w:rsidRPr="00055F82" w:rsidRDefault="00893544" w:rsidP="00D23B48">
            <w:pPr>
              <w:jc w:val="center"/>
              <w:rPr>
                <w:ins w:id="3840" w:author="mariana" w:date="2013-01-09T14:30:00Z"/>
                <w:b/>
                <w:sz w:val="16"/>
                <w:szCs w:val="16"/>
                <w:lang w:val="hr-HR" w:eastAsia="hr-HR"/>
              </w:rPr>
            </w:pPr>
            <w:ins w:id="3841" w:author="mariana" w:date="2013-01-09T14:30:00Z">
              <w:r w:rsidRPr="00055F82">
                <w:rPr>
                  <w:b/>
                  <w:sz w:val="16"/>
                  <w:szCs w:val="16"/>
                  <w:lang w:val="hr-HR" w:eastAsia="hr-HR"/>
                </w:rPr>
                <w:t>V</w:t>
              </w:r>
            </w:ins>
          </w:p>
        </w:tc>
        <w:tc>
          <w:tcPr>
            <w:tcW w:w="1984" w:type="dxa"/>
            <w:shd w:val="clear" w:color="auto" w:fill="auto"/>
            <w:noWrap/>
            <w:vAlign w:val="center"/>
            <w:hideMark/>
          </w:tcPr>
          <w:p w:rsidR="00893544" w:rsidRPr="00055F82" w:rsidRDefault="00893544" w:rsidP="00D23B48">
            <w:pPr>
              <w:jc w:val="center"/>
              <w:rPr>
                <w:ins w:id="3842" w:author="mariana" w:date="2013-01-09T14:30:00Z"/>
                <w:b/>
                <w:sz w:val="16"/>
                <w:szCs w:val="16"/>
                <w:lang w:val="hr-HR" w:eastAsia="hr-HR"/>
              </w:rPr>
            </w:pPr>
            <w:ins w:id="3843" w:author="mariana" w:date="2013-01-09T14:30:00Z">
              <w:r w:rsidRPr="00055F82">
                <w:rPr>
                  <w:b/>
                  <w:sz w:val="16"/>
                  <w:szCs w:val="16"/>
                  <w:lang w:val="hr-HR" w:eastAsia="hr-HR"/>
                </w:rPr>
                <w:t>3</w:t>
              </w:r>
              <w:r w:rsidRPr="00055F82">
                <w:rPr>
                  <w:sz w:val="16"/>
                  <w:szCs w:val="16"/>
                  <w:vertAlign w:val="subscript"/>
                  <w:lang w:val="hr-HR" w:eastAsia="hr-HR"/>
                </w:rPr>
                <w:t>(7)</w:t>
              </w:r>
            </w:ins>
          </w:p>
        </w:tc>
        <w:tc>
          <w:tcPr>
            <w:tcW w:w="1794" w:type="dxa"/>
            <w:shd w:val="clear" w:color="auto" w:fill="auto"/>
            <w:noWrap/>
            <w:vAlign w:val="center"/>
            <w:hideMark/>
          </w:tcPr>
          <w:p w:rsidR="00893544" w:rsidRPr="00055F82" w:rsidRDefault="00893544" w:rsidP="00D23B48">
            <w:pPr>
              <w:jc w:val="center"/>
              <w:rPr>
                <w:ins w:id="3844" w:author="mariana" w:date="2013-01-09T14:30:00Z"/>
                <w:b/>
                <w:sz w:val="16"/>
                <w:szCs w:val="16"/>
                <w:lang w:val="hr-HR" w:eastAsia="hr-HR"/>
              </w:rPr>
            </w:pPr>
            <w:ins w:id="3845" w:author="mariana" w:date="2013-01-09T14:30:00Z">
              <w:r w:rsidRPr="00055F82">
                <w:rPr>
                  <w:b/>
                  <w:sz w:val="16"/>
                  <w:szCs w:val="16"/>
                  <w:lang w:val="hr-HR" w:eastAsia="hr-HR"/>
                </w:rPr>
                <w:t>6'</w:t>
              </w:r>
              <w:r w:rsidRPr="00055F82">
                <w:rPr>
                  <w:sz w:val="16"/>
                  <w:szCs w:val="16"/>
                  <w:vertAlign w:val="subscript"/>
                  <w:lang w:val="hr-HR" w:eastAsia="hr-HR"/>
                </w:rPr>
                <w:t>(7)</w:t>
              </w:r>
              <w:r w:rsidRPr="00055F82">
                <w:rPr>
                  <w:b/>
                  <w:sz w:val="16"/>
                  <w:szCs w:val="16"/>
                  <w:lang w:val="hr-HR" w:eastAsia="hr-HR"/>
                </w:rPr>
                <w:t>, 7'</w:t>
              </w:r>
              <w:r w:rsidRPr="00055F82">
                <w:rPr>
                  <w:sz w:val="16"/>
                  <w:szCs w:val="16"/>
                  <w:vertAlign w:val="subscript"/>
                  <w:lang w:val="hr-HR" w:eastAsia="hr-HR"/>
                </w:rPr>
                <w:t>(7)</w:t>
              </w:r>
              <w:r w:rsidRPr="00055F82">
                <w:rPr>
                  <w:b/>
                  <w:sz w:val="16"/>
                  <w:szCs w:val="16"/>
                  <w:lang w:val="hr-HR" w:eastAsia="hr-HR"/>
                </w:rPr>
                <w:t>, 8'</w:t>
              </w:r>
              <w:r w:rsidRPr="00055F82">
                <w:rPr>
                  <w:sz w:val="16"/>
                  <w:szCs w:val="16"/>
                  <w:vertAlign w:val="subscript"/>
                  <w:lang w:val="hr-HR" w:eastAsia="hr-HR"/>
                </w:rPr>
                <w:t>(7)</w:t>
              </w:r>
              <w:r w:rsidRPr="00055F82">
                <w:rPr>
                  <w:b/>
                  <w:sz w:val="16"/>
                  <w:szCs w:val="16"/>
                  <w:lang w:val="hr-HR" w:eastAsia="hr-HR"/>
                </w:rPr>
                <w:t>, 9'</w:t>
              </w:r>
              <w:r w:rsidRPr="00055F82">
                <w:rPr>
                  <w:sz w:val="16"/>
                  <w:szCs w:val="16"/>
                  <w:vertAlign w:val="subscript"/>
                  <w:lang w:val="hr-HR" w:eastAsia="hr-HR"/>
                </w:rPr>
                <w:t>(7)</w:t>
              </w:r>
            </w:ins>
          </w:p>
        </w:tc>
        <w:tc>
          <w:tcPr>
            <w:tcW w:w="1011" w:type="dxa"/>
            <w:shd w:val="clear" w:color="auto" w:fill="auto"/>
            <w:noWrap/>
            <w:vAlign w:val="center"/>
            <w:hideMark/>
          </w:tcPr>
          <w:p w:rsidR="00893544" w:rsidRPr="00055F82" w:rsidRDefault="00893544" w:rsidP="00D23B48">
            <w:pPr>
              <w:jc w:val="center"/>
              <w:rPr>
                <w:ins w:id="3846" w:author="mariana" w:date="2013-01-09T14:30:00Z"/>
                <w:b/>
                <w:sz w:val="16"/>
                <w:szCs w:val="16"/>
                <w:lang w:val="hr-HR" w:eastAsia="hr-HR"/>
              </w:rPr>
            </w:pPr>
            <w:ins w:id="3847" w:author="mariana" w:date="2013-01-09T14:30:00Z">
              <w:r w:rsidRPr="00055F82">
                <w:rPr>
                  <w:b/>
                  <w:sz w:val="16"/>
                  <w:szCs w:val="16"/>
                  <w:lang w:val="hr-HR" w:eastAsia="hr-HR"/>
                </w:rPr>
                <w:t>V</w:t>
              </w:r>
            </w:ins>
          </w:p>
        </w:tc>
      </w:tr>
      <w:tr w:rsidR="00893544" w:rsidRPr="00055F82" w:rsidTr="00D23B48">
        <w:trPr>
          <w:cantSplit/>
          <w:trHeight w:val="238"/>
          <w:ins w:id="3848" w:author="mariana" w:date="2013-01-09T14:30:00Z"/>
        </w:trPr>
        <w:tc>
          <w:tcPr>
            <w:tcW w:w="1196" w:type="dxa"/>
            <w:shd w:val="clear" w:color="auto" w:fill="D9D9D9"/>
            <w:noWrap/>
            <w:vAlign w:val="center"/>
            <w:hideMark/>
          </w:tcPr>
          <w:p w:rsidR="00893544" w:rsidRPr="00055F82" w:rsidRDefault="00893544" w:rsidP="00D23B48">
            <w:pPr>
              <w:jc w:val="center"/>
              <w:rPr>
                <w:ins w:id="3849" w:author="mariana" w:date="2013-01-09T14:30:00Z"/>
                <w:b/>
                <w:sz w:val="16"/>
                <w:szCs w:val="16"/>
                <w:lang w:val="hr-HR" w:eastAsia="hr-HR"/>
              </w:rPr>
            </w:pPr>
            <w:ins w:id="3850" w:author="mariana" w:date="2013-01-09T14:30:00Z">
              <w:r w:rsidRPr="00055F82">
                <w:rPr>
                  <w:b/>
                  <w:sz w:val="16"/>
                  <w:szCs w:val="16"/>
                  <w:lang w:val="hr-HR" w:eastAsia="hr-HR"/>
                </w:rPr>
                <w:t>N38 - N25</w:t>
              </w:r>
            </w:ins>
          </w:p>
        </w:tc>
        <w:tc>
          <w:tcPr>
            <w:tcW w:w="934" w:type="dxa"/>
            <w:shd w:val="clear" w:color="auto" w:fill="auto"/>
            <w:noWrap/>
            <w:vAlign w:val="center"/>
            <w:hideMark/>
          </w:tcPr>
          <w:p w:rsidR="00893544" w:rsidRPr="00055F82" w:rsidRDefault="00893544" w:rsidP="00D23B48">
            <w:pPr>
              <w:jc w:val="center"/>
              <w:rPr>
                <w:ins w:id="3851" w:author="mariana" w:date="2013-01-09T14:30:00Z"/>
                <w:b/>
                <w:sz w:val="16"/>
                <w:szCs w:val="16"/>
                <w:lang w:val="hr-HR" w:eastAsia="hr-HR"/>
              </w:rPr>
            </w:pPr>
            <w:ins w:id="3852" w:author="mariana" w:date="2013-01-09T14:30:00Z">
              <w:r w:rsidRPr="00055F82">
                <w:rPr>
                  <w:b/>
                  <w:sz w:val="16"/>
                  <w:szCs w:val="16"/>
                  <w:lang w:val="hr-HR" w:eastAsia="hr-HR"/>
                </w:rPr>
                <w:t>1</w:t>
              </w:r>
              <w:r w:rsidRPr="00055F82">
                <w:rPr>
                  <w:sz w:val="16"/>
                  <w:szCs w:val="16"/>
                  <w:vertAlign w:val="subscript"/>
                  <w:lang w:val="hr-HR" w:eastAsia="hr-HR"/>
                </w:rPr>
                <w:t>(28)</w:t>
              </w:r>
            </w:ins>
          </w:p>
        </w:tc>
        <w:tc>
          <w:tcPr>
            <w:tcW w:w="955" w:type="dxa"/>
            <w:shd w:val="clear" w:color="auto" w:fill="auto"/>
            <w:noWrap/>
            <w:vAlign w:val="center"/>
            <w:hideMark/>
          </w:tcPr>
          <w:p w:rsidR="00893544" w:rsidRPr="00055F82" w:rsidRDefault="00893544" w:rsidP="00D23B48">
            <w:pPr>
              <w:jc w:val="center"/>
              <w:rPr>
                <w:ins w:id="3853" w:author="mariana" w:date="2013-01-09T14:30:00Z"/>
                <w:b/>
                <w:sz w:val="16"/>
                <w:szCs w:val="16"/>
                <w:lang w:val="hr-HR" w:eastAsia="hr-HR"/>
              </w:rPr>
            </w:pPr>
            <w:ins w:id="3854" w:author="mariana" w:date="2013-01-09T14:30:00Z">
              <w:r w:rsidRPr="00055F82">
                <w:rPr>
                  <w:b/>
                  <w:sz w:val="16"/>
                  <w:szCs w:val="16"/>
                  <w:lang w:val="hr-HR" w:eastAsia="hr-HR"/>
                </w:rPr>
                <w:t>1'</w:t>
              </w:r>
              <w:r w:rsidRPr="00055F82">
                <w:rPr>
                  <w:sz w:val="16"/>
                  <w:szCs w:val="16"/>
                  <w:vertAlign w:val="subscript"/>
                  <w:lang w:val="hr-HR" w:eastAsia="hr-HR"/>
                </w:rPr>
                <w:t>(28)</w:t>
              </w:r>
            </w:ins>
          </w:p>
        </w:tc>
        <w:tc>
          <w:tcPr>
            <w:tcW w:w="1065" w:type="dxa"/>
            <w:shd w:val="clear" w:color="auto" w:fill="auto"/>
            <w:noWrap/>
            <w:vAlign w:val="center"/>
            <w:hideMark/>
          </w:tcPr>
          <w:p w:rsidR="00893544" w:rsidRPr="00055F82" w:rsidRDefault="00893544" w:rsidP="00D23B48">
            <w:pPr>
              <w:jc w:val="center"/>
              <w:rPr>
                <w:ins w:id="3855" w:author="mariana" w:date="2013-01-09T14:30:00Z"/>
                <w:b/>
                <w:sz w:val="16"/>
                <w:szCs w:val="16"/>
                <w:lang w:val="hr-HR" w:eastAsia="hr-HR"/>
              </w:rPr>
            </w:pPr>
            <w:ins w:id="3856" w:author="mariana" w:date="2013-01-09T14:30:00Z">
              <w:r w:rsidRPr="00055F82">
                <w:rPr>
                  <w:b/>
                  <w:sz w:val="16"/>
                  <w:szCs w:val="16"/>
                  <w:lang w:val="hr-HR" w:eastAsia="hr-HR"/>
                </w:rPr>
                <w:t>V</w:t>
              </w:r>
            </w:ins>
          </w:p>
        </w:tc>
        <w:tc>
          <w:tcPr>
            <w:tcW w:w="1984" w:type="dxa"/>
            <w:shd w:val="clear" w:color="auto" w:fill="auto"/>
            <w:noWrap/>
            <w:vAlign w:val="center"/>
            <w:hideMark/>
          </w:tcPr>
          <w:p w:rsidR="00893544" w:rsidRPr="00055F82" w:rsidRDefault="00893544" w:rsidP="00D23B48">
            <w:pPr>
              <w:jc w:val="center"/>
              <w:rPr>
                <w:ins w:id="3857" w:author="mariana" w:date="2013-01-09T14:30:00Z"/>
                <w:b/>
                <w:sz w:val="16"/>
                <w:szCs w:val="16"/>
                <w:lang w:val="hr-HR" w:eastAsia="hr-HR"/>
              </w:rPr>
            </w:pPr>
            <w:ins w:id="3858" w:author="mariana" w:date="2013-01-09T14:30:00Z">
              <w:r w:rsidRPr="00055F82">
                <w:rPr>
                  <w:b/>
                  <w:sz w:val="16"/>
                  <w:szCs w:val="16"/>
                  <w:lang w:val="hr-HR" w:eastAsia="hr-HR"/>
                </w:rPr>
                <w:t>1</w:t>
              </w:r>
              <w:r w:rsidRPr="00055F82">
                <w:rPr>
                  <w:sz w:val="16"/>
                  <w:szCs w:val="16"/>
                  <w:vertAlign w:val="subscript"/>
                  <w:lang w:val="hr-HR" w:eastAsia="hr-HR"/>
                </w:rPr>
                <w:t>(7)</w:t>
              </w:r>
              <w:r w:rsidRPr="00055F82">
                <w:rPr>
                  <w:b/>
                  <w:sz w:val="16"/>
                  <w:szCs w:val="16"/>
                  <w:lang w:val="hr-HR" w:eastAsia="hr-HR"/>
                </w:rPr>
                <w:t>, 2</w:t>
              </w:r>
              <w:r w:rsidRPr="00055F82">
                <w:rPr>
                  <w:sz w:val="16"/>
                  <w:szCs w:val="16"/>
                  <w:vertAlign w:val="subscript"/>
                  <w:lang w:val="hr-HR" w:eastAsia="hr-HR"/>
                </w:rPr>
                <w:t>(7)</w:t>
              </w:r>
              <w:r w:rsidRPr="00055F82">
                <w:rPr>
                  <w:b/>
                  <w:sz w:val="16"/>
                  <w:szCs w:val="16"/>
                  <w:lang w:val="hr-HR" w:eastAsia="hr-HR"/>
                </w:rPr>
                <w:t>, 3</w:t>
              </w:r>
              <w:r w:rsidRPr="00055F82">
                <w:rPr>
                  <w:sz w:val="16"/>
                  <w:szCs w:val="16"/>
                  <w:vertAlign w:val="subscript"/>
                  <w:lang w:val="hr-HR" w:eastAsia="hr-HR"/>
                </w:rPr>
                <w:t>(7)</w:t>
              </w:r>
              <w:r w:rsidRPr="00055F82">
                <w:rPr>
                  <w:b/>
                  <w:sz w:val="16"/>
                  <w:szCs w:val="16"/>
                  <w:lang w:val="hr-HR" w:eastAsia="hr-HR"/>
                </w:rPr>
                <w:t>, 4</w:t>
              </w:r>
              <w:r w:rsidRPr="00055F82">
                <w:rPr>
                  <w:sz w:val="16"/>
                  <w:szCs w:val="16"/>
                  <w:vertAlign w:val="subscript"/>
                  <w:lang w:val="hr-HR" w:eastAsia="hr-HR"/>
                </w:rPr>
                <w:t>(7)</w:t>
              </w:r>
            </w:ins>
          </w:p>
        </w:tc>
        <w:tc>
          <w:tcPr>
            <w:tcW w:w="1794" w:type="dxa"/>
            <w:shd w:val="clear" w:color="auto" w:fill="auto"/>
            <w:noWrap/>
            <w:vAlign w:val="center"/>
            <w:hideMark/>
          </w:tcPr>
          <w:p w:rsidR="00893544" w:rsidRPr="00055F82" w:rsidRDefault="00893544" w:rsidP="00D23B48">
            <w:pPr>
              <w:jc w:val="center"/>
              <w:rPr>
                <w:ins w:id="3859" w:author="mariana" w:date="2013-01-09T14:30:00Z"/>
                <w:b/>
                <w:sz w:val="16"/>
                <w:szCs w:val="16"/>
                <w:lang w:val="hr-HR" w:eastAsia="hr-HR"/>
              </w:rPr>
            </w:pPr>
            <w:ins w:id="3860" w:author="mariana" w:date="2013-01-09T14:30:00Z">
              <w:r w:rsidRPr="00055F82">
                <w:rPr>
                  <w:b/>
                  <w:sz w:val="16"/>
                  <w:szCs w:val="16"/>
                  <w:lang w:val="hr-HR" w:eastAsia="hr-HR"/>
                </w:rPr>
                <w:t>1'</w:t>
              </w:r>
              <w:r w:rsidRPr="00055F82">
                <w:rPr>
                  <w:sz w:val="16"/>
                  <w:szCs w:val="16"/>
                  <w:vertAlign w:val="subscript"/>
                  <w:lang w:val="hr-HR" w:eastAsia="hr-HR"/>
                </w:rPr>
                <w:t>(7)</w:t>
              </w:r>
            </w:ins>
          </w:p>
        </w:tc>
        <w:tc>
          <w:tcPr>
            <w:tcW w:w="1011" w:type="dxa"/>
            <w:shd w:val="clear" w:color="auto" w:fill="auto"/>
            <w:noWrap/>
            <w:vAlign w:val="center"/>
            <w:hideMark/>
          </w:tcPr>
          <w:p w:rsidR="00893544" w:rsidRPr="00055F82" w:rsidRDefault="00893544" w:rsidP="00D23B48">
            <w:pPr>
              <w:jc w:val="center"/>
              <w:rPr>
                <w:ins w:id="3861" w:author="mariana" w:date="2013-01-09T14:30:00Z"/>
                <w:b/>
                <w:sz w:val="16"/>
                <w:szCs w:val="16"/>
                <w:lang w:val="hr-HR" w:eastAsia="hr-HR"/>
              </w:rPr>
            </w:pPr>
            <w:ins w:id="3862" w:author="mariana" w:date="2013-01-09T14:30:00Z">
              <w:r w:rsidRPr="00055F82">
                <w:rPr>
                  <w:b/>
                  <w:sz w:val="16"/>
                  <w:szCs w:val="16"/>
                  <w:lang w:val="hr-HR" w:eastAsia="hr-HR"/>
                </w:rPr>
                <w:t>V</w:t>
              </w:r>
            </w:ins>
          </w:p>
        </w:tc>
      </w:tr>
      <w:tr w:rsidR="00893544" w:rsidRPr="00055F82" w:rsidTr="00D23B48">
        <w:trPr>
          <w:cantSplit/>
          <w:trHeight w:val="238"/>
          <w:ins w:id="3863" w:author="mariana" w:date="2013-01-09T14:30:00Z"/>
        </w:trPr>
        <w:tc>
          <w:tcPr>
            <w:tcW w:w="1196" w:type="dxa"/>
            <w:shd w:val="clear" w:color="auto" w:fill="D9D9D9"/>
            <w:noWrap/>
            <w:vAlign w:val="center"/>
            <w:hideMark/>
          </w:tcPr>
          <w:p w:rsidR="00893544" w:rsidRPr="00055F82" w:rsidRDefault="00893544" w:rsidP="00D23B48">
            <w:pPr>
              <w:jc w:val="center"/>
              <w:rPr>
                <w:ins w:id="3864" w:author="mariana" w:date="2013-01-09T14:30:00Z"/>
                <w:b/>
                <w:sz w:val="16"/>
                <w:szCs w:val="16"/>
                <w:lang w:val="hr-HR" w:eastAsia="hr-HR"/>
              </w:rPr>
            </w:pPr>
            <w:ins w:id="3865" w:author="mariana" w:date="2013-01-09T14:30:00Z">
              <w:r w:rsidRPr="00055F82">
                <w:rPr>
                  <w:b/>
                  <w:sz w:val="16"/>
                  <w:szCs w:val="16"/>
                  <w:lang w:val="hr-HR" w:eastAsia="hr-HR"/>
                </w:rPr>
                <w:t>N38 - N15</w:t>
              </w:r>
            </w:ins>
          </w:p>
        </w:tc>
        <w:tc>
          <w:tcPr>
            <w:tcW w:w="934" w:type="dxa"/>
            <w:shd w:val="clear" w:color="auto" w:fill="auto"/>
            <w:noWrap/>
            <w:vAlign w:val="center"/>
            <w:hideMark/>
          </w:tcPr>
          <w:p w:rsidR="00893544" w:rsidRPr="00055F82" w:rsidRDefault="00893544" w:rsidP="00D23B48">
            <w:pPr>
              <w:jc w:val="center"/>
              <w:rPr>
                <w:ins w:id="3866" w:author="mariana" w:date="2013-01-09T14:30:00Z"/>
                <w:b/>
                <w:sz w:val="16"/>
                <w:szCs w:val="16"/>
                <w:lang w:val="hr-HR" w:eastAsia="hr-HR"/>
              </w:rPr>
            </w:pPr>
            <w:ins w:id="3867" w:author="mariana" w:date="2013-01-09T14:30:00Z">
              <w:r w:rsidRPr="00055F82">
                <w:rPr>
                  <w:b/>
                  <w:sz w:val="16"/>
                  <w:szCs w:val="16"/>
                  <w:lang w:val="hr-HR" w:eastAsia="hr-HR"/>
                </w:rPr>
                <w:t>1</w:t>
              </w:r>
              <w:r w:rsidRPr="00055F82">
                <w:rPr>
                  <w:sz w:val="16"/>
                  <w:szCs w:val="16"/>
                  <w:vertAlign w:val="subscript"/>
                  <w:lang w:val="hr-HR" w:eastAsia="hr-HR"/>
                </w:rPr>
                <w:t>(28)</w:t>
              </w:r>
            </w:ins>
          </w:p>
        </w:tc>
        <w:tc>
          <w:tcPr>
            <w:tcW w:w="955" w:type="dxa"/>
            <w:shd w:val="clear" w:color="auto" w:fill="auto"/>
            <w:noWrap/>
            <w:vAlign w:val="center"/>
            <w:hideMark/>
          </w:tcPr>
          <w:p w:rsidR="00893544" w:rsidRPr="00055F82" w:rsidRDefault="00893544" w:rsidP="00D23B48">
            <w:pPr>
              <w:jc w:val="center"/>
              <w:rPr>
                <w:ins w:id="3868" w:author="mariana" w:date="2013-01-09T14:30:00Z"/>
                <w:b/>
                <w:sz w:val="16"/>
                <w:szCs w:val="16"/>
                <w:lang w:val="hr-HR" w:eastAsia="hr-HR"/>
              </w:rPr>
            </w:pPr>
            <w:ins w:id="3869" w:author="mariana" w:date="2013-01-09T14:30:00Z">
              <w:r w:rsidRPr="00055F82">
                <w:rPr>
                  <w:b/>
                  <w:sz w:val="16"/>
                  <w:szCs w:val="16"/>
                  <w:lang w:val="hr-HR" w:eastAsia="hr-HR"/>
                </w:rPr>
                <w:t>1'</w:t>
              </w:r>
              <w:r w:rsidRPr="00055F82">
                <w:rPr>
                  <w:sz w:val="16"/>
                  <w:szCs w:val="16"/>
                  <w:vertAlign w:val="subscript"/>
                  <w:lang w:val="hr-HR" w:eastAsia="hr-HR"/>
                </w:rPr>
                <w:t>(28)</w:t>
              </w:r>
            </w:ins>
          </w:p>
        </w:tc>
        <w:tc>
          <w:tcPr>
            <w:tcW w:w="1065" w:type="dxa"/>
            <w:shd w:val="clear" w:color="auto" w:fill="auto"/>
            <w:noWrap/>
            <w:vAlign w:val="center"/>
            <w:hideMark/>
          </w:tcPr>
          <w:p w:rsidR="00893544" w:rsidRPr="00055F82" w:rsidRDefault="00893544" w:rsidP="00D23B48">
            <w:pPr>
              <w:jc w:val="center"/>
              <w:rPr>
                <w:ins w:id="3870" w:author="mariana" w:date="2013-01-09T14:30:00Z"/>
                <w:b/>
                <w:sz w:val="16"/>
                <w:szCs w:val="16"/>
                <w:lang w:val="hr-HR" w:eastAsia="hr-HR"/>
              </w:rPr>
            </w:pPr>
            <w:ins w:id="3871" w:author="mariana" w:date="2013-01-09T14:30:00Z">
              <w:r w:rsidRPr="00055F82">
                <w:rPr>
                  <w:b/>
                  <w:sz w:val="16"/>
                  <w:szCs w:val="16"/>
                  <w:lang w:val="hr-HR" w:eastAsia="hr-HR"/>
                </w:rPr>
                <w:t>V</w:t>
              </w:r>
            </w:ins>
          </w:p>
        </w:tc>
        <w:tc>
          <w:tcPr>
            <w:tcW w:w="1984" w:type="dxa"/>
            <w:shd w:val="clear" w:color="auto" w:fill="auto"/>
            <w:noWrap/>
            <w:vAlign w:val="center"/>
            <w:hideMark/>
          </w:tcPr>
          <w:p w:rsidR="00893544" w:rsidRPr="00055F82" w:rsidRDefault="00893544" w:rsidP="00D23B48">
            <w:pPr>
              <w:jc w:val="center"/>
              <w:rPr>
                <w:ins w:id="3872" w:author="mariana" w:date="2013-01-09T14:30:00Z"/>
                <w:b/>
                <w:sz w:val="16"/>
                <w:szCs w:val="16"/>
                <w:lang w:val="hr-HR" w:eastAsia="hr-HR"/>
              </w:rPr>
            </w:pPr>
            <w:ins w:id="3873" w:author="mariana" w:date="2013-01-09T14:30:00Z">
              <w:r w:rsidRPr="00055F82">
                <w:rPr>
                  <w:b/>
                  <w:sz w:val="16"/>
                  <w:szCs w:val="16"/>
                  <w:lang w:val="hr-HR" w:eastAsia="hr-HR"/>
                </w:rPr>
                <w:t>1</w:t>
              </w:r>
              <w:r w:rsidRPr="00055F82">
                <w:rPr>
                  <w:sz w:val="16"/>
                  <w:szCs w:val="16"/>
                  <w:vertAlign w:val="subscript"/>
                  <w:lang w:val="hr-HR" w:eastAsia="hr-HR"/>
                </w:rPr>
                <w:t>(7)</w:t>
              </w:r>
              <w:r w:rsidRPr="00055F82">
                <w:rPr>
                  <w:b/>
                  <w:sz w:val="16"/>
                  <w:szCs w:val="16"/>
                  <w:lang w:val="hr-HR" w:eastAsia="hr-HR"/>
                </w:rPr>
                <w:t>, 2</w:t>
              </w:r>
              <w:r w:rsidRPr="00055F82">
                <w:rPr>
                  <w:sz w:val="16"/>
                  <w:szCs w:val="16"/>
                  <w:vertAlign w:val="subscript"/>
                  <w:lang w:val="hr-HR" w:eastAsia="hr-HR"/>
                </w:rPr>
                <w:t>(7)</w:t>
              </w:r>
              <w:r w:rsidRPr="00055F82">
                <w:rPr>
                  <w:b/>
                  <w:sz w:val="16"/>
                  <w:szCs w:val="16"/>
                  <w:lang w:val="hr-HR" w:eastAsia="hr-HR"/>
                </w:rPr>
                <w:t>, 3</w:t>
              </w:r>
              <w:r w:rsidRPr="00055F82">
                <w:rPr>
                  <w:sz w:val="16"/>
                  <w:szCs w:val="16"/>
                  <w:vertAlign w:val="subscript"/>
                  <w:lang w:val="hr-HR" w:eastAsia="hr-HR"/>
                </w:rPr>
                <w:t>(7)</w:t>
              </w:r>
              <w:r w:rsidRPr="00055F82">
                <w:rPr>
                  <w:b/>
                  <w:sz w:val="16"/>
                  <w:szCs w:val="16"/>
                  <w:lang w:val="hr-HR" w:eastAsia="hr-HR"/>
                </w:rPr>
                <w:t>, 4</w:t>
              </w:r>
              <w:r w:rsidRPr="00055F82">
                <w:rPr>
                  <w:sz w:val="16"/>
                  <w:szCs w:val="16"/>
                  <w:vertAlign w:val="subscript"/>
                  <w:lang w:val="hr-HR" w:eastAsia="hr-HR"/>
                </w:rPr>
                <w:t>(7)</w:t>
              </w:r>
            </w:ins>
          </w:p>
        </w:tc>
        <w:tc>
          <w:tcPr>
            <w:tcW w:w="1794" w:type="dxa"/>
            <w:shd w:val="clear" w:color="auto" w:fill="auto"/>
            <w:noWrap/>
            <w:vAlign w:val="center"/>
            <w:hideMark/>
          </w:tcPr>
          <w:p w:rsidR="00893544" w:rsidRPr="00055F82" w:rsidRDefault="00893544" w:rsidP="00D23B48">
            <w:pPr>
              <w:jc w:val="center"/>
              <w:rPr>
                <w:ins w:id="3874" w:author="mariana" w:date="2013-01-09T14:30:00Z"/>
                <w:b/>
                <w:sz w:val="16"/>
                <w:szCs w:val="16"/>
                <w:lang w:val="hr-HR" w:eastAsia="hr-HR"/>
              </w:rPr>
            </w:pPr>
            <w:ins w:id="3875" w:author="mariana" w:date="2013-01-09T14:30:00Z">
              <w:r w:rsidRPr="00055F82">
                <w:rPr>
                  <w:b/>
                  <w:sz w:val="16"/>
                  <w:szCs w:val="16"/>
                  <w:lang w:val="hr-HR" w:eastAsia="hr-HR"/>
                </w:rPr>
                <w:t>1'</w:t>
              </w:r>
              <w:r w:rsidRPr="00055F82">
                <w:rPr>
                  <w:sz w:val="16"/>
                  <w:szCs w:val="16"/>
                  <w:vertAlign w:val="subscript"/>
                  <w:lang w:val="hr-HR" w:eastAsia="hr-HR"/>
                </w:rPr>
                <w:t>(7)</w:t>
              </w:r>
            </w:ins>
          </w:p>
        </w:tc>
        <w:tc>
          <w:tcPr>
            <w:tcW w:w="1011" w:type="dxa"/>
            <w:shd w:val="clear" w:color="auto" w:fill="auto"/>
            <w:noWrap/>
            <w:vAlign w:val="center"/>
            <w:hideMark/>
          </w:tcPr>
          <w:p w:rsidR="00893544" w:rsidRPr="00055F82" w:rsidRDefault="00893544" w:rsidP="00D23B48">
            <w:pPr>
              <w:jc w:val="center"/>
              <w:rPr>
                <w:ins w:id="3876" w:author="mariana" w:date="2013-01-09T14:30:00Z"/>
                <w:b/>
                <w:sz w:val="16"/>
                <w:szCs w:val="16"/>
                <w:lang w:val="hr-HR" w:eastAsia="hr-HR"/>
              </w:rPr>
            </w:pPr>
            <w:ins w:id="3877" w:author="mariana" w:date="2013-01-09T14:30:00Z">
              <w:r w:rsidRPr="00055F82">
                <w:rPr>
                  <w:b/>
                  <w:sz w:val="16"/>
                  <w:szCs w:val="16"/>
                  <w:lang w:val="hr-HR" w:eastAsia="hr-HR"/>
                </w:rPr>
                <w:t>V</w:t>
              </w:r>
            </w:ins>
          </w:p>
        </w:tc>
      </w:tr>
      <w:tr w:rsidR="00893544" w:rsidRPr="00055F82" w:rsidTr="00D23B48">
        <w:trPr>
          <w:cantSplit/>
          <w:trHeight w:val="238"/>
          <w:ins w:id="3878" w:author="mariana" w:date="2013-01-09T14:30:00Z"/>
        </w:trPr>
        <w:tc>
          <w:tcPr>
            <w:tcW w:w="1196" w:type="dxa"/>
            <w:shd w:val="clear" w:color="auto" w:fill="D9D9D9"/>
            <w:noWrap/>
            <w:vAlign w:val="center"/>
            <w:hideMark/>
          </w:tcPr>
          <w:p w:rsidR="00893544" w:rsidRPr="00055F82" w:rsidRDefault="00893544" w:rsidP="00D23B48">
            <w:pPr>
              <w:jc w:val="center"/>
              <w:rPr>
                <w:ins w:id="3879" w:author="mariana" w:date="2013-01-09T14:30:00Z"/>
                <w:b/>
                <w:sz w:val="16"/>
                <w:szCs w:val="16"/>
                <w:lang w:val="hr-HR" w:eastAsia="hr-HR"/>
              </w:rPr>
            </w:pPr>
            <w:ins w:id="3880" w:author="mariana" w:date="2013-01-09T14:30:00Z">
              <w:r w:rsidRPr="00055F82">
                <w:rPr>
                  <w:b/>
                  <w:sz w:val="16"/>
                  <w:szCs w:val="16"/>
                  <w:lang w:val="hr-HR" w:eastAsia="hr-HR"/>
                </w:rPr>
                <w:t>N8 - N23</w:t>
              </w:r>
            </w:ins>
          </w:p>
        </w:tc>
        <w:tc>
          <w:tcPr>
            <w:tcW w:w="934" w:type="dxa"/>
            <w:shd w:val="clear" w:color="auto" w:fill="auto"/>
            <w:noWrap/>
            <w:vAlign w:val="center"/>
            <w:hideMark/>
          </w:tcPr>
          <w:p w:rsidR="00893544" w:rsidRPr="00055F82" w:rsidRDefault="00893544" w:rsidP="00D23B48">
            <w:pPr>
              <w:jc w:val="center"/>
              <w:rPr>
                <w:ins w:id="3881" w:author="mariana" w:date="2013-01-09T14:30:00Z"/>
                <w:b/>
                <w:sz w:val="16"/>
                <w:szCs w:val="16"/>
                <w:lang w:val="hr-HR" w:eastAsia="hr-HR"/>
              </w:rPr>
            </w:pPr>
            <w:ins w:id="3882" w:author="mariana" w:date="2013-01-09T14:30:00Z">
              <w:r w:rsidRPr="00055F82">
                <w:rPr>
                  <w:b/>
                  <w:sz w:val="16"/>
                  <w:szCs w:val="16"/>
                  <w:lang w:val="hr-HR" w:eastAsia="hr-HR"/>
                </w:rPr>
                <w:t>2</w:t>
              </w:r>
              <w:r w:rsidRPr="00055F82">
                <w:rPr>
                  <w:sz w:val="16"/>
                  <w:szCs w:val="16"/>
                  <w:vertAlign w:val="subscript"/>
                  <w:lang w:val="hr-HR" w:eastAsia="hr-HR"/>
                </w:rPr>
                <w:t>(28)</w:t>
              </w:r>
            </w:ins>
          </w:p>
        </w:tc>
        <w:tc>
          <w:tcPr>
            <w:tcW w:w="955" w:type="dxa"/>
            <w:shd w:val="clear" w:color="auto" w:fill="auto"/>
            <w:noWrap/>
            <w:vAlign w:val="center"/>
            <w:hideMark/>
          </w:tcPr>
          <w:p w:rsidR="00893544" w:rsidRPr="00055F82" w:rsidRDefault="00893544" w:rsidP="00D23B48">
            <w:pPr>
              <w:jc w:val="center"/>
              <w:rPr>
                <w:ins w:id="3883" w:author="mariana" w:date="2013-01-09T14:30:00Z"/>
                <w:b/>
                <w:sz w:val="16"/>
                <w:szCs w:val="16"/>
                <w:lang w:val="hr-HR" w:eastAsia="hr-HR"/>
              </w:rPr>
            </w:pPr>
            <w:ins w:id="3884" w:author="mariana" w:date="2013-01-09T14:30:00Z">
              <w:r w:rsidRPr="00055F82">
                <w:rPr>
                  <w:b/>
                  <w:sz w:val="16"/>
                  <w:szCs w:val="16"/>
                  <w:lang w:val="hr-HR" w:eastAsia="hr-HR"/>
                </w:rPr>
                <w:t>2'</w:t>
              </w:r>
              <w:r w:rsidRPr="00055F82">
                <w:rPr>
                  <w:sz w:val="16"/>
                  <w:szCs w:val="16"/>
                  <w:vertAlign w:val="subscript"/>
                  <w:lang w:val="hr-HR" w:eastAsia="hr-HR"/>
                </w:rPr>
                <w:t>(28)</w:t>
              </w:r>
            </w:ins>
          </w:p>
        </w:tc>
        <w:tc>
          <w:tcPr>
            <w:tcW w:w="1065" w:type="dxa"/>
            <w:shd w:val="clear" w:color="auto" w:fill="auto"/>
            <w:noWrap/>
            <w:vAlign w:val="center"/>
            <w:hideMark/>
          </w:tcPr>
          <w:p w:rsidR="00893544" w:rsidRPr="00055F82" w:rsidRDefault="00893544" w:rsidP="00D23B48">
            <w:pPr>
              <w:jc w:val="center"/>
              <w:rPr>
                <w:ins w:id="3885" w:author="mariana" w:date="2013-01-09T14:30:00Z"/>
                <w:b/>
                <w:sz w:val="16"/>
                <w:szCs w:val="16"/>
                <w:lang w:val="hr-HR" w:eastAsia="hr-HR"/>
              </w:rPr>
            </w:pPr>
            <w:ins w:id="3886" w:author="mariana" w:date="2013-01-09T14:30:00Z">
              <w:r w:rsidRPr="00055F82">
                <w:rPr>
                  <w:b/>
                  <w:sz w:val="16"/>
                  <w:szCs w:val="16"/>
                  <w:lang w:val="hr-HR" w:eastAsia="hr-HR"/>
                </w:rPr>
                <w:t>H</w:t>
              </w:r>
            </w:ins>
          </w:p>
        </w:tc>
        <w:tc>
          <w:tcPr>
            <w:tcW w:w="1984" w:type="dxa"/>
            <w:shd w:val="clear" w:color="auto" w:fill="auto"/>
            <w:noWrap/>
            <w:vAlign w:val="center"/>
            <w:hideMark/>
          </w:tcPr>
          <w:p w:rsidR="00893544" w:rsidRPr="00055F82" w:rsidRDefault="00893544" w:rsidP="00D23B48">
            <w:pPr>
              <w:jc w:val="center"/>
              <w:rPr>
                <w:ins w:id="3887" w:author="mariana" w:date="2013-01-09T14:30:00Z"/>
                <w:b/>
                <w:sz w:val="16"/>
                <w:szCs w:val="16"/>
                <w:lang w:val="hr-HR" w:eastAsia="hr-HR"/>
              </w:rPr>
            </w:pPr>
            <w:ins w:id="3888" w:author="mariana" w:date="2013-01-09T14:30:00Z">
              <w:r w:rsidRPr="00055F82">
                <w:rPr>
                  <w:b/>
                  <w:sz w:val="16"/>
                  <w:szCs w:val="16"/>
                  <w:lang w:val="hr-HR" w:eastAsia="hr-HR"/>
                </w:rPr>
                <w:t>1</w:t>
              </w:r>
              <w:r w:rsidRPr="00055F82">
                <w:rPr>
                  <w:sz w:val="16"/>
                  <w:szCs w:val="16"/>
                  <w:vertAlign w:val="subscript"/>
                  <w:lang w:val="hr-HR" w:eastAsia="hr-HR"/>
                </w:rPr>
                <w:t>(7)</w:t>
              </w:r>
              <w:r w:rsidRPr="00055F82">
                <w:rPr>
                  <w:b/>
                  <w:sz w:val="16"/>
                  <w:szCs w:val="16"/>
                  <w:lang w:val="hr-HR" w:eastAsia="hr-HR"/>
                </w:rPr>
                <w:t>, 2</w:t>
              </w:r>
              <w:r w:rsidRPr="00055F82">
                <w:rPr>
                  <w:sz w:val="16"/>
                  <w:szCs w:val="16"/>
                  <w:vertAlign w:val="subscript"/>
                  <w:lang w:val="hr-HR" w:eastAsia="hr-HR"/>
                </w:rPr>
                <w:t>(7)</w:t>
              </w:r>
              <w:r w:rsidRPr="00055F82">
                <w:rPr>
                  <w:b/>
                  <w:sz w:val="16"/>
                  <w:szCs w:val="16"/>
                  <w:lang w:val="hr-HR" w:eastAsia="hr-HR"/>
                </w:rPr>
                <w:t>, 3</w:t>
              </w:r>
              <w:r w:rsidRPr="00055F82">
                <w:rPr>
                  <w:sz w:val="16"/>
                  <w:szCs w:val="16"/>
                  <w:vertAlign w:val="subscript"/>
                  <w:lang w:val="hr-HR" w:eastAsia="hr-HR"/>
                </w:rPr>
                <w:t>(7)</w:t>
              </w:r>
              <w:r w:rsidRPr="00055F82">
                <w:rPr>
                  <w:b/>
                  <w:sz w:val="16"/>
                  <w:szCs w:val="16"/>
                  <w:lang w:val="hr-HR" w:eastAsia="hr-HR"/>
                </w:rPr>
                <w:t>, 4</w:t>
              </w:r>
              <w:r w:rsidRPr="00055F82">
                <w:rPr>
                  <w:sz w:val="16"/>
                  <w:szCs w:val="16"/>
                  <w:vertAlign w:val="subscript"/>
                  <w:lang w:val="hr-HR" w:eastAsia="hr-HR"/>
                </w:rPr>
                <w:t>(7)</w:t>
              </w:r>
            </w:ins>
          </w:p>
        </w:tc>
        <w:tc>
          <w:tcPr>
            <w:tcW w:w="1794" w:type="dxa"/>
            <w:shd w:val="clear" w:color="auto" w:fill="auto"/>
            <w:noWrap/>
            <w:vAlign w:val="center"/>
            <w:hideMark/>
          </w:tcPr>
          <w:p w:rsidR="00893544" w:rsidRPr="00055F82" w:rsidRDefault="00893544" w:rsidP="00D23B48">
            <w:pPr>
              <w:jc w:val="center"/>
              <w:rPr>
                <w:ins w:id="3889" w:author="mariana" w:date="2013-01-09T14:30:00Z"/>
                <w:b/>
                <w:sz w:val="16"/>
                <w:szCs w:val="16"/>
                <w:lang w:val="hr-HR" w:eastAsia="hr-HR"/>
              </w:rPr>
            </w:pPr>
            <w:ins w:id="3890" w:author="mariana" w:date="2013-01-09T14:30:00Z">
              <w:r w:rsidRPr="00055F82">
                <w:rPr>
                  <w:b/>
                  <w:sz w:val="16"/>
                  <w:szCs w:val="16"/>
                  <w:lang w:val="hr-HR" w:eastAsia="hr-HR"/>
                </w:rPr>
                <w:t>1'</w:t>
              </w:r>
              <w:r w:rsidRPr="00055F82">
                <w:rPr>
                  <w:sz w:val="16"/>
                  <w:szCs w:val="16"/>
                  <w:vertAlign w:val="subscript"/>
                  <w:lang w:val="hr-HR" w:eastAsia="hr-HR"/>
                </w:rPr>
                <w:t>(7)</w:t>
              </w:r>
            </w:ins>
          </w:p>
        </w:tc>
        <w:tc>
          <w:tcPr>
            <w:tcW w:w="1011" w:type="dxa"/>
            <w:shd w:val="clear" w:color="auto" w:fill="auto"/>
            <w:noWrap/>
            <w:vAlign w:val="center"/>
            <w:hideMark/>
          </w:tcPr>
          <w:p w:rsidR="00893544" w:rsidRPr="00055F82" w:rsidRDefault="00893544" w:rsidP="00D23B48">
            <w:pPr>
              <w:jc w:val="center"/>
              <w:rPr>
                <w:ins w:id="3891" w:author="mariana" w:date="2013-01-09T14:30:00Z"/>
                <w:b/>
                <w:sz w:val="16"/>
                <w:szCs w:val="16"/>
                <w:lang w:val="hr-HR" w:eastAsia="hr-HR"/>
              </w:rPr>
            </w:pPr>
            <w:ins w:id="3892" w:author="mariana" w:date="2013-01-09T14:30:00Z">
              <w:r w:rsidRPr="00055F82">
                <w:rPr>
                  <w:b/>
                  <w:sz w:val="16"/>
                  <w:szCs w:val="16"/>
                  <w:lang w:val="hr-HR" w:eastAsia="hr-HR"/>
                </w:rPr>
                <w:t>V</w:t>
              </w:r>
            </w:ins>
          </w:p>
        </w:tc>
      </w:tr>
      <w:tr w:rsidR="00893544" w:rsidRPr="00055F82" w:rsidTr="00D23B48">
        <w:trPr>
          <w:cantSplit/>
          <w:trHeight w:val="238"/>
          <w:ins w:id="3893" w:author="mariana" w:date="2013-01-09T14:30:00Z"/>
        </w:trPr>
        <w:tc>
          <w:tcPr>
            <w:tcW w:w="1196" w:type="dxa"/>
            <w:shd w:val="clear" w:color="auto" w:fill="D9D9D9"/>
            <w:noWrap/>
            <w:vAlign w:val="center"/>
            <w:hideMark/>
          </w:tcPr>
          <w:p w:rsidR="00893544" w:rsidRPr="00055F82" w:rsidRDefault="00893544" w:rsidP="00D23B48">
            <w:pPr>
              <w:jc w:val="center"/>
              <w:rPr>
                <w:ins w:id="3894" w:author="mariana" w:date="2013-01-09T14:30:00Z"/>
                <w:b/>
                <w:sz w:val="16"/>
                <w:szCs w:val="16"/>
                <w:lang w:val="hr-HR" w:eastAsia="hr-HR"/>
              </w:rPr>
            </w:pPr>
            <w:ins w:id="3895" w:author="mariana" w:date="2013-01-09T14:30:00Z">
              <w:r w:rsidRPr="00055F82">
                <w:rPr>
                  <w:b/>
                  <w:sz w:val="16"/>
                  <w:szCs w:val="16"/>
                  <w:lang w:val="hr-HR" w:eastAsia="hr-HR"/>
                </w:rPr>
                <w:t>N8 - N22</w:t>
              </w:r>
            </w:ins>
          </w:p>
        </w:tc>
        <w:tc>
          <w:tcPr>
            <w:tcW w:w="934" w:type="dxa"/>
            <w:shd w:val="clear" w:color="auto" w:fill="auto"/>
            <w:noWrap/>
            <w:vAlign w:val="center"/>
            <w:hideMark/>
          </w:tcPr>
          <w:p w:rsidR="00893544" w:rsidRPr="00055F82" w:rsidRDefault="00893544" w:rsidP="00D23B48">
            <w:pPr>
              <w:jc w:val="center"/>
              <w:rPr>
                <w:ins w:id="3896" w:author="mariana" w:date="2013-01-09T14:30:00Z"/>
                <w:b/>
                <w:sz w:val="16"/>
                <w:szCs w:val="16"/>
                <w:lang w:val="hr-HR" w:eastAsia="hr-HR"/>
              </w:rPr>
            </w:pPr>
            <w:ins w:id="3897" w:author="mariana" w:date="2013-01-09T14:30:00Z">
              <w:r w:rsidRPr="00055F82">
                <w:rPr>
                  <w:b/>
                  <w:sz w:val="16"/>
                  <w:szCs w:val="16"/>
                  <w:lang w:val="hr-HR" w:eastAsia="hr-HR"/>
                </w:rPr>
                <w:t>1</w:t>
              </w:r>
              <w:r w:rsidRPr="00055F82">
                <w:rPr>
                  <w:sz w:val="16"/>
                  <w:szCs w:val="16"/>
                  <w:vertAlign w:val="subscript"/>
                  <w:lang w:val="hr-HR" w:eastAsia="hr-HR"/>
                </w:rPr>
                <w:t>(28)</w:t>
              </w:r>
            </w:ins>
          </w:p>
        </w:tc>
        <w:tc>
          <w:tcPr>
            <w:tcW w:w="955" w:type="dxa"/>
            <w:shd w:val="clear" w:color="auto" w:fill="auto"/>
            <w:noWrap/>
            <w:vAlign w:val="center"/>
            <w:hideMark/>
          </w:tcPr>
          <w:p w:rsidR="00893544" w:rsidRPr="00055F82" w:rsidRDefault="00893544" w:rsidP="00D23B48">
            <w:pPr>
              <w:jc w:val="center"/>
              <w:rPr>
                <w:ins w:id="3898" w:author="mariana" w:date="2013-01-09T14:30:00Z"/>
                <w:b/>
                <w:sz w:val="16"/>
                <w:szCs w:val="16"/>
                <w:lang w:val="hr-HR" w:eastAsia="hr-HR"/>
              </w:rPr>
            </w:pPr>
            <w:ins w:id="3899" w:author="mariana" w:date="2013-01-09T14:30:00Z">
              <w:r w:rsidRPr="00055F82">
                <w:rPr>
                  <w:b/>
                  <w:sz w:val="16"/>
                  <w:szCs w:val="16"/>
                  <w:lang w:val="hr-HR" w:eastAsia="hr-HR"/>
                </w:rPr>
                <w:t>1'</w:t>
              </w:r>
              <w:r w:rsidRPr="00055F82">
                <w:rPr>
                  <w:sz w:val="16"/>
                  <w:szCs w:val="16"/>
                  <w:vertAlign w:val="subscript"/>
                  <w:lang w:val="hr-HR" w:eastAsia="hr-HR"/>
                </w:rPr>
                <w:t>(28)</w:t>
              </w:r>
            </w:ins>
          </w:p>
        </w:tc>
        <w:tc>
          <w:tcPr>
            <w:tcW w:w="1065" w:type="dxa"/>
            <w:shd w:val="clear" w:color="auto" w:fill="auto"/>
            <w:noWrap/>
            <w:vAlign w:val="center"/>
            <w:hideMark/>
          </w:tcPr>
          <w:p w:rsidR="00893544" w:rsidRPr="00055F82" w:rsidRDefault="00893544" w:rsidP="00D23B48">
            <w:pPr>
              <w:jc w:val="center"/>
              <w:rPr>
                <w:ins w:id="3900" w:author="mariana" w:date="2013-01-09T14:30:00Z"/>
                <w:b/>
                <w:sz w:val="16"/>
                <w:szCs w:val="16"/>
                <w:lang w:val="hr-HR" w:eastAsia="hr-HR"/>
              </w:rPr>
            </w:pPr>
            <w:ins w:id="3901" w:author="mariana" w:date="2013-01-09T14:30:00Z">
              <w:r w:rsidRPr="00055F82">
                <w:rPr>
                  <w:b/>
                  <w:sz w:val="16"/>
                  <w:szCs w:val="16"/>
                  <w:lang w:val="hr-HR" w:eastAsia="hr-HR"/>
                </w:rPr>
                <w:t>V</w:t>
              </w:r>
            </w:ins>
          </w:p>
        </w:tc>
        <w:tc>
          <w:tcPr>
            <w:tcW w:w="1984" w:type="dxa"/>
            <w:shd w:val="clear" w:color="auto" w:fill="auto"/>
            <w:noWrap/>
            <w:vAlign w:val="center"/>
            <w:hideMark/>
          </w:tcPr>
          <w:p w:rsidR="00893544" w:rsidRPr="00055F82" w:rsidRDefault="00893544" w:rsidP="00D23B48">
            <w:pPr>
              <w:jc w:val="center"/>
              <w:rPr>
                <w:ins w:id="3902" w:author="mariana" w:date="2013-01-09T14:30:00Z"/>
                <w:b/>
                <w:sz w:val="16"/>
                <w:szCs w:val="16"/>
                <w:lang w:val="hr-HR" w:eastAsia="hr-HR"/>
              </w:rPr>
            </w:pPr>
            <w:ins w:id="3903" w:author="mariana" w:date="2013-01-09T14:30:00Z">
              <w:r w:rsidRPr="00055F82">
                <w:rPr>
                  <w:b/>
                  <w:sz w:val="16"/>
                  <w:szCs w:val="16"/>
                  <w:lang w:val="hr-HR" w:eastAsia="hr-HR"/>
                </w:rPr>
                <w:t>5</w:t>
              </w:r>
              <w:r w:rsidRPr="00055F82">
                <w:rPr>
                  <w:sz w:val="16"/>
                  <w:szCs w:val="16"/>
                  <w:vertAlign w:val="subscript"/>
                  <w:lang w:val="hr-HR" w:eastAsia="hr-HR"/>
                </w:rPr>
                <w:t>(7)</w:t>
              </w:r>
              <w:r w:rsidRPr="00055F82">
                <w:rPr>
                  <w:b/>
                  <w:sz w:val="16"/>
                  <w:szCs w:val="16"/>
                  <w:vertAlign w:val="subscript"/>
                  <w:lang w:val="hr-HR" w:eastAsia="hr-HR"/>
                </w:rPr>
                <w:t xml:space="preserve">, </w:t>
              </w:r>
              <w:r w:rsidRPr="00055F82">
                <w:rPr>
                  <w:b/>
                  <w:sz w:val="16"/>
                  <w:szCs w:val="16"/>
                  <w:lang w:val="hr-HR" w:eastAsia="hr-HR"/>
                </w:rPr>
                <w:t>6</w:t>
              </w:r>
              <w:r w:rsidRPr="00055F82">
                <w:rPr>
                  <w:sz w:val="16"/>
                  <w:szCs w:val="16"/>
                  <w:vertAlign w:val="subscript"/>
                  <w:lang w:val="hr-HR" w:eastAsia="hr-HR"/>
                </w:rPr>
                <w:t>(7)</w:t>
              </w:r>
              <w:r w:rsidRPr="00055F82">
                <w:rPr>
                  <w:b/>
                  <w:sz w:val="16"/>
                  <w:szCs w:val="16"/>
                  <w:vertAlign w:val="subscript"/>
                  <w:lang w:val="hr-HR" w:eastAsia="hr-HR"/>
                </w:rPr>
                <w:t>,</w:t>
              </w:r>
              <w:r w:rsidRPr="00055F82">
                <w:rPr>
                  <w:b/>
                  <w:sz w:val="16"/>
                  <w:szCs w:val="16"/>
                  <w:lang w:val="hr-HR" w:eastAsia="hr-HR"/>
                </w:rPr>
                <w:t xml:space="preserve"> 7</w:t>
              </w:r>
              <w:r w:rsidRPr="00055F82">
                <w:rPr>
                  <w:sz w:val="16"/>
                  <w:szCs w:val="16"/>
                  <w:vertAlign w:val="subscript"/>
                  <w:lang w:val="hr-HR" w:eastAsia="hr-HR"/>
                </w:rPr>
                <w:t>(7)</w:t>
              </w:r>
              <w:r w:rsidRPr="00055F82">
                <w:rPr>
                  <w:b/>
                  <w:sz w:val="16"/>
                  <w:szCs w:val="16"/>
                  <w:vertAlign w:val="subscript"/>
                  <w:lang w:val="hr-HR" w:eastAsia="hr-HR"/>
                </w:rPr>
                <w:t>,</w:t>
              </w:r>
              <w:r w:rsidRPr="00055F82">
                <w:rPr>
                  <w:b/>
                  <w:sz w:val="16"/>
                  <w:szCs w:val="16"/>
                  <w:lang w:val="hr-HR" w:eastAsia="hr-HR"/>
                </w:rPr>
                <w:t xml:space="preserve"> 8</w:t>
              </w:r>
              <w:r w:rsidRPr="00055F82">
                <w:rPr>
                  <w:sz w:val="16"/>
                  <w:szCs w:val="16"/>
                  <w:vertAlign w:val="subscript"/>
                  <w:lang w:val="hr-HR" w:eastAsia="hr-HR"/>
                </w:rPr>
                <w:t>(7)</w:t>
              </w:r>
            </w:ins>
          </w:p>
        </w:tc>
        <w:tc>
          <w:tcPr>
            <w:tcW w:w="1794" w:type="dxa"/>
            <w:shd w:val="clear" w:color="auto" w:fill="auto"/>
            <w:noWrap/>
            <w:vAlign w:val="center"/>
            <w:hideMark/>
          </w:tcPr>
          <w:p w:rsidR="00893544" w:rsidRPr="00055F82" w:rsidRDefault="00893544" w:rsidP="00D23B48">
            <w:pPr>
              <w:jc w:val="center"/>
              <w:rPr>
                <w:ins w:id="3904" w:author="mariana" w:date="2013-01-09T14:30:00Z"/>
                <w:b/>
                <w:sz w:val="16"/>
                <w:szCs w:val="16"/>
                <w:lang w:val="hr-HR" w:eastAsia="hr-HR"/>
              </w:rPr>
            </w:pPr>
            <w:ins w:id="3905" w:author="mariana" w:date="2013-01-09T14:30:00Z">
              <w:r w:rsidRPr="00055F82">
                <w:rPr>
                  <w:b/>
                  <w:sz w:val="16"/>
                  <w:szCs w:val="16"/>
                  <w:lang w:val="hr-HR" w:eastAsia="hr-HR"/>
                </w:rPr>
                <w:t>2'</w:t>
              </w:r>
              <w:r w:rsidRPr="00055F82">
                <w:rPr>
                  <w:sz w:val="16"/>
                  <w:szCs w:val="16"/>
                  <w:vertAlign w:val="subscript"/>
                  <w:lang w:val="hr-HR" w:eastAsia="hr-HR"/>
                </w:rPr>
                <w:t>(7)</w:t>
              </w:r>
            </w:ins>
          </w:p>
        </w:tc>
        <w:tc>
          <w:tcPr>
            <w:tcW w:w="1011" w:type="dxa"/>
            <w:shd w:val="clear" w:color="auto" w:fill="auto"/>
            <w:noWrap/>
            <w:vAlign w:val="center"/>
            <w:hideMark/>
          </w:tcPr>
          <w:p w:rsidR="00893544" w:rsidRPr="00055F82" w:rsidRDefault="00893544" w:rsidP="00D23B48">
            <w:pPr>
              <w:jc w:val="center"/>
              <w:rPr>
                <w:ins w:id="3906" w:author="mariana" w:date="2013-01-09T14:30:00Z"/>
                <w:b/>
                <w:sz w:val="16"/>
                <w:szCs w:val="16"/>
                <w:lang w:val="hr-HR" w:eastAsia="hr-HR"/>
              </w:rPr>
            </w:pPr>
            <w:ins w:id="3907" w:author="mariana" w:date="2013-01-09T14:30:00Z">
              <w:r w:rsidRPr="00055F82">
                <w:rPr>
                  <w:b/>
                  <w:sz w:val="16"/>
                  <w:szCs w:val="16"/>
                  <w:lang w:val="hr-HR" w:eastAsia="hr-HR"/>
                </w:rPr>
                <w:t>H</w:t>
              </w:r>
            </w:ins>
          </w:p>
        </w:tc>
      </w:tr>
      <w:tr w:rsidR="00893544" w:rsidRPr="00055F82" w:rsidTr="00D23B48">
        <w:trPr>
          <w:cantSplit/>
          <w:trHeight w:val="238"/>
          <w:ins w:id="3908" w:author="mariana" w:date="2013-01-09T14:30:00Z"/>
        </w:trPr>
        <w:tc>
          <w:tcPr>
            <w:tcW w:w="1196" w:type="dxa"/>
            <w:shd w:val="clear" w:color="auto" w:fill="D9D9D9"/>
            <w:noWrap/>
            <w:vAlign w:val="center"/>
            <w:hideMark/>
          </w:tcPr>
          <w:p w:rsidR="00893544" w:rsidRPr="00055F82" w:rsidRDefault="00893544" w:rsidP="00D23B48">
            <w:pPr>
              <w:jc w:val="center"/>
              <w:rPr>
                <w:ins w:id="3909" w:author="mariana" w:date="2013-01-09T14:30:00Z"/>
                <w:b/>
                <w:sz w:val="16"/>
                <w:szCs w:val="16"/>
                <w:lang w:val="hr-HR" w:eastAsia="hr-HR"/>
              </w:rPr>
            </w:pPr>
            <w:ins w:id="3910" w:author="mariana" w:date="2013-01-09T14:30:00Z">
              <w:r w:rsidRPr="00055F82">
                <w:rPr>
                  <w:b/>
                  <w:sz w:val="16"/>
                  <w:szCs w:val="16"/>
                  <w:lang w:val="hr-HR" w:eastAsia="hr-HR"/>
                </w:rPr>
                <w:t>N8 - N26</w:t>
              </w:r>
            </w:ins>
          </w:p>
        </w:tc>
        <w:tc>
          <w:tcPr>
            <w:tcW w:w="934" w:type="dxa"/>
            <w:shd w:val="clear" w:color="auto" w:fill="auto"/>
            <w:noWrap/>
            <w:vAlign w:val="center"/>
            <w:hideMark/>
          </w:tcPr>
          <w:p w:rsidR="00893544" w:rsidRPr="00055F82" w:rsidRDefault="00893544" w:rsidP="00D23B48">
            <w:pPr>
              <w:jc w:val="center"/>
              <w:rPr>
                <w:ins w:id="3911" w:author="mariana" w:date="2013-01-09T14:30:00Z"/>
                <w:b/>
                <w:sz w:val="16"/>
                <w:szCs w:val="16"/>
                <w:lang w:val="hr-HR" w:eastAsia="hr-HR"/>
              </w:rPr>
            </w:pPr>
            <w:ins w:id="3912" w:author="mariana" w:date="2013-01-09T14:30:00Z">
              <w:r w:rsidRPr="00055F82">
                <w:rPr>
                  <w:b/>
                  <w:sz w:val="16"/>
                  <w:szCs w:val="16"/>
                  <w:lang w:val="hr-HR" w:eastAsia="hr-HR"/>
                </w:rPr>
                <w:t>3</w:t>
              </w:r>
              <w:r w:rsidRPr="00055F82">
                <w:rPr>
                  <w:sz w:val="16"/>
                  <w:szCs w:val="16"/>
                  <w:vertAlign w:val="subscript"/>
                  <w:lang w:val="hr-HR" w:eastAsia="hr-HR"/>
                </w:rPr>
                <w:t>(28)</w:t>
              </w:r>
            </w:ins>
          </w:p>
        </w:tc>
        <w:tc>
          <w:tcPr>
            <w:tcW w:w="955" w:type="dxa"/>
            <w:shd w:val="clear" w:color="auto" w:fill="auto"/>
            <w:noWrap/>
            <w:vAlign w:val="center"/>
            <w:hideMark/>
          </w:tcPr>
          <w:p w:rsidR="00893544" w:rsidRPr="00055F82" w:rsidRDefault="00893544" w:rsidP="00D23B48">
            <w:pPr>
              <w:jc w:val="center"/>
              <w:rPr>
                <w:ins w:id="3913" w:author="mariana" w:date="2013-01-09T14:30:00Z"/>
                <w:b/>
                <w:sz w:val="16"/>
                <w:szCs w:val="16"/>
                <w:lang w:val="hr-HR" w:eastAsia="hr-HR"/>
              </w:rPr>
            </w:pPr>
            <w:ins w:id="3914" w:author="mariana" w:date="2013-01-09T14:30:00Z">
              <w:r w:rsidRPr="00055F82">
                <w:rPr>
                  <w:b/>
                  <w:sz w:val="16"/>
                  <w:szCs w:val="16"/>
                  <w:lang w:val="hr-HR" w:eastAsia="hr-HR"/>
                </w:rPr>
                <w:t>3'</w:t>
              </w:r>
              <w:r w:rsidRPr="00055F82">
                <w:rPr>
                  <w:sz w:val="16"/>
                  <w:szCs w:val="16"/>
                  <w:vertAlign w:val="subscript"/>
                  <w:lang w:val="hr-HR" w:eastAsia="hr-HR"/>
                </w:rPr>
                <w:t>(28)</w:t>
              </w:r>
            </w:ins>
          </w:p>
        </w:tc>
        <w:tc>
          <w:tcPr>
            <w:tcW w:w="1065" w:type="dxa"/>
            <w:shd w:val="clear" w:color="auto" w:fill="auto"/>
            <w:noWrap/>
            <w:vAlign w:val="center"/>
            <w:hideMark/>
          </w:tcPr>
          <w:p w:rsidR="00893544" w:rsidRPr="00055F82" w:rsidRDefault="00893544" w:rsidP="00D23B48">
            <w:pPr>
              <w:jc w:val="center"/>
              <w:rPr>
                <w:ins w:id="3915" w:author="mariana" w:date="2013-01-09T14:30:00Z"/>
                <w:b/>
                <w:sz w:val="16"/>
                <w:szCs w:val="16"/>
                <w:lang w:val="hr-HR" w:eastAsia="hr-HR"/>
              </w:rPr>
            </w:pPr>
            <w:ins w:id="3916" w:author="mariana" w:date="2013-01-09T14:30:00Z">
              <w:r w:rsidRPr="00055F82">
                <w:rPr>
                  <w:b/>
                  <w:sz w:val="16"/>
                  <w:szCs w:val="16"/>
                  <w:lang w:val="hr-HR" w:eastAsia="hr-HR"/>
                </w:rPr>
                <w:t>H</w:t>
              </w:r>
            </w:ins>
          </w:p>
        </w:tc>
        <w:tc>
          <w:tcPr>
            <w:tcW w:w="1984" w:type="dxa"/>
            <w:shd w:val="clear" w:color="auto" w:fill="auto"/>
            <w:noWrap/>
            <w:vAlign w:val="center"/>
            <w:hideMark/>
          </w:tcPr>
          <w:p w:rsidR="00893544" w:rsidRPr="00055F82" w:rsidRDefault="00893544" w:rsidP="00D23B48">
            <w:pPr>
              <w:jc w:val="center"/>
              <w:rPr>
                <w:ins w:id="3917" w:author="mariana" w:date="2013-01-09T14:30:00Z"/>
                <w:b/>
                <w:sz w:val="16"/>
                <w:szCs w:val="16"/>
                <w:lang w:val="hr-HR" w:eastAsia="hr-HR"/>
              </w:rPr>
            </w:pPr>
            <w:ins w:id="3918" w:author="mariana" w:date="2013-01-09T14:30:00Z">
              <w:r w:rsidRPr="00055F82">
                <w:rPr>
                  <w:b/>
                  <w:sz w:val="16"/>
                  <w:szCs w:val="16"/>
                  <w:lang w:val="hr-HR" w:eastAsia="hr-HR"/>
                </w:rPr>
                <w:t>1</w:t>
              </w:r>
              <w:r w:rsidRPr="00055F82">
                <w:rPr>
                  <w:sz w:val="16"/>
                  <w:szCs w:val="16"/>
                  <w:vertAlign w:val="subscript"/>
                  <w:lang w:val="hr-HR" w:eastAsia="hr-HR"/>
                </w:rPr>
                <w:t>(7)</w:t>
              </w:r>
              <w:r w:rsidRPr="00055F82">
                <w:rPr>
                  <w:b/>
                  <w:sz w:val="16"/>
                  <w:szCs w:val="16"/>
                  <w:lang w:val="hr-HR" w:eastAsia="hr-HR"/>
                </w:rPr>
                <w:t>, 2</w:t>
              </w:r>
              <w:r w:rsidRPr="00055F82">
                <w:rPr>
                  <w:sz w:val="16"/>
                  <w:szCs w:val="16"/>
                  <w:vertAlign w:val="subscript"/>
                  <w:lang w:val="hr-HR" w:eastAsia="hr-HR"/>
                </w:rPr>
                <w:t>(7)</w:t>
              </w:r>
              <w:r w:rsidRPr="00055F82">
                <w:rPr>
                  <w:b/>
                  <w:sz w:val="16"/>
                  <w:szCs w:val="16"/>
                  <w:lang w:val="hr-HR" w:eastAsia="hr-HR"/>
                </w:rPr>
                <w:t>, 3</w:t>
              </w:r>
              <w:r w:rsidRPr="00055F82">
                <w:rPr>
                  <w:sz w:val="16"/>
                  <w:szCs w:val="16"/>
                  <w:vertAlign w:val="subscript"/>
                  <w:lang w:val="hr-HR" w:eastAsia="hr-HR"/>
                </w:rPr>
                <w:t>(7)</w:t>
              </w:r>
              <w:r w:rsidRPr="00055F82">
                <w:rPr>
                  <w:b/>
                  <w:sz w:val="16"/>
                  <w:szCs w:val="16"/>
                  <w:lang w:val="hr-HR" w:eastAsia="hr-HR"/>
                </w:rPr>
                <w:t>, 4</w:t>
              </w:r>
              <w:r w:rsidRPr="00055F82">
                <w:rPr>
                  <w:sz w:val="16"/>
                  <w:szCs w:val="16"/>
                  <w:vertAlign w:val="subscript"/>
                  <w:lang w:val="hr-HR" w:eastAsia="hr-HR"/>
                </w:rPr>
                <w:t>(7)</w:t>
              </w:r>
            </w:ins>
          </w:p>
        </w:tc>
        <w:tc>
          <w:tcPr>
            <w:tcW w:w="1794" w:type="dxa"/>
            <w:shd w:val="clear" w:color="auto" w:fill="auto"/>
            <w:noWrap/>
            <w:vAlign w:val="center"/>
            <w:hideMark/>
          </w:tcPr>
          <w:p w:rsidR="00893544" w:rsidRPr="00055F82" w:rsidRDefault="00893544" w:rsidP="00D23B48">
            <w:pPr>
              <w:jc w:val="center"/>
              <w:rPr>
                <w:ins w:id="3919" w:author="mariana" w:date="2013-01-09T14:30:00Z"/>
                <w:b/>
                <w:sz w:val="16"/>
                <w:szCs w:val="16"/>
                <w:lang w:val="hr-HR" w:eastAsia="hr-HR"/>
              </w:rPr>
            </w:pPr>
            <w:ins w:id="3920" w:author="mariana" w:date="2013-01-09T14:30:00Z">
              <w:r w:rsidRPr="00055F82">
                <w:rPr>
                  <w:b/>
                  <w:sz w:val="16"/>
                  <w:szCs w:val="16"/>
                  <w:lang w:val="hr-HR" w:eastAsia="hr-HR"/>
                </w:rPr>
                <w:t>1'</w:t>
              </w:r>
              <w:r w:rsidRPr="00055F82">
                <w:rPr>
                  <w:sz w:val="16"/>
                  <w:szCs w:val="16"/>
                  <w:vertAlign w:val="subscript"/>
                  <w:lang w:val="hr-HR" w:eastAsia="hr-HR"/>
                </w:rPr>
                <w:t>(7)</w:t>
              </w:r>
            </w:ins>
          </w:p>
        </w:tc>
        <w:tc>
          <w:tcPr>
            <w:tcW w:w="1011" w:type="dxa"/>
            <w:shd w:val="clear" w:color="auto" w:fill="auto"/>
            <w:noWrap/>
            <w:vAlign w:val="center"/>
            <w:hideMark/>
          </w:tcPr>
          <w:p w:rsidR="00893544" w:rsidRPr="00055F82" w:rsidRDefault="00893544" w:rsidP="00D23B48">
            <w:pPr>
              <w:jc w:val="center"/>
              <w:rPr>
                <w:ins w:id="3921" w:author="mariana" w:date="2013-01-09T14:30:00Z"/>
                <w:b/>
                <w:sz w:val="16"/>
                <w:szCs w:val="16"/>
                <w:lang w:val="hr-HR" w:eastAsia="hr-HR"/>
              </w:rPr>
            </w:pPr>
            <w:ins w:id="3922" w:author="mariana" w:date="2013-01-09T14:30:00Z">
              <w:r w:rsidRPr="00055F82">
                <w:rPr>
                  <w:b/>
                  <w:sz w:val="16"/>
                  <w:szCs w:val="16"/>
                  <w:lang w:val="hr-HR" w:eastAsia="hr-HR"/>
                </w:rPr>
                <w:t>V</w:t>
              </w:r>
            </w:ins>
          </w:p>
        </w:tc>
      </w:tr>
      <w:tr w:rsidR="00893544" w:rsidRPr="00055F82" w:rsidTr="00D23B48">
        <w:trPr>
          <w:cantSplit/>
          <w:trHeight w:val="238"/>
          <w:ins w:id="3923" w:author="mariana" w:date="2013-01-09T14:30:00Z"/>
        </w:trPr>
        <w:tc>
          <w:tcPr>
            <w:tcW w:w="1196" w:type="dxa"/>
            <w:shd w:val="clear" w:color="auto" w:fill="D9D9D9"/>
            <w:noWrap/>
            <w:vAlign w:val="center"/>
            <w:hideMark/>
          </w:tcPr>
          <w:p w:rsidR="00893544" w:rsidRPr="00055F82" w:rsidRDefault="00893544" w:rsidP="00D23B48">
            <w:pPr>
              <w:jc w:val="center"/>
              <w:rPr>
                <w:ins w:id="3924" w:author="mariana" w:date="2013-01-09T14:30:00Z"/>
                <w:b/>
                <w:sz w:val="16"/>
                <w:szCs w:val="16"/>
                <w:lang w:val="hr-HR" w:eastAsia="hr-HR"/>
              </w:rPr>
            </w:pPr>
            <w:ins w:id="3925" w:author="mariana" w:date="2013-01-09T14:30:00Z">
              <w:r w:rsidRPr="00055F82">
                <w:rPr>
                  <w:b/>
                  <w:sz w:val="16"/>
                  <w:szCs w:val="16"/>
                  <w:lang w:val="hr-HR" w:eastAsia="hr-HR"/>
                </w:rPr>
                <w:t>N8 - N28</w:t>
              </w:r>
            </w:ins>
          </w:p>
        </w:tc>
        <w:tc>
          <w:tcPr>
            <w:tcW w:w="934" w:type="dxa"/>
            <w:shd w:val="clear" w:color="auto" w:fill="auto"/>
            <w:noWrap/>
            <w:vAlign w:val="center"/>
            <w:hideMark/>
          </w:tcPr>
          <w:p w:rsidR="00893544" w:rsidRPr="00055F82" w:rsidRDefault="00893544" w:rsidP="00D23B48">
            <w:pPr>
              <w:jc w:val="center"/>
              <w:rPr>
                <w:ins w:id="3926" w:author="mariana" w:date="2013-01-09T14:30:00Z"/>
                <w:b/>
                <w:sz w:val="16"/>
                <w:szCs w:val="16"/>
                <w:lang w:val="hr-HR" w:eastAsia="hr-HR"/>
              </w:rPr>
            </w:pPr>
            <w:ins w:id="3927" w:author="mariana" w:date="2013-01-09T14:30:00Z">
              <w:r w:rsidRPr="00055F82">
                <w:rPr>
                  <w:b/>
                  <w:sz w:val="16"/>
                  <w:szCs w:val="16"/>
                  <w:lang w:val="hr-HR" w:eastAsia="hr-HR"/>
                </w:rPr>
                <w:t>3</w:t>
              </w:r>
              <w:r w:rsidRPr="00055F82">
                <w:rPr>
                  <w:sz w:val="16"/>
                  <w:szCs w:val="16"/>
                  <w:vertAlign w:val="subscript"/>
                  <w:lang w:val="hr-HR" w:eastAsia="hr-HR"/>
                </w:rPr>
                <w:t>(14)</w:t>
              </w:r>
            </w:ins>
          </w:p>
        </w:tc>
        <w:tc>
          <w:tcPr>
            <w:tcW w:w="955" w:type="dxa"/>
            <w:shd w:val="clear" w:color="auto" w:fill="auto"/>
            <w:noWrap/>
            <w:vAlign w:val="center"/>
            <w:hideMark/>
          </w:tcPr>
          <w:p w:rsidR="00893544" w:rsidRPr="00055F82" w:rsidRDefault="00893544" w:rsidP="00D23B48">
            <w:pPr>
              <w:jc w:val="center"/>
              <w:rPr>
                <w:ins w:id="3928" w:author="mariana" w:date="2013-01-09T14:30:00Z"/>
                <w:b/>
                <w:sz w:val="16"/>
                <w:szCs w:val="16"/>
                <w:lang w:val="hr-HR" w:eastAsia="hr-HR"/>
              </w:rPr>
            </w:pPr>
            <w:ins w:id="3929" w:author="mariana" w:date="2013-01-09T14:30:00Z">
              <w:r w:rsidRPr="00055F82">
                <w:rPr>
                  <w:b/>
                  <w:sz w:val="16"/>
                  <w:szCs w:val="16"/>
                  <w:lang w:val="hr-HR" w:eastAsia="hr-HR"/>
                </w:rPr>
                <w:t>3'</w:t>
              </w:r>
              <w:r w:rsidRPr="00055F82">
                <w:rPr>
                  <w:sz w:val="16"/>
                  <w:szCs w:val="16"/>
                  <w:vertAlign w:val="subscript"/>
                  <w:lang w:val="hr-HR" w:eastAsia="hr-HR"/>
                </w:rPr>
                <w:t>(14)</w:t>
              </w:r>
            </w:ins>
          </w:p>
        </w:tc>
        <w:tc>
          <w:tcPr>
            <w:tcW w:w="1065" w:type="dxa"/>
            <w:shd w:val="clear" w:color="auto" w:fill="auto"/>
            <w:noWrap/>
            <w:vAlign w:val="center"/>
            <w:hideMark/>
          </w:tcPr>
          <w:p w:rsidR="00893544" w:rsidRPr="00055F82" w:rsidRDefault="00893544" w:rsidP="00D23B48">
            <w:pPr>
              <w:jc w:val="center"/>
              <w:rPr>
                <w:ins w:id="3930" w:author="mariana" w:date="2013-01-09T14:30:00Z"/>
                <w:b/>
                <w:sz w:val="16"/>
                <w:szCs w:val="16"/>
                <w:lang w:val="hr-HR" w:eastAsia="hr-HR"/>
              </w:rPr>
            </w:pPr>
            <w:ins w:id="3931" w:author="mariana" w:date="2013-01-09T14:30:00Z">
              <w:r w:rsidRPr="00055F82">
                <w:rPr>
                  <w:b/>
                  <w:sz w:val="16"/>
                  <w:szCs w:val="16"/>
                  <w:lang w:val="hr-HR" w:eastAsia="hr-HR"/>
                </w:rPr>
                <w:t>H</w:t>
              </w:r>
            </w:ins>
          </w:p>
        </w:tc>
        <w:tc>
          <w:tcPr>
            <w:tcW w:w="1984" w:type="dxa"/>
            <w:shd w:val="clear" w:color="auto" w:fill="auto"/>
            <w:noWrap/>
            <w:vAlign w:val="center"/>
            <w:hideMark/>
          </w:tcPr>
          <w:p w:rsidR="00893544" w:rsidRPr="00055F82" w:rsidRDefault="00893544" w:rsidP="00D23B48">
            <w:pPr>
              <w:jc w:val="center"/>
              <w:rPr>
                <w:ins w:id="3932" w:author="mariana" w:date="2013-01-09T14:30:00Z"/>
                <w:b/>
                <w:sz w:val="16"/>
                <w:szCs w:val="16"/>
                <w:lang w:val="hr-HR" w:eastAsia="hr-HR"/>
              </w:rPr>
            </w:pPr>
            <w:ins w:id="3933" w:author="mariana" w:date="2013-01-09T14:30:00Z">
              <w:r w:rsidRPr="00055F82">
                <w:rPr>
                  <w:b/>
                  <w:sz w:val="16"/>
                  <w:szCs w:val="16"/>
                  <w:lang w:val="hr-HR" w:eastAsia="hr-HR"/>
                </w:rPr>
                <w:t>5</w:t>
              </w:r>
              <w:r w:rsidRPr="00055F82">
                <w:rPr>
                  <w:sz w:val="16"/>
                  <w:szCs w:val="16"/>
                  <w:vertAlign w:val="subscript"/>
                  <w:lang w:val="hr-HR" w:eastAsia="hr-HR"/>
                </w:rPr>
                <w:t>(7)</w:t>
              </w:r>
              <w:r w:rsidRPr="00055F82">
                <w:rPr>
                  <w:b/>
                  <w:sz w:val="16"/>
                  <w:szCs w:val="16"/>
                  <w:vertAlign w:val="subscript"/>
                  <w:lang w:val="hr-HR" w:eastAsia="hr-HR"/>
                </w:rPr>
                <w:t xml:space="preserve">, </w:t>
              </w:r>
              <w:r w:rsidRPr="00055F82">
                <w:rPr>
                  <w:b/>
                  <w:sz w:val="16"/>
                  <w:szCs w:val="16"/>
                  <w:lang w:val="hr-HR" w:eastAsia="hr-HR"/>
                </w:rPr>
                <w:t>6</w:t>
              </w:r>
              <w:r w:rsidRPr="00055F82">
                <w:rPr>
                  <w:sz w:val="16"/>
                  <w:szCs w:val="16"/>
                  <w:vertAlign w:val="subscript"/>
                  <w:lang w:val="hr-HR" w:eastAsia="hr-HR"/>
                </w:rPr>
                <w:t>(7)</w:t>
              </w:r>
            </w:ins>
          </w:p>
        </w:tc>
        <w:tc>
          <w:tcPr>
            <w:tcW w:w="1794" w:type="dxa"/>
            <w:shd w:val="clear" w:color="auto" w:fill="auto"/>
            <w:noWrap/>
            <w:vAlign w:val="center"/>
            <w:hideMark/>
          </w:tcPr>
          <w:p w:rsidR="00893544" w:rsidRPr="00055F82" w:rsidRDefault="00893544" w:rsidP="00D23B48">
            <w:pPr>
              <w:jc w:val="center"/>
              <w:rPr>
                <w:ins w:id="3934" w:author="mariana" w:date="2013-01-09T14:30:00Z"/>
                <w:b/>
                <w:sz w:val="16"/>
                <w:szCs w:val="16"/>
                <w:lang w:val="hr-HR" w:eastAsia="hr-HR"/>
              </w:rPr>
            </w:pPr>
            <w:ins w:id="3935" w:author="mariana" w:date="2013-01-09T14:30:00Z">
              <w:r w:rsidRPr="00055F82">
                <w:rPr>
                  <w:b/>
                  <w:sz w:val="16"/>
                  <w:szCs w:val="16"/>
                  <w:lang w:val="hr-HR" w:eastAsia="hr-HR"/>
                </w:rPr>
                <w:t>2'</w:t>
              </w:r>
              <w:r w:rsidRPr="00055F82">
                <w:rPr>
                  <w:sz w:val="16"/>
                  <w:szCs w:val="16"/>
                  <w:vertAlign w:val="subscript"/>
                  <w:lang w:val="hr-HR" w:eastAsia="hr-HR"/>
                </w:rPr>
                <w:t>(7)</w:t>
              </w:r>
            </w:ins>
          </w:p>
        </w:tc>
        <w:tc>
          <w:tcPr>
            <w:tcW w:w="1011" w:type="dxa"/>
            <w:shd w:val="clear" w:color="auto" w:fill="auto"/>
            <w:noWrap/>
            <w:vAlign w:val="center"/>
            <w:hideMark/>
          </w:tcPr>
          <w:p w:rsidR="00893544" w:rsidRPr="00055F82" w:rsidRDefault="00893544" w:rsidP="00D23B48">
            <w:pPr>
              <w:jc w:val="center"/>
              <w:rPr>
                <w:ins w:id="3936" w:author="mariana" w:date="2013-01-09T14:30:00Z"/>
                <w:b/>
                <w:sz w:val="16"/>
                <w:szCs w:val="16"/>
                <w:lang w:val="hr-HR" w:eastAsia="hr-HR"/>
              </w:rPr>
            </w:pPr>
            <w:ins w:id="3937" w:author="mariana" w:date="2013-01-09T14:30:00Z">
              <w:r w:rsidRPr="00055F82">
                <w:rPr>
                  <w:b/>
                  <w:sz w:val="16"/>
                  <w:szCs w:val="16"/>
                  <w:lang w:val="hr-HR" w:eastAsia="hr-HR"/>
                </w:rPr>
                <w:t>H</w:t>
              </w:r>
            </w:ins>
          </w:p>
        </w:tc>
      </w:tr>
      <w:tr w:rsidR="00893544" w:rsidRPr="00055F82" w:rsidTr="00D23B48">
        <w:trPr>
          <w:cantSplit/>
          <w:trHeight w:val="238"/>
          <w:ins w:id="3938" w:author="mariana" w:date="2013-01-09T14:30:00Z"/>
        </w:trPr>
        <w:tc>
          <w:tcPr>
            <w:tcW w:w="1196" w:type="dxa"/>
            <w:shd w:val="clear" w:color="auto" w:fill="D9D9D9"/>
            <w:noWrap/>
            <w:vAlign w:val="center"/>
            <w:hideMark/>
          </w:tcPr>
          <w:p w:rsidR="00893544" w:rsidRPr="00055F82" w:rsidRDefault="00893544" w:rsidP="00D23B48">
            <w:pPr>
              <w:jc w:val="center"/>
              <w:rPr>
                <w:ins w:id="3939" w:author="mariana" w:date="2013-01-09T14:30:00Z"/>
                <w:b/>
                <w:sz w:val="16"/>
                <w:szCs w:val="16"/>
                <w:lang w:val="hr-HR" w:eastAsia="hr-HR"/>
              </w:rPr>
            </w:pPr>
            <w:ins w:id="3940" w:author="mariana" w:date="2013-01-09T14:30:00Z">
              <w:r w:rsidRPr="00055F82">
                <w:rPr>
                  <w:b/>
                  <w:sz w:val="16"/>
                  <w:szCs w:val="16"/>
                  <w:lang w:val="hr-HR" w:eastAsia="hr-HR"/>
                </w:rPr>
                <w:t>N8 - N30</w:t>
              </w:r>
            </w:ins>
          </w:p>
        </w:tc>
        <w:tc>
          <w:tcPr>
            <w:tcW w:w="934" w:type="dxa"/>
            <w:shd w:val="clear" w:color="auto" w:fill="auto"/>
            <w:noWrap/>
            <w:vAlign w:val="center"/>
            <w:hideMark/>
          </w:tcPr>
          <w:p w:rsidR="00893544" w:rsidRPr="00055F82" w:rsidRDefault="00893544" w:rsidP="00D23B48">
            <w:pPr>
              <w:jc w:val="center"/>
              <w:rPr>
                <w:ins w:id="3941" w:author="mariana" w:date="2013-01-09T14:30:00Z"/>
                <w:b/>
                <w:sz w:val="16"/>
                <w:szCs w:val="16"/>
                <w:lang w:val="hr-HR" w:eastAsia="hr-HR"/>
              </w:rPr>
            </w:pPr>
            <w:ins w:id="3942" w:author="mariana" w:date="2013-01-09T14:30:00Z">
              <w:r w:rsidRPr="00055F82">
                <w:rPr>
                  <w:b/>
                  <w:sz w:val="16"/>
                  <w:szCs w:val="16"/>
                  <w:lang w:val="hr-HR" w:eastAsia="hr-HR"/>
                </w:rPr>
                <w:t>4</w:t>
              </w:r>
              <w:r w:rsidRPr="00055F82">
                <w:rPr>
                  <w:sz w:val="16"/>
                  <w:szCs w:val="16"/>
                  <w:vertAlign w:val="subscript"/>
                  <w:lang w:val="hr-HR" w:eastAsia="hr-HR"/>
                </w:rPr>
                <w:t>(14)</w:t>
              </w:r>
            </w:ins>
          </w:p>
        </w:tc>
        <w:tc>
          <w:tcPr>
            <w:tcW w:w="955" w:type="dxa"/>
            <w:shd w:val="clear" w:color="auto" w:fill="auto"/>
            <w:noWrap/>
            <w:vAlign w:val="center"/>
            <w:hideMark/>
          </w:tcPr>
          <w:p w:rsidR="00893544" w:rsidRPr="00055F82" w:rsidRDefault="00893544" w:rsidP="00D23B48">
            <w:pPr>
              <w:jc w:val="center"/>
              <w:rPr>
                <w:ins w:id="3943" w:author="mariana" w:date="2013-01-09T14:30:00Z"/>
                <w:b/>
                <w:sz w:val="16"/>
                <w:szCs w:val="16"/>
                <w:lang w:val="hr-HR" w:eastAsia="hr-HR"/>
              </w:rPr>
            </w:pPr>
            <w:ins w:id="3944" w:author="mariana" w:date="2013-01-09T14:30:00Z">
              <w:r w:rsidRPr="00055F82">
                <w:rPr>
                  <w:b/>
                  <w:sz w:val="16"/>
                  <w:szCs w:val="16"/>
                  <w:lang w:val="hr-HR" w:eastAsia="hr-HR"/>
                </w:rPr>
                <w:t>4'</w:t>
              </w:r>
              <w:r w:rsidRPr="00055F82">
                <w:rPr>
                  <w:sz w:val="16"/>
                  <w:szCs w:val="16"/>
                  <w:vertAlign w:val="subscript"/>
                  <w:lang w:val="hr-HR" w:eastAsia="hr-HR"/>
                </w:rPr>
                <w:t>(14)</w:t>
              </w:r>
            </w:ins>
          </w:p>
        </w:tc>
        <w:tc>
          <w:tcPr>
            <w:tcW w:w="1065" w:type="dxa"/>
            <w:shd w:val="clear" w:color="auto" w:fill="auto"/>
            <w:noWrap/>
            <w:vAlign w:val="center"/>
            <w:hideMark/>
          </w:tcPr>
          <w:p w:rsidR="00893544" w:rsidRPr="00055F82" w:rsidRDefault="00893544" w:rsidP="00D23B48">
            <w:pPr>
              <w:jc w:val="center"/>
              <w:rPr>
                <w:ins w:id="3945" w:author="mariana" w:date="2013-01-09T14:30:00Z"/>
                <w:b/>
                <w:sz w:val="16"/>
                <w:szCs w:val="16"/>
                <w:lang w:val="hr-HR" w:eastAsia="hr-HR"/>
              </w:rPr>
            </w:pPr>
            <w:ins w:id="3946" w:author="mariana" w:date="2013-01-09T14:30:00Z">
              <w:r w:rsidRPr="00055F82">
                <w:rPr>
                  <w:b/>
                  <w:sz w:val="16"/>
                  <w:szCs w:val="16"/>
                  <w:lang w:val="hr-HR" w:eastAsia="hr-HR"/>
                </w:rPr>
                <w:t>V</w:t>
              </w:r>
            </w:ins>
          </w:p>
        </w:tc>
        <w:tc>
          <w:tcPr>
            <w:tcW w:w="1984" w:type="dxa"/>
            <w:shd w:val="clear" w:color="auto" w:fill="auto"/>
            <w:noWrap/>
            <w:vAlign w:val="center"/>
            <w:hideMark/>
          </w:tcPr>
          <w:p w:rsidR="00893544" w:rsidRPr="00055F82" w:rsidRDefault="00893544" w:rsidP="00D23B48">
            <w:pPr>
              <w:jc w:val="center"/>
              <w:rPr>
                <w:ins w:id="3947" w:author="mariana" w:date="2013-01-09T14:30:00Z"/>
                <w:b/>
                <w:sz w:val="16"/>
                <w:szCs w:val="16"/>
                <w:lang w:val="hr-HR" w:eastAsia="hr-HR"/>
              </w:rPr>
            </w:pPr>
            <w:ins w:id="3948" w:author="mariana" w:date="2013-01-09T14:30:00Z">
              <w:r w:rsidRPr="00055F82">
                <w:rPr>
                  <w:b/>
                  <w:sz w:val="16"/>
                  <w:szCs w:val="16"/>
                  <w:lang w:val="hr-HR" w:eastAsia="hr-HR"/>
                </w:rPr>
                <w:t>9</w:t>
              </w:r>
              <w:r w:rsidRPr="00055F82">
                <w:rPr>
                  <w:sz w:val="16"/>
                  <w:szCs w:val="16"/>
                  <w:vertAlign w:val="subscript"/>
                  <w:lang w:val="hr-HR" w:eastAsia="hr-HR"/>
                </w:rPr>
                <w:t>(7)</w:t>
              </w:r>
              <w:r w:rsidRPr="00055F82">
                <w:rPr>
                  <w:b/>
                  <w:sz w:val="16"/>
                  <w:szCs w:val="16"/>
                  <w:vertAlign w:val="subscript"/>
                  <w:lang w:val="hr-HR" w:eastAsia="hr-HR"/>
                </w:rPr>
                <w:t>,</w:t>
              </w:r>
              <w:r w:rsidRPr="00055F82">
                <w:rPr>
                  <w:b/>
                  <w:sz w:val="16"/>
                  <w:szCs w:val="16"/>
                  <w:lang w:val="hr-HR" w:eastAsia="hr-HR"/>
                </w:rPr>
                <w:t xml:space="preserve"> 10</w:t>
              </w:r>
              <w:r w:rsidRPr="00055F82">
                <w:rPr>
                  <w:sz w:val="16"/>
                  <w:szCs w:val="16"/>
                  <w:vertAlign w:val="subscript"/>
                  <w:lang w:val="hr-HR" w:eastAsia="hr-HR"/>
                </w:rPr>
                <w:t>(7)</w:t>
              </w:r>
            </w:ins>
          </w:p>
        </w:tc>
        <w:tc>
          <w:tcPr>
            <w:tcW w:w="1794" w:type="dxa"/>
            <w:shd w:val="clear" w:color="auto" w:fill="auto"/>
            <w:noWrap/>
            <w:vAlign w:val="center"/>
            <w:hideMark/>
          </w:tcPr>
          <w:p w:rsidR="00893544" w:rsidRPr="00055F82" w:rsidRDefault="00893544" w:rsidP="00D23B48">
            <w:pPr>
              <w:jc w:val="center"/>
              <w:rPr>
                <w:ins w:id="3949" w:author="mariana" w:date="2013-01-09T14:30:00Z"/>
                <w:b/>
                <w:sz w:val="16"/>
                <w:szCs w:val="16"/>
                <w:lang w:val="hr-HR" w:eastAsia="hr-HR"/>
              </w:rPr>
            </w:pPr>
            <w:ins w:id="3950" w:author="mariana" w:date="2013-01-09T14:30:00Z">
              <w:r w:rsidRPr="00055F82">
                <w:rPr>
                  <w:b/>
                  <w:sz w:val="16"/>
                  <w:szCs w:val="16"/>
                  <w:lang w:val="hr-HR" w:eastAsia="hr-HR"/>
                </w:rPr>
                <w:t>3'</w:t>
              </w:r>
              <w:r w:rsidRPr="00055F82">
                <w:rPr>
                  <w:sz w:val="16"/>
                  <w:szCs w:val="16"/>
                  <w:vertAlign w:val="subscript"/>
                  <w:lang w:val="hr-HR" w:eastAsia="hr-HR"/>
                </w:rPr>
                <w:t>(7)</w:t>
              </w:r>
            </w:ins>
          </w:p>
        </w:tc>
        <w:tc>
          <w:tcPr>
            <w:tcW w:w="1011" w:type="dxa"/>
            <w:shd w:val="clear" w:color="auto" w:fill="auto"/>
            <w:noWrap/>
            <w:vAlign w:val="center"/>
            <w:hideMark/>
          </w:tcPr>
          <w:p w:rsidR="00893544" w:rsidRPr="00055F82" w:rsidRDefault="00893544" w:rsidP="00D23B48">
            <w:pPr>
              <w:jc w:val="center"/>
              <w:rPr>
                <w:ins w:id="3951" w:author="mariana" w:date="2013-01-09T14:30:00Z"/>
                <w:b/>
                <w:sz w:val="16"/>
                <w:szCs w:val="16"/>
                <w:lang w:val="hr-HR" w:eastAsia="hr-HR"/>
              </w:rPr>
            </w:pPr>
            <w:ins w:id="3952" w:author="mariana" w:date="2013-01-09T14:30:00Z">
              <w:r w:rsidRPr="00055F82">
                <w:rPr>
                  <w:b/>
                  <w:sz w:val="16"/>
                  <w:szCs w:val="16"/>
                  <w:lang w:val="hr-HR" w:eastAsia="hr-HR"/>
                </w:rPr>
                <w:t>H</w:t>
              </w:r>
            </w:ins>
          </w:p>
        </w:tc>
      </w:tr>
      <w:tr w:rsidR="00893544" w:rsidRPr="00055F82" w:rsidTr="00D23B48">
        <w:trPr>
          <w:cantSplit/>
          <w:trHeight w:val="238"/>
          <w:ins w:id="3953" w:author="mariana" w:date="2013-01-09T14:30:00Z"/>
        </w:trPr>
        <w:tc>
          <w:tcPr>
            <w:tcW w:w="1196" w:type="dxa"/>
            <w:shd w:val="clear" w:color="auto" w:fill="D9D9D9"/>
            <w:noWrap/>
            <w:vAlign w:val="center"/>
            <w:hideMark/>
          </w:tcPr>
          <w:p w:rsidR="00893544" w:rsidRPr="00055F82" w:rsidRDefault="00893544" w:rsidP="00D23B48">
            <w:pPr>
              <w:jc w:val="center"/>
              <w:rPr>
                <w:ins w:id="3954" w:author="mariana" w:date="2013-01-09T14:30:00Z"/>
                <w:b/>
                <w:sz w:val="16"/>
                <w:szCs w:val="16"/>
                <w:lang w:val="hr-HR" w:eastAsia="hr-HR"/>
              </w:rPr>
            </w:pPr>
            <w:ins w:id="3955" w:author="mariana" w:date="2013-01-09T14:30:00Z">
              <w:r w:rsidRPr="00055F82">
                <w:rPr>
                  <w:b/>
                  <w:sz w:val="16"/>
                  <w:szCs w:val="16"/>
                  <w:lang w:val="hr-HR" w:eastAsia="hr-HR"/>
                </w:rPr>
                <w:t>N8 - N16</w:t>
              </w:r>
            </w:ins>
          </w:p>
        </w:tc>
        <w:tc>
          <w:tcPr>
            <w:tcW w:w="934" w:type="dxa"/>
            <w:shd w:val="clear" w:color="auto" w:fill="auto"/>
            <w:noWrap/>
            <w:vAlign w:val="center"/>
            <w:hideMark/>
          </w:tcPr>
          <w:p w:rsidR="00893544" w:rsidRPr="00055F82" w:rsidRDefault="00893544" w:rsidP="00D23B48">
            <w:pPr>
              <w:jc w:val="center"/>
              <w:rPr>
                <w:ins w:id="3956" w:author="mariana" w:date="2013-01-09T14:30:00Z"/>
                <w:b/>
                <w:sz w:val="16"/>
                <w:szCs w:val="16"/>
                <w:lang w:val="hr-HR" w:eastAsia="hr-HR"/>
              </w:rPr>
            </w:pPr>
            <w:ins w:id="3957" w:author="mariana" w:date="2013-01-09T14:30:00Z">
              <w:r w:rsidRPr="00055F82">
                <w:rPr>
                  <w:b/>
                  <w:sz w:val="16"/>
                  <w:szCs w:val="16"/>
                  <w:lang w:val="hr-HR" w:eastAsia="hr-HR"/>
                </w:rPr>
                <w:t>3</w:t>
              </w:r>
              <w:r w:rsidRPr="00055F82">
                <w:rPr>
                  <w:sz w:val="16"/>
                  <w:szCs w:val="16"/>
                  <w:vertAlign w:val="subscript"/>
                  <w:lang w:val="hr-HR" w:eastAsia="hr-HR"/>
                </w:rPr>
                <w:t>(28)</w:t>
              </w:r>
            </w:ins>
          </w:p>
        </w:tc>
        <w:tc>
          <w:tcPr>
            <w:tcW w:w="955" w:type="dxa"/>
            <w:shd w:val="clear" w:color="auto" w:fill="auto"/>
            <w:noWrap/>
            <w:vAlign w:val="center"/>
            <w:hideMark/>
          </w:tcPr>
          <w:p w:rsidR="00893544" w:rsidRPr="00055F82" w:rsidRDefault="00893544" w:rsidP="00D23B48">
            <w:pPr>
              <w:jc w:val="center"/>
              <w:rPr>
                <w:ins w:id="3958" w:author="mariana" w:date="2013-01-09T14:30:00Z"/>
                <w:b/>
                <w:sz w:val="16"/>
                <w:szCs w:val="16"/>
                <w:lang w:val="hr-HR" w:eastAsia="hr-HR"/>
              </w:rPr>
            </w:pPr>
            <w:ins w:id="3959" w:author="mariana" w:date="2013-01-09T14:30:00Z">
              <w:r w:rsidRPr="00055F82">
                <w:rPr>
                  <w:b/>
                  <w:sz w:val="16"/>
                  <w:szCs w:val="16"/>
                  <w:lang w:val="hr-HR" w:eastAsia="hr-HR"/>
                </w:rPr>
                <w:t>3'</w:t>
              </w:r>
              <w:r w:rsidRPr="00055F82">
                <w:rPr>
                  <w:sz w:val="16"/>
                  <w:szCs w:val="16"/>
                  <w:vertAlign w:val="subscript"/>
                  <w:lang w:val="hr-HR" w:eastAsia="hr-HR"/>
                </w:rPr>
                <w:t>(28)</w:t>
              </w:r>
            </w:ins>
          </w:p>
        </w:tc>
        <w:tc>
          <w:tcPr>
            <w:tcW w:w="1065" w:type="dxa"/>
            <w:shd w:val="clear" w:color="auto" w:fill="auto"/>
            <w:noWrap/>
            <w:vAlign w:val="center"/>
            <w:hideMark/>
          </w:tcPr>
          <w:p w:rsidR="00893544" w:rsidRPr="00055F82" w:rsidRDefault="00893544" w:rsidP="00D23B48">
            <w:pPr>
              <w:jc w:val="center"/>
              <w:rPr>
                <w:ins w:id="3960" w:author="mariana" w:date="2013-01-09T14:30:00Z"/>
                <w:b/>
                <w:sz w:val="16"/>
                <w:szCs w:val="16"/>
                <w:lang w:val="hr-HR" w:eastAsia="hr-HR"/>
              </w:rPr>
            </w:pPr>
            <w:ins w:id="3961" w:author="mariana" w:date="2013-01-09T14:30:00Z">
              <w:r w:rsidRPr="00055F82">
                <w:rPr>
                  <w:b/>
                  <w:sz w:val="16"/>
                  <w:szCs w:val="16"/>
                  <w:lang w:val="hr-HR" w:eastAsia="hr-HR"/>
                </w:rPr>
                <w:t>H</w:t>
              </w:r>
            </w:ins>
          </w:p>
        </w:tc>
        <w:tc>
          <w:tcPr>
            <w:tcW w:w="1984" w:type="dxa"/>
            <w:shd w:val="clear" w:color="auto" w:fill="auto"/>
            <w:noWrap/>
            <w:vAlign w:val="center"/>
            <w:hideMark/>
          </w:tcPr>
          <w:p w:rsidR="00893544" w:rsidRPr="00055F82" w:rsidRDefault="00893544" w:rsidP="00D23B48">
            <w:pPr>
              <w:jc w:val="center"/>
              <w:rPr>
                <w:ins w:id="3962" w:author="mariana" w:date="2013-01-09T14:30:00Z"/>
                <w:b/>
                <w:sz w:val="16"/>
                <w:szCs w:val="16"/>
                <w:lang w:val="hr-HR" w:eastAsia="hr-HR"/>
              </w:rPr>
            </w:pPr>
            <w:ins w:id="3963" w:author="mariana" w:date="2013-01-09T14:30:00Z">
              <w:r w:rsidRPr="00055F82">
                <w:rPr>
                  <w:b/>
                  <w:sz w:val="16"/>
                  <w:szCs w:val="16"/>
                  <w:lang w:val="hr-HR" w:eastAsia="hr-HR"/>
                </w:rPr>
                <w:t>5</w:t>
              </w:r>
              <w:r w:rsidRPr="00055F82">
                <w:rPr>
                  <w:sz w:val="16"/>
                  <w:szCs w:val="16"/>
                  <w:vertAlign w:val="subscript"/>
                  <w:lang w:val="hr-HR" w:eastAsia="hr-HR"/>
                </w:rPr>
                <w:t>(7)</w:t>
              </w:r>
              <w:r w:rsidRPr="00055F82">
                <w:rPr>
                  <w:b/>
                  <w:sz w:val="16"/>
                  <w:szCs w:val="16"/>
                  <w:vertAlign w:val="subscript"/>
                  <w:lang w:val="hr-HR" w:eastAsia="hr-HR"/>
                </w:rPr>
                <w:t xml:space="preserve">, </w:t>
              </w:r>
              <w:r w:rsidRPr="00055F82">
                <w:rPr>
                  <w:b/>
                  <w:sz w:val="16"/>
                  <w:szCs w:val="16"/>
                  <w:lang w:val="hr-HR" w:eastAsia="hr-HR"/>
                </w:rPr>
                <w:t>6</w:t>
              </w:r>
              <w:r w:rsidRPr="00055F82">
                <w:rPr>
                  <w:sz w:val="16"/>
                  <w:szCs w:val="16"/>
                  <w:vertAlign w:val="subscript"/>
                  <w:lang w:val="hr-HR" w:eastAsia="hr-HR"/>
                </w:rPr>
                <w:t>(7)</w:t>
              </w:r>
              <w:r w:rsidRPr="00055F82">
                <w:rPr>
                  <w:b/>
                  <w:sz w:val="16"/>
                  <w:szCs w:val="16"/>
                  <w:vertAlign w:val="subscript"/>
                  <w:lang w:val="hr-HR" w:eastAsia="hr-HR"/>
                </w:rPr>
                <w:t>,</w:t>
              </w:r>
              <w:r w:rsidRPr="00055F82">
                <w:rPr>
                  <w:b/>
                  <w:sz w:val="16"/>
                  <w:szCs w:val="16"/>
                  <w:lang w:val="hr-HR" w:eastAsia="hr-HR"/>
                </w:rPr>
                <w:t xml:space="preserve"> 7</w:t>
              </w:r>
              <w:r w:rsidRPr="00055F82">
                <w:rPr>
                  <w:sz w:val="16"/>
                  <w:szCs w:val="16"/>
                  <w:vertAlign w:val="subscript"/>
                  <w:lang w:val="hr-HR" w:eastAsia="hr-HR"/>
                </w:rPr>
                <w:t>(7)</w:t>
              </w:r>
              <w:r w:rsidRPr="00055F82">
                <w:rPr>
                  <w:b/>
                  <w:sz w:val="16"/>
                  <w:szCs w:val="16"/>
                  <w:vertAlign w:val="subscript"/>
                  <w:lang w:val="hr-HR" w:eastAsia="hr-HR"/>
                </w:rPr>
                <w:t>,</w:t>
              </w:r>
              <w:r w:rsidRPr="00055F82">
                <w:rPr>
                  <w:b/>
                  <w:sz w:val="16"/>
                  <w:szCs w:val="16"/>
                  <w:lang w:val="hr-HR" w:eastAsia="hr-HR"/>
                </w:rPr>
                <w:t xml:space="preserve"> 8</w:t>
              </w:r>
              <w:r w:rsidRPr="00055F82">
                <w:rPr>
                  <w:sz w:val="16"/>
                  <w:szCs w:val="16"/>
                  <w:vertAlign w:val="subscript"/>
                  <w:lang w:val="hr-HR" w:eastAsia="hr-HR"/>
                </w:rPr>
                <w:t>(7)</w:t>
              </w:r>
            </w:ins>
          </w:p>
        </w:tc>
        <w:tc>
          <w:tcPr>
            <w:tcW w:w="1794" w:type="dxa"/>
            <w:shd w:val="clear" w:color="auto" w:fill="auto"/>
            <w:noWrap/>
            <w:vAlign w:val="center"/>
            <w:hideMark/>
          </w:tcPr>
          <w:p w:rsidR="00893544" w:rsidRPr="00055F82" w:rsidRDefault="00893544" w:rsidP="00D23B48">
            <w:pPr>
              <w:jc w:val="center"/>
              <w:rPr>
                <w:ins w:id="3964" w:author="mariana" w:date="2013-01-09T14:30:00Z"/>
                <w:b/>
                <w:sz w:val="16"/>
                <w:szCs w:val="16"/>
                <w:lang w:val="hr-HR" w:eastAsia="hr-HR"/>
              </w:rPr>
            </w:pPr>
            <w:ins w:id="3965" w:author="mariana" w:date="2013-01-09T14:30:00Z">
              <w:r w:rsidRPr="00055F82">
                <w:rPr>
                  <w:b/>
                  <w:sz w:val="16"/>
                  <w:szCs w:val="16"/>
                  <w:lang w:val="hr-HR" w:eastAsia="hr-HR"/>
                </w:rPr>
                <w:t>2'</w:t>
              </w:r>
              <w:r w:rsidRPr="00055F82">
                <w:rPr>
                  <w:sz w:val="16"/>
                  <w:szCs w:val="16"/>
                  <w:vertAlign w:val="subscript"/>
                  <w:lang w:val="hr-HR" w:eastAsia="hr-HR"/>
                </w:rPr>
                <w:t>(7)</w:t>
              </w:r>
            </w:ins>
          </w:p>
        </w:tc>
        <w:tc>
          <w:tcPr>
            <w:tcW w:w="1011" w:type="dxa"/>
            <w:shd w:val="clear" w:color="auto" w:fill="auto"/>
            <w:noWrap/>
            <w:vAlign w:val="center"/>
            <w:hideMark/>
          </w:tcPr>
          <w:p w:rsidR="00893544" w:rsidRPr="00055F82" w:rsidRDefault="00893544" w:rsidP="00D23B48">
            <w:pPr>
              <w:jc w:val="center"/>
              <w:rPr>
                <w:ins w:id="3966" w:author="mariana" w:date="2013-01-09T14:30:00Z"/>
                <w:b/>
                <w:sz w:val="16"/>
                <w:szCs w:val="16"/>
                <w:lang w:val="hr-HR" w:eastAsia="hr-HR"/>
              </w:rPr>
            </w:pPr>
            <w:ins w:id="3967" w:author="mariana" w:date="2013-01-09T14:30:00Z">
              <w:r w:rsidRPr="00055F82">
                <w:rPr>
                  <w:b/>
                  <w:sz w:val="16"/>
                  <w:szCs w:val="16"/>
                  <w:lang w:val="hr-HR" w:eastAsia="hr-HR"/>
                </w:rPr>
                <w:t>V</w:t>
              </w:r>
            </w:ins>
          </w:p>
        </w:tc>
      </w:tr>
      <w:tr w:rsidR="00893544" w:rsidRPr="00055F82" w:rsidTr="00D23B48">
        <w:trPr>
          <w:cantSplit/>
          <w:trHeight w:val="238"/>
          <w:ins w:id="3968" w:author="mariana" w:date="2013-01-09T14:30:00Z"/>
        </w:trPr>
        <w:tc>
          <w:tcPr>
            <w:tcW w:w="1196" w:type="dxa"/>
            <w:shd w:val="clear" w:color="auto" w:fill="D9D9D9"/>
            <w:noWrap/>
            <w:vAlign w:val="center"/>
            <w:hideMark/>
          </w:tcPr>
          <w:p w:rsidR="00893544" w:rsidRPr="00055F82" w:rsidRDefault="00893544" w:rsidP="00D23B48">
            <w:pPr>
              <w:jc w:val="center"/>
              <w:rPr>
                <w:ins w:id="3969" w:author="mariana" w:date="2013-01-09T14:30:00Z"/>
                <w:b/>
                <w:sz w:val="16"/>
                <w:szCs w:val="16"/>
                <w:lang w:val="hr-HR" w:eastAsia="hr-HR"/>
              </w:rPr>
            </w:pPr>
            <w:ins w:id="3970" w:author="mariana" w:date="2013-01-09T14:30:00Z">
              <w:r w:rsidRPr="00055F82">
                <w:rPr>
                  <w:b/>
                  <w:sz w:val="16"/>
                  <w:szCs w:val="16"/>
                  <w:lang w:val="hr-HR" w:eastAsia="hr-HR"/>
                </w:rPr>
                <w:t>N8 - N41</w:t>
              </w:r>
            </w:ins>
          </w:p>
        </w:tc>
        <w:tc>
          <w:tcPr>
            <w:tcW w:w="934" w:type="dxa"/>
            <w:shd w:val="clear" w:color="auto" w:fill="auto"/>
            <w:noWrap/>
            <w:vAlign w:val="center"/>
            <w:hideMark/>
          </w:tcPr>
          <w:p w:rsidR="00893544" w:rsidRPr="00055F82" w:rsidRDefault="00893544" w:rsidP="00D23B48">
            <w:pPr>
              <w:jc w:val="center"/>
              <w:rPr>
                <w:ins w:id="3971" w:author="mariana" w:date="2013-01-09T14:30:00Z"/>
                <w:b/>
                <w:sz w:val="16"/>
                <w:szCs w:val="16"/>
                <w:lang w:val="hr-HR" w:eastAsia="hr-HR"/>
              </w:rPr>
            </w:pPr>
            <w:ins w:id="3972" w:author="mariana" w:date="2013-01-09T14:30:00Z">
              <w:r w:rsidRPr="00055F82">
                <w:rPr>
                  <w:b/>
                  <w:sz w:val="16"/>
                  <w:szCs w:val="16"/>
                  <w:lang w:val="hr-HR" w:eastAsia="hr-HR"/>
                </w:rPr>
                <w:t>1</w:t>
              </w:r>
              <w:r w:rsidRPr="00055F82">
                <w:rPr>
                  <w:sz w:val="16"/>
                  <w:szCs w:val="16"/>
                  <w:vertAlign w:val="subscript"/>
                  <w:lang w:val="hr-HR" w:eastAsia="hr-HR"/>
                </w:rPr>
                <w:t>(28)</w:t>
              </w:r>
            </w:ins>
          </w:p>
        </w:tc>
        <w:tc>
          <w:tcPr>
            <w:tcW w:w="955" w:type="dxa"/>
            <w:shd w:val="clear" w:color="auto" w:fill="auto"/>
            <w:noWrap/>
            <w:vAlign w:val="center"/>
            <w:hideMark/>
          </w:tcPr>
          <w:p w:rsidR="00893544" w:rsidRPr="00055F82" w:rsidRDefault="00893544" w:rsidP="00D23B48">
            <w:pPr>
              <w:jc w:val="center"/>
              <w:rPr>
                <w:ins w:id="3973" w:author="mariana" w:date="2013-01-09T14:30:00Z"/>
                <w:b/>
                <w:sz w:val="16"/>
                <w:szCs w:val="16"/>
                <w:lang w:val="hr-HR" w:eastAsia="hr-HR"/>
              </w:rPr>
            </w:pPr>
            <w:ins w:id="3974" w:author="mariana" w:date="2013-01-09T14:30:00Z">
              <w:r w:rsidRPr="00055F82">
                <w:rPr>
                  <w:b/>
                  <w:sz w:val="16"/>
                  <w:szCs w:val="16"/>
                  <w:lang w:val="hr-HR" w:eastAsia="hr-HR"/>
                </w:rPr>
                <w:t>1'</w:t>
              </w:r>
              <w:r w:rsidRPr="00055F82">
                <w:rPr>
                  <w:sz w:val="16"/>
                  <w:szCs w:val="16"/>
                  <w:vertAlign w:val="subscript"/>
                  <w:lang w:val="hr-HR" w:eastAsia="hr-HR"/>
                </w:rPr>
                <w:t>(28)</w:t>
              </w:r>
            </w:ins>
          </w:p>
        </w:tc>
        <w:tc>
          <w:tcPr>
            <w:tcW w:w="1065" w:type="dxa"/>
            <w:shd w:val="clear" w:color="auto" w:fill="auto"/>
            <w:noWrap/>
            <w:vAlign w:val="center"/>
            <w:hideMark/>
          </w:tcPr>
          <w:p w:rsidR="00893544" w:rsidRPr="00055F82" w:rsidRDefault="00893544" w:rsidP="00D23B48">
            <w:pPr>
              <w:jc w:val="center"/>
              <w:rPr>
                <w:ins w:id="3975" w:author="mariana" w:date="2013-01-09T14:30:00Z"/>
                <w:b/>
                <w:sz w:val="16"/>
                <w:szCs w:val="16"/>
                <w:lang w:val="hr-HR" w:eastAsia="hr-HR"/>
              </w:rPr>
            </w:pPr>
            <w:ins w:id="3976" w:author="mariana" w:date="2013-01-09T14:30:00Z">
              <w:r w:rsidRPr="00055F82">
                <w:rPr>
                  <w:b/>
                  <w:sz w:val="16"/>
                  <w:szCs w:val="16"/>
                  <w:lang w:val="hr-HR" w:eastAsia="hr-HR"/>
                </w:rPr>
                <w:t>V</w:t>
              </w:r>
            </w:ins>
          </w:p>
        </w:tc>
        <w:tc>
          <w:tcPr>
            <w:tcW w:w="1984" w:type="dxa"/>
            <w:shd w:val="clear" w:color="auto" w:fill="auto"/>
            <w:noWrap/>
            <w:vAlign w:val="center"/>
            <w:hideMark/>
          </w:tcPr>
          <w:p w:rsidR="00893544" w:rsidRPr="00055F82" w:rsidRDefault="00893544" w:rsidP="00D23B48">
            <w:pPr>
              <w:jc w:val="center"/>
              <w:rPr>
                <w:ins w:id="3977" w:author="mariana" w:date="2013-01-09T14:30:00Z"/>
                <w:b/>
                <w:sz w:val="16"/>
                <w:szCs w:val="16"/>
                <w:lang w:val="hr-HR" w:eastAsia="hr-HR"/>
              </w:rPr>
            </w:pPr>
            <w:ins w:id="3978" w:author="mariana" w:date="2013-01-09T14:30:00Z">
              <w:r w:rsidRPr="00055F82">
                <w:rPr>
                  <w:b/>
                  <w:sz w:val="16"/>
                  <w:szCs w:val="16"/>
                  <w:lang w:val="hr-HR" w:eastAsia="hr-HR"/>
                </w:rPr>
                <w:t>1</w:t>
              </w:r>
              <w:r w:rsidRPr="00055F82">
                <w:rPr>
                  <w:sz w:val="16"/>
                  <w:szCs w:val="16"/>
                  <w:vertAlign w:val="subscript"/>
                  <w:lang w:val="hr-HR" w:eastAsia="hr-HR"/>
                </w:rPr>
                <w:t>(7)</w:t>
              </w:r>
              <w:r w:rsidRPr="00055F82">
                <w:rPr>
                  <w:b/>
                  <w:sz w:val="16"/>
                  <w:szCs w:val="16"/>
                  <w:lang w:val="hr-HR" w:eastAsia="hr-HR"/>
                </w:rPr>
                <w:t>, 2</w:t>
              </w:r>
              <w:r w:rsidRPr="00055F82">
                <w:rPr>
                  <w:sz w:val="16"/>
                  <w:szCs w:val="16"/>
                  <w:vertAlign w:val="subscript"/>
                  <w:lang w:val="hr-HR" w:eastAsia="hr-HR"/>
                </w:rPr>
                <w:t>(7)</w:t>
              </w:r>
              <w:r w:rsidRPr="00055F82">
                <w:rPr>
                  <w:b/>
                  <w:sz w:val="16"/>
                  <w:szCs w:val="16"/>
                  <w:lang w:val="hr-HR" w:eastAsia="hr-HR"/>
                </w:rPr>
                <w:t>, 3</w:t>
              </w:r>
              <w:r w:rsidRPr="00055F82">
                <w:rPr>
                  <w:sz w:val="16"/>
                  <w:szCs w:val="16"/>
                  <w:vertAlign w:val="subscript"/>
                  <w:lang w:val="hr-HR" w:eastAsia="hr-HR"/>
                </w:rPr>
                <w:t>(7)</w:t>
              </w:r>
              <w:r w:rsidRPr="00055F82">
                <w:rPr>
                  <w:b/>
                  <w:sz w:val="16"/>
                  <w:szCs w:val="16"/>
                  <w:lang w:val="hr-HR" w:eastAsia="hr-HR"/>
                </w:rPr>
                <w:t>, 4</w:t>
              </w:r>
              <w:r w:rsidRPr="00055F82">
                <w:rPr>
                  <w:sz w:val="16"/>
                  <w:szCs w:val="16"/>
                  <w:vertAlign w:val="subscript"/>
                  <w:lang w:val="hr-HR" w:eastAsia="hr-HR"/>
                </w:rPr>
                <w:t>(7)</w:t>
              </w:r>
            </w:ins>
          </w:p>
        </w:tc>
        <w:tc>
          <w:tcPr>
            <w:tcW w:w="1794" w:type="dxa"/>
            <w:shd w:val="clear" w:color="auto" w:fill="auto"/>
            <w:noWrap/>
            <w:vAlign w:val="center"/>
            <w:hideMark/>
          </w:tcPr>
          <w:p w:rsidR="00893544" w:rsidRPr="00055F82" w:rsidRDefault="00893544" w:rsidP="00D23B48">
            <w:pPr>
              <w:jc w:val="center"/>
              <w:rPr>
                <w:ins w:id="3979" w:author="mariana" w:date="2013-01-09T14:30:00Z"/>
                <w:b/>
                <w:sz w:val="16"/>
                <w:szCs w:val="16"/>
                <w:lang w:val="hr-HR" w:eastAsia="hr-HR"/>
              </w:rPr>
            </w:pPr>
            <w:ins w:id="3980" w:author="mariana" w:date="2013-01-09T14:30:00Z">
              <w:r w:rsidRPr="00055F82">
                <w:rPr>
                  <w:b/>
                  <w:sz w:val="16"/>
                  <w:szCs w:val="16"/>
                  <w:lang w:val="hr-HR" w:eastAsia="hr-HR"/>
                </w:rPr>
                <w:t>1'</w:t>
              </w:r>
              <w:r w:rsidRPr="00055F82">
                <w:rPr>
                  <w:sz w:val="16"/>
                  <w:szCs w:val="16"/>
                  <w:vertAlign w:val="subscript"/>
                  <w:lang w:val="hr-HR" w:eastAsia="hr-HR"/>
                </w:rPr>
                <w:t>(7)</w:t>
              </w:r>
            </w:ins>
          </w:p>
        </w:tc>
        <w:tc>
          <w:tcPr>
            <w:tcW w:w="1011" w:type="dxa"/>
            <w:shd w:val="clear" w:color="auto" w:fill="auto"/>
            <w:noWrap/>
            <w:vAlign w:val="center"/>
            <w:hideMark/>
          </w:tcPr>
          <w:p w:rsidR="00893544" w:rsidRPr="00055F82" w:rsidRDefault="00893544" w:rsidP="00D23B48">
            <w:pPr>
              <w:jc w:val="center"/>
              <w:rPr>
                <w:ins w:id="3981" w:author="mariana" w:date="2013-01-09T14:30:00Z"/>
                <w:b/>
                <w:sz w:val="16"/>
                <w:szCs w:val="16"/>
                <w:lang w:val="hr-HR" w:eastAsia="hr-HR"/>
              </w:rPr>
            </w:pPr>
            <w:ins w:id="3982" w:author="mariana" w:date="2013-01-09T14:30:00Z">
              <w:r w:rsidRPr="00055F82">
                <w:rPr>
                  <w:b/>
                  <w:sz w:val="16"/>
                  <w:szCs w:val="16"/>
                  <w:lang w:val="hr-HR" w:eastAsia="hr-HR"/>
                </w:rPr>
                <w:t>H</w:t>
              </w:r>
            </w:ins>
          </w:p>
        </w:tc>
      </w:tr>
      <w:tr w:rsidR="00893544" w:rsidRPr="00055F82" w:rsidTr="00D23B48">
        <w:trPr>
          <w:cantSplit/>
          <w:trHeight w:val="238"/>
          <w:ins w:id="3983" w:author="mariana" w:date="2013-01-09T14:30:00Z"/>
        </w:trPr>
        <w:tc>
          <w:tcPr>
            <w:tcW w:w="1196" w:type="dxa"/>
            <w:shd w:val="clear" w:color="auto" w:fill="D9D9D9"/>
            <w:noWrap/>
            <w:vAlign w:val="center"/>
            <w:hideMark/>
          </w:tcPr>
          <w:p w:rsidR="00893544" w:rsidRPr="00055F82" w:rsidRDefault="00893544" w:rsidP="00D23B48">
            <w:pPr>
              <w:jc w:val="center"/>
              <w:rPr>
                <w:ins w:id="3984" w:author="mariana" w:date="2013-01-09T14:30:00Z"/>
                <w:b/>
                <w:sz w:val="16"/>
                <w:szCs w:val="16"/>
                <w:lang w:val="hr-HR" w:eastAsia="hr-HR"/>
              </w:rPr>
            </w:pPr>
            <w:ins w:id="3985" w:author="mariana" w:date="2013-01-09T14:30:00Z">
              <w:r w:rsidRPr="00055F82">
                <w:rPr>
                  <w:b/>
                  <w:sz w:val="16"/>
                  <w:szCs w:val="16"/>
                  <w:lang w:val="hr-HR" w:eastAsia="hr-HR"/>
                </w:rPr>
                <w:t>N8 - N24</w:t>
              </w:r>
            </w:ins>
          </w:p>
        </w:tc>
        <w:tc>
          <w:tcPr>
            <w:tcW w:w="934" w:type="dxa"/>
            <w:shd w:val="clear" w:color="auto" w:fill="auto"/>
            <w:noWrap/>
            <w:vAlign w:val="center"/>
            <w:hideMark/>
          </w:tcPr>
          <w:p w:rsidR="00893544" w:rsidRPr="00055F82" w:rsidRDefault="00893544" w:rsidP="00D23B48">
            <w:pPr>
              <w:jc w:val="center"/>
              <w:rPr>
                <w:ins w:id="3986" w:author="mariana" w:date="2013-01-09T14:30:00Z"/>
                <w:b/>
                <w:sz w:val="16"/>
                <w:szCs w:val="16"/>
                <w:lang w:val="hr-HR" w:eastAsia="hr-HR"/>
              </w:rPr>
            </w:pPr>
            <w:ins w:id="3987" w:author="mariana" w:date="2013-01-09T14:30:00Z">
              <w:r w:rsidRPr="00055F82">
                <w:rPr>
                  <w:b/>
                  <w:sz w:val="16"/>
                  <w:szCs w:val="16"/>
                  <w:lang w:val="hr-HR" w:eastAsia="hr-HR"/>
                </w:rPr>
                <w:t>4</w:t>
              </w:r>
              <w:r w:rsidRPr="00055F82">
                <w:rPr>
                  <w:sz w:val="16"/>
                  <w:szCs w:val="16"/>
                  <w:vertAlign w:val="subscript"/>
                  <w:lang w:val="hr-HR" w:eastAsia="hr-HR"/>
                </w:rPr>
                <w:t>(28)</w:t>
              </w:r>
            </w:ins>
          </w:p>
        </w:tc>
        <w:tc>
          <w:tcPr>
            <w:tcW w:w="955" w:type="dxa"/>
            <w:shd w:val="clear" w:color="auto" w:fill="auto"/>
            <w:noWrap/>
            <w:vAlign w:val="center"/>
            <w:hideMark/>
          </w:tcPr>
          <w:p w:rsidR="00893544" w:rsidRPr="00055F82" w:rsidRDefault="00893544" w:rsidP="00D23B48">
            <w:pPr>
              <w:jc w:val="center"/>
              <w:rPr>
                <w:ins w:id="3988" w:author="mariana" w:date="2013-01-09T14:30:00Z"/>
                <w:b/>
                <w:sz w:val="16"/>
                <w:szCs w:val="16"/>
                <w:lang w:val="hr-HR" w:eastAsia="hr-HR"/>
              </w:rPr>
            </w:pPr>
            <w:ins w:id="3989" w:author="mariana" w:date="2013-01-09T14:30:00Z">
              <w:r w:rsidRPr="00055F82">
                <w:rPr>
                  <w:b/>
                  <w:sz w:val="16"/>
                  <w:szCs w:val="16"/>
                  <w:lang w:val="hr-HR" w:eastAsia="hr-HR"/>
                </w:rPr>
                <w:t>4'</w:t>
              </w:r>
              <w:r w:rsidRPr="00055F82">
                <w:rPr>
                  <w:sz w:val="16"/>
                  <w:szCs w:val="16"/>
                  <w:vertAlign w:val="subscript"/>
                  <w:lang w:val="hr-HR" w:eastAsia="hr-HR"/>
                </w:rPr>
                <w:t>(28)</w:t>
              </w:r>
            </w:ins>
          </w:p>
        </w:tc>
        <w:tc>
          <w:tcPr>
            <w:tcW w:w="1065" w:type="dxa"/>
            <w:shd w:val="clear" w:color="auto" w:fill="auto"/>
            <w:noWrap/>
            <w:vAlign w:val="center"/>
            <w:hideMark/>
          </w:tcPr>
          <w:p w:rsidR="00893544" w:rsidRPr="00055F82" w:rsidRDefault="00893544" w:rsidP="00D23B48">
            <w:pPr>
              <w:jc w:val="center"/>
              <w:rPr>
                <w:ins w:id="3990" w:author="mariana" w:date="2013-01-09T14:30:00Z"/>
                <w:b/>
                <w:sz w:val="16"/>
                <w:szCs w:val="16"/>
                <w:lang w:val="hr-HR" w:eastAsia="hr-HR"/>
              </w:rPr>
            </w:pPr>
            <w:ins w:id="3991" w:author="mariana" w:date="2013-01-09T14:30:00Z">
              <w:r w:rsidRPr="00055F82">
                <w:rPr>
                  <w:b/>
                  <w:sz w:val="16"/>
                  <w:szCs w:val="16"/>
                  <w:lang w:val="hr-HR" w:eastAsia="hr-HR"/>
                </w:rPr>
                <w:t>V</w:t>
              </w:r>
            </w:ins>
          </w:p>
        </w:tc>
        <w:tc>
          <w:tcPr>
            <w:tcW w:w="1984" w:type="dxa"/>
            <w:shd w:val="clear" w:color="auto" w:fill="auto"/>
            <w:noWrap/>
            <w:vAlign w:val="center"/>
            <w:hideMark/>
          </w:tcPr>
          <w:p w:rsidR="00893544" w:rsidRPr="00055F82" w:rsidRDefault="00893544" w:rsidP="00D23B48">
            <w:pPr>
              <w:jc w:val="center"/>
              <w:rPr>
                <w:ins w:id="3992" w:author="mariana" w:date="2013-01-09T14:30:00Z"/>
                <w:b/>
                <w:sz w:val="16"/>
                <w:szCs w:val="16"/>
                <w:lang w:val="hr-HR" w:eastAsia="hr-HR"/>
              </w:rPr>
            </w:pPr>
            <w:ins w:id="3993" w:author="mariana" w:date="2013-01-09T14:30:00Z">
              <w:r w:rsidRPr="00055F82">
                <w:rPr>
                  <w:b/>
                  <w:sz w:val="16"/>
                  <w:szCs w:val="16"/>
                  <w:lang w:val="hr-HR" w:eastAsia="hr-HR"/>
                </w:rPr>
                <w:t>11</w:t>
              </w:r>
              <w:r w:rsidRPr="00055F82">
                <w:rPr>
                  <w:sz w:val="16"/>
                  <w:szCs w:val="16"/>
                  <w:vertAlign w:val="subscript"/>
                  <w:lang w:val="hr-HR" w:eastAsia="hr-HR"/>
                </w:rPr>
                <w:t>(7)</w:t>
              </w:r>
              <w:r w:rsidRPr="00055F82">
                <w:rPr>
                  <w:b/>
                  <w:sz w:val="16"/>
                  <w:szCs w:val="16"/>
                  <w:vertAlign w:val="subscript"/>
                  <w:lang w:val="hr-HR" w:eastAsia="hr-HR"/>
                </w:rPr>
                <w:t xml:space="preserve">, </w:t>
              </w:r>
              <w:r w:rsidRPr="00055F82">
                <w:rPr>
                  <w:b/>
                  <w:sz w:val="16"/>
                  <w:szCs w:val="16"/>
                  <w:lang w:val="hr-HR" w:eastAsia="hr-HR"/>
                </w:rPr>
                <w:t>12</w:t>
              </w:r>
              <w:r w:rsidRPr="00055F82">
                <w:rPr>
                  <w:sz w:val="16"/>
                  <w:szCs w:val="16"/>
                  <w:vertAlign w:val="subscript"/>
                  <w:lang w:val="hr-HR" w:eastAsia="hr-HR"/>
                </w:rPr>
                <w:t>(7)</w:t>
              </w:r>
              <w:r w:rsidRPr="00055F82">
                <w:rPr>
                  <w:b/>
                  <w:sz w:val="16"/>
                  <w:szCs w:val="16"/>
                  <w:vertAlign w:val="subscript"/>
                  <w:lang w:val="hr-HR" w:eastAsia="hr-HR"/>
                </w:rPr>
                <w:t>,</w:t>
              </w:r>
              <w:r w:rsidRPr="00055F82">
                <w:rPr>
                  <w:b/>
                  <w:sz w:val="16"/>
                  <w:szCs w:val="16"/>
                  <w:lang w:val="hr-HR" w:eastAsia="hr-HR"/>
                </w:rPr>
                <w:t xml:space="preserve"> 13</w:t>
              </w:r>
              <w:r w:rsidRPr="00055F82">
                <w:rPr>
                  <w:sz w:val="16"/>
                  <w:szCs w:val="16"/>
                  <w:vertAlign w:val="subscript"/>
                  <w:lang w:val="hr-HR" w:eastAsia="hr-HR"/>
                </w:rPr>
                <w:t>(7)</w:t>
              </w:r>
              <w:r w:rsidRPr="00055F82">
                <w:rPr>
                  <w:b/>
                  <w:sz w:val="16"/>
                  <w:szCs w:val="16"/>
                  <w:vertAlign w:val="subscript"/>
                  <w:lang w:val="hr-HR" w:eastAsia="hr-HR"/>
                </w:rPr>
                <w:t>,</w:t>
              </w:r>
              <w:r w:rsidRPr="00055F82">
                <w:rPr>
                  <w:b/>
                  <w:sz w:val="16"/>
                  <w:szCs w:val="16"/>
                  <w:lang w:val="hr-HR" w:eastAsia="hr-HR"/>
                </w:rPr>
                <w:t xml:space="preserve"> 14</w:t>
              </w:r>
              <w:r w:rsidRPr="00055F82">
                <w:rPr>
                  <w:sz w:val="16"/>
                  <w:szCs w:val="16"/>
                  <w:vertAlign w:val="subscript"/>
                  <w:lang w:val="hr-HR" w:eastAsia="hr-HR"/>
                </w:rPr>
                <w:t>(7)</w:t>
              </w:r>
            </w:ins>
          </w:p>
        </w:tc>
        <w:tc>
          <w:tcPr>
            <w:tcW w:w="1794" w:type="dxa"/>
            <w:shd w:val="clear" w:color="auto" w:fill="auto"/>
            <w:noWrap/>
            <w:vAlign w:val="center"/>
            <w:hideMark/>
          </w:tcPr>
          <w:p w:rsidR="00893544" w:rsidRPr="00055F82" w:rsidRDefault="00893544" w:rsidP="00D23B48">
            <w:pPr>
              <w:jc w:val="center"/>
              <w:rPr>
                <w:ins w:id="3994" w:author="mariana" w:date="2013-01-09T14:30:00Z"/>
                <w:b/>
                <w:sz w:val="16"/>
                <w:szCs w:val="16"/>
                <w:lang w:val="hr-HR" w:eastAsia="hr-HR"/>
              </w:rPr>
            </w:pPr>
            <w:ins w:id="3995" w:author="mariana" w:date="2013-01-09T14:30:00Z">
              <w:r w:rsidRPr="00055F82">
                <w:rPr>
                  <w:b/>
                  <w:sz w:val="16"/>
                  <w:szCs w:val="16"/>
                  <w:lang w:val="hr-HR" w:eastAsia="hr-HR"/>
                </w:rPr>
                <w:t>4'</w:t>
              </w:r>
              <w:r w:rsidRPr="00055F82">
                <w:rPr>
                  <w:sz w:val="16"/>
                  <w:szCs w:val="16"/>
                  <w:vertAlign w:val="subscript"/>
                  <w:lang w:val="hr-HR" w:eastAsia="hr-HR"/>
                </w:rPr>
                <w:t>(7)</w:t>
              </w:r>
            </w:ins>
          </w:p>
        </w:tc>
        <w:tc>
          <w:tcPr>
            <w:tcW w:w="1011" w:type="dxa"/>
            <w:shd w:val="clear" w:color="auto" w:fill="auto"/>
            <w:noWrap/>
            <w:vAlign w:val="center"/>
            <w:hideMark/>
          </w:tcPr>
          <w:p w:rsidR="00893544" w:rsidRPr="00055F82" w:rsidRDefault="00893544" w:rsidP="00D23B48">
            <w:pPr>
              <w:jc w:val="center"/>
              <w:rPr>
                <w:ins w:id="3996" w:author="mariana" w:date="2013-01-09T14:30:00Z"/>
                <w:b/>
                <w:sz w:val="16"/>
                <w:szCs w:val="16"/>
                <w:lang w:val="hr-HR" w:eastAsia="hr-HR"/>
              </w:rPr>
            </w:pPr>
            <w:ins w:id="3997" w:author="mariana" w:date="2013-01-09T14:30:00Z">
              <w:r w:rsidRPr="00055F82">
                <w:rPr>
                  <w:b/>
                  <w:sz w:val="16"/>
                  <w:szCs w:val="16"/>
                  <w:lang w:val="hr-HR" w:eastAsia="hr-HR"/>
                </w:rPr>
                <w:t>V</w:t>
              </w:r>
            </w:ins>
          </w:p>
        </w:tc>
      </w:tr>
      <w:tr w:rsidR="00893544" w:rsidRPr="00055F82" w:rsidTr="00D23B48">
        <w:trPr>
          <w:cantSplit/>
          <w:trHeight w:val="238"/>
          <w:ins w:id="3998" w:author="mariana" w:date="2013-01-09T14:30:00Z"/>
        </w:trPr>
        <w:tc>
          <w:tcPr>
            <w:tcW w:w="1196" w:type="dxa"/>
            <w:shd w:val="clear" w:color="auto" w:fill="D9D9D9"/>
            <w:noWrap/>
            <w:vAlign w:val="center"/>
            <w:hideMark/>
          </w:tcPr>
          <w:p w:rsidR="00893544" w:rsidRPr="00055F82" w:rsidRDefault="00893544" w:rsidP="00D23B48">
            <w:pPr>
              <w:jc w:val="center"/>
              <w:rPr>
                <w:ins w:id="3999" w:author="mariana" w:date="2013-01-09T14:30:00Z"/>
                <w:b/>
                <w:sz w:val="16"/>
                <w:szCs w:val="16"/>
                <w:lang w:val="hr-HR" w:eastAsia="hr-HR"/>
              </w:rPr>
            </w:pPr>
            <w:ins w:id="4000" w:author="mariana" w:date="2013-01-09T14:30:00Z">
              <w:r w:rsidRPr="00055F82">
                <w:rPr>
                  <w:b/>
                  <w:sz w:val="16"/>
                  <w:szCs w:val="16"/>
                  <w:lang w:val="hr-HR" w:eastAsia="hr-HR"/>
                </w:rPr>
                <w:t>N35 - N24</w:t>
              </w:r>
            </w:ins>
          </w:p>
        </w:tc>
        <w:tc>
          <w:tcPr>
            <w:tcW w:w="934" w:type="dxa"/>
            <w:shd w:val="clear" w:color="auto" w:fill="auto"/>
            <w:noWrap/>
            <w:vAlign w:val="center"/>
            <w:hideMark/>
          </w:tcPr>
          <w:p w:rsidR="00893544" w:rsidRPr="00055F82" w:rsidRDefault="00893544" w:rsidP="00D23B48">
            <w:pPr>
              <w:jc w:val="center"/>
              <w:rPr>
                <w:ins w:id="4001" w:author="mariana" w:date="2013-01-09T14:30:00Z"/>
                <w:b/>
                <w:sz w:val="16"/>
                <w:szCs w:val="16"/>
                <w:lang w:val="hr-HR" w:eastAsia="hr-HR"/>
              </w:rPr>
            </w:pPr>
            <w:ins w:id="4002" w:author="mariana" w:date="2013-01-09T14:30:00Z">
              <w:r w:rsidRPr="00055F82">
                <w:rPr>
                  <w:b/>
                  <w:sz w:val="16"/>
                  <w:szCs w:val="16"/>
                  <w:lang w:val="hr-HR" w:eastAsia="hr-HR"/>
                </w:rPr>
                <w:t>1</w:t>
              </w:r>
              <w:r w:rsidRPr="00055F82">
                <w:rPr>
                  <w:sz w:val="16"/>
                  <w:szCs w:val="16"/>
                  <w:vertAlign w:val="subscript"/>
                  <w:lang w:val="hr-HR" w:eastAsia="hr-HR"/>
                </w:rPr>
                <w:t>(28)</w:t>
              </w:r>
            </w:ins>
          </w:p>
        </w:tc>
        <w:tc>
          <w:tcPr>
            <w:tcW w:w="955" w:type="dxa"/>
            <w:shd w:val="clear" w:color="auto" w:fill="auto"/>
            <w:noWrap/>
            <w:vAlign w:val="center"/>
            <w:hideMark/>
          </w:tcPr>
          <w:p w:rsidR="00893544" w:rsidRPr="00055F82" w:rsidRDefault="00893544" w:rsidP="00D23B48">
            <w:pPr>
              <w:jc w:val="center"/>
              <w:rPr>
                <w:ins w:id="4003" w:author="mariana" w:date="2013-01-09T14:30:00Z"/>
                <w:b/>
                <w:sz w:val="16"/>
                <w:szCs w:val="16"/>
                <w:lang w:val="hr-HR" w:eastAsia="hr-HR"/>
              </w:rPr>
            </w:pPr>
            <w:ins w:id="4004" w:author="mariana" w:date="2013-01-09T14:30:00Z">
              <w:r w:rsidRPr="00055F82">
                <w:rPr>
                  <w:b/>
                  <w:sz w:val="16"/>
                  <w:szCs w:val="16"/>
                  <w:lang w:val="hr-HR" w:eastAsia="hr-HR"/>
                </w:rPr>
                <w:t>1'</w:t>
              </w:r>
              <w:r w:rsidRPr="00055F82">
                <w:rPr>
                  <w:sz w:val="16"/>
                  <w:szCs w:val="16"/>
                  <w:vertAlign w:val="subscript"/>
                  <w:lang w:val="hr-HR" w:eastAsia="hr-HR"/>
                </w:rPr>
                <w:t>(28)</w:t>
              </w:r>
            </w:ins>
          </w:p>
        </w:tc>
        <w:tc>
          <w:tcPr>
            <w:tcW w:w="1065" w:type="dxa"/>
            <w:shd w:val="clear" w:color="auto" w:fill="auto"/>
            <w:noWrap/>
            <w:vAlign w:val="center"/>
            <w:hideMark/>
          </w:tcPr>
          <w:p w:rsidR="00893544" w:rsidRPr="00055F82" w:rsidRDefault="00893544" w:rsidP="00D23B48">
            <w:pPr>
              <w:jc w:val="center"/>
              <w:rPr>
                <w:ins w:id="4005" w:author="mariana" w:date="2013-01-09T14:30:00Z"/>
                <w:b/>
                <w:sz w:val="16"/>
                <w:szCs w:val="16"/>
                <w:lang w:val="hr-HR" w:eastAsia="hr-HR"/>
              </w:rPr>
            </w:pPr>
            <w:ins w:id="4006" w:author="mariana" w:date="2013-01-09T14:30:00Z">
              <w:r w:rsidRPr="00055F82">
                <w:rPr>
                  <w:b/>
                  <w:sz w:val="16"/>
                  <w:szCs w:val="16"/>
                  <w:lang w:val="hr-HR" w:eastAsia="hr-HR"/>
                </w:rPr>
                <w:t>H</w:t>
              </w:r>
            </w:ins>
          </w:p>
        </w:tc>
        <w:tc>
          <w:tcPr>
            <w:tcW w:w="1984" w:type="dxa"/>
            <w:shd w:val="clear" w:color="auto" w:fill="auto"/>
            <w:noWrap/>
            <w:vAlign w:val="center"/>
            <w:hideMark/>
          </w:tcPr>
          <w:p w:rsidR="00893544" w:rsidRPr="00055F82" w:rsidRDefault="00893544" w:rsidP="00D23B48">
            <w:pPr>
              <w:jc w:val="center"/>
              <w:rPr>
                <w:ins w:id="4007" w:author="mariana" w:date="2013-01-09T14:30:00Z"/>
                <w:b/>
                <w:sz w:val="16"/>
                <w:szCs w:val="16"/>
                <w:lang w:val="hr-HR" w:eastAsia="hr-HR"/>
              </w:rPr>
            </w:pPr>
            <w:ins w:id="4008" w:author="mariana" w:date="2013-01-09T14:30:00Z">
              <w:r w:rsidRPr="00055F82">
                <w:rPr>
                  <w:b/>
                  <w:sz w:val="16"/>
                  <w:szCs w:val="16"/>
                  <w:lang w:val="hr-HR" w:eastAsia="hr-HR"/>
                </w:rPr>
                <w:t>1</w:t>
              </w:r>
              <w:r w:rsidRPr="00055F82">
                <w:rPr>
                  <w:sz w:val="16"/>
                  <w:szCs w:val="16"/>
                  <w:vertAlign w:val="subscript"/>
                  <w:lang w:val="hr-HR" w:eastAsia="hr-HR"/>
                </w:rPr>
                <w:t>(7)</w:t>
              </w:r>
            </w:ins>
          </w:p>
        </w:tc>
        <w:tc>
          <w:tcPr>
            <w:tcW w:w="1794" w:type="dxa"/>
            <w:shd w:val="clear" w:color="auto" w:fill="auto"/>
            <w:noWrap/>
            <w:vAlign w:val="center"/>
            <w:hideMark/>
          </w:tcPr>
          <w:p w:rsidR="00893544" w:rsidRPr="00055F82" w:rsidRDefault="00893544" w:rsidP="00D23B48">
            <w:pPr>
              <w:jc w:val="center"/>
              <w:rPr>
                <w:ins w:id="4009" w:author="mariana" w:date="2013-01-09T14:30:00Z"/>
                <w:b/>
                <w:sz w:val="16"/>
                <w:szCs w:val="16"/>
                <w:lang w:val="hr-HR" w:eastAsia="hr-HR"/>
              </w:rPr>
            </w:pPr>
            <w:ins w:id="4010" w:author="mariana" w:date="2013-01-09T14:30:00Z">
              <w:r w:rsidRPr="00055F82">
                <w:rPr>
                  <w:b/>
                  <w:sz w:val="16"/>
                  <w:szCs w:val="16"/>
                  <w:lang w:val="hr-HR" w:eastAsia="hr-HR"/>
                </w:rPr>
                <w:t>1'</w:t>
              </w:r>
              <w:r w:rsidRPr="00055F82">
                <w:rPr>
                  <w:sz w:val="16"/>
                  <w:szCs w:val="16"/>
                  <w:vertAlign w:val="subscript"/>
                  <w:lang w:val="hr-HR" w:eastAsia="hr-HR"/>
                </w:rPr>
                <w:t>(7)</w:t>
              </w:r>
              <w:r w:rsidRPr="00055F82">
                <w:rPr>
                  <w:b/>
                  <w:sz w:val="16"/>
                  <w:szCs w:val="16"/>
                  <w:lang w:val="hr-HR" w:eastAsia="hr-HR"/>
                </w:rPr>
                <w:t>, 2'</w:t>
              </w:r>
              <w:r w:rsidRPr="00055F82">
                <w:rPr>
                  <w:sz w:val="16"/>
                  <w:szCs w:val="16"/>
                  <w:vertAlign w:val="subscript"/>
                  <w:lang w:val="hr-HR" w:eastAsia="hr-HR"/>
                </w:rPr>
                <w:t>(7)</w:t>
              </w:r>
              <w:r w:rsidRPr="00055F82">
                <w:rPr>
                  <w:b/>
                  <w:sz w:val="16"/>
                  <w:szCs w:val="16"/>
                  <w:lang w:val="hr-HR" w:eastAsia="hr-HR"/>
                </w:rPr>
                <w:t>, 3'</w:t>
              </w:r>
              <w:r w:rsidRPr="00055F82">
                <w:rPr>
                  <w:sz w:val="16"/>
                  <w:szCs w:val="16"/>
                  <w:vertAlign w:val="subscript"/>
                  <w:lang w:val="hr-HR" w:eastAsia="hr-HR"/>
                </w:rPr>
                <w:t>(7)</w:t>
              </w:r>
              <w:r w:rsidRPr="00055F82">
                <w:rPr>
                  <w:b/>
                  <w:sz w:val="16"/>
                  <w:szCs w:val="16"/>
                  <w:lang w:val="hr-HR" w:eastAsia="hr-HR"/>
                </w:rPr>
                <w:t>, 4'</w:t>
              </w:r>
              <w:r w:rsidRPr="00055F82">
                <w:rPr>
                  <w:sz w:val="16"/>
                  <w:szCs w:val="16"/>
                  <w:vertAlign w:val="subscript"/>
                  <w:lang w:val="hr-HR" w:eastAsia="hr-HR"/>
                </w:rPr>
                <w:t>(7)</w:t>
              </w:r>
            </w:ins>
          </w:p>
        </w:tc>
        <w:tc>
          <w:tcPr>
            <w:tcW w:w="1011" w:type="dxa"/>
            <w:shd w:val="clear" w:color="auto" w:fill="auto"/>
            <w:noWrap/>
            <w:vAlign w:val="center"/>
            <w:hideMark/>
          </w:tcPr>
          <w:p w:rsidR="00893544" w:rsidRPr="00055F82" w:rsidRDefault="00893544" w:rsidP="00D23B48">
            <w:pPr>
              <w:jc w:val="center"/>
              <w:rPr>
                <w:ins w:id="4011" w:author="mariana" w:date="2013-01-09T14:30:00Z"/>
                <w:b/>
                <w:sz w:val="16"/>
                <w:szCs w:val="16"/>
                <w:lang w:val="hr-HR" w:eastAsia="hr-HR"/>
              </w:rPr>
            </w:pPr>
            <w:ins w:id="4012" w:author="mariana" w:date="2013-01-09T14:30:00Z">
              <w:r w:rsidRPr="00055F82">
                <w:rPr>
                  <w:b/>
                  <w:sz w:val="16"/>
                  <w:szCs w:val="16"/>
                  <w:lang w:val="hr-HR" w:eastAsia="hr-HR"/>
                </w:rPr>
                <w:t>H</w:t>
              </w:r>
            </w:ins>
          </w:p>
        </w:tc>
      </w:tr>
      <w:tr w:rsidR="00893544" w:rsidRPr="00055F82" w:rsidTr="00D23B48">
        <w:trPr>
          <w:cantSplit/>
          <w:trHeight w:val="238"/>
          <w:ins w:id="4013" w:author="mariana" w:date="2013-01-09T14:30:00Z"/>
        </w:trPr>
        <w:tc>
          <w:tcPr>
            <w:tcW w:w="1196" w:type="dxa"/>
            <w:shd w:val="clear" w:color="auto" w:fill="D9D9D9"/>
            <w:noWrap/>
            <w:vAlign w:val="center"/>
            <w:hideMark/>
          </w:tcPr>
          <w:p w:rsidR="00893544" w:rsidRPr="00055F82" w:rsidRDefault="00893544" w:rsidP="00D23B48">
            <w:pPr>
              <w:jc w:val="center"/>
              <w:rPr>
                <w:ins w:id="4014" w:author="mariana" w:date="2013-01-09T14:30:00Z"/>
                <w:b/>
                <w:sz w:val="16"/>
                <w:szCs w:val="16"/>
                <w:lang w:val="hr-HR" w:eastAsia="hr-HR"/>
              </w:rPr>
            </w:pPr>
            <w:ins w:id="4015" w:author="mariana" w:date="2013-01-09T14:30:00Z">
              <w:r w:rsidRPr="00055F82">
                <w:rPr>
                  <w:b/>
                  <w:sz w:val="16"/>
                  <w:szCs w:val="16"/>
                  <w:lang w:val="hr-HR" w:eastAsia="hr-HR"/>
                </w:rPr>
                <w:t>N3 - N39</w:t>
              </w:r>
            </w:ins>
          </w:p>
        </w:tc>
        <w:tc>
          <w:tcPr>
            <w:tcW w:w="934" w:type="dxa"/>
            <w:shd w:val="clear" w:color="auto" w:fill="auto"/>
            <w:noWrap/>
            <w:vAlign w:val="center"/>
            <w:hideMark/>
          </w:tcPr>
          <w:p w:rsidR="00893544" w:rsidRPr="00055F82" w:rsidRDefault="00893544" w:rsidP="00D23B48">
            <w:pPr>
              <w:jc w:val="center"/>
              <w:rPr>
                <w:ins w:id="4016" w:author="mariana" w:date="2013-01-09T14:30:00Z"/>
                <w:b/>
                <w:sz w:val="16"/>
                <w:szCs w:val="16"/>
                <w:lang w:val="hr-HR" w:eastAsia="hr-HR"/>
              </w:rPr>
            </w:pPr>
            <w:ins w:id="4017" w:author="mariana" w:date="2013-01-09T14:30:00Z">
              <w:r w:rsidRPr="00055F82">
                <w:rPr>
                  <w:b/>
                  <w:sz w:val="16"/>
                  <w:szCs w:val="16"/>
                  <w:lang w:val="hr-HR" w:eastAsia="hr-HR"/>
                </w:rPr>
                <w:t>2</w:t>
              </w:r>
              <w:r w:rsidRPr="00055F82">
                <w:rPr>
                  <w:sz w:val="16"/>
                  <w:szCs w:val="16"/>
                  <w:vertAlign w:val="subscript"/>
                  <w:lang w:val="hr-HR" w:eastAsia="hr-HR"/>
                </w:rPr>
                <w:t>(28)</w:t>
              </w:r>
            </w:ins>
          </w:p>
        </w:tc>
        <w:tc>
          <w:tcPr>
            <w:tcW w:w="955" w:type="dxa"/>
            <w:shd w:val="clear" w:color="auto" w:fill="auto"/>
            <w:noWrap/>
            <w:vAlign w:val="center"/>
            <w:hideMark/>
          </w:tcPr>
          <w:p w:rsidR="00893544" w:rsidRPr="00055F82" w:rsidRDefault="00893544" w:rsidP="00D23B48">
            <w:pPr>
              <w:jc w:val="center"/>
              <w:rPr>
                <w:ins w:id="4018" w:author="mariana" w:date="2013-01-09T14:30:00Z"/>
                <w:b/>
                <w:sz w:val="16"/>
                <w:szCs w:val="16"/>
                <w:lang w:val="hr-HR" w:eastAsia="hr-HR"/>
              </w:rPr>
            </w:pPr>
            <w:ins w:id="4019" w:author="mariana" w:date="2013-01-09T14:30:00Z">
              <w:r w:rsidRPr="00055F82">
                <w:rPr>
                  <w:b/>
                  <w:sz w:val="16"/>
                  <w:szCs w:val="16"/>
                  <w:lang w:val="hr-HR" w:eastAsia="hr-HR"/>
                </w:rPr>
                <w:t>2'</w:t>
              </w:r>
              <w:r w:rsidRPr="00055F82">
                <w:rPr>
                  <w:sz w:val="16"/>
                  <w:szCs w:val="16"/>
                  <w:vertAlign w:val="subscript"/>
                  <w:lang w:val="hr-HR" w:eastAsia="hr-HR"/>
                </w:rPr>
                <w:t>(28)</w:t>
              </w:r>
            </w:ins>
          </w:p>
        </w:tc>
        <w:tc>
          <w:tcPr>
            <w:tcW w:w="1065" w:type="dxa"/>
            <w:shd w:val="clear" w:color="auto" w:fill="auto"/>
            <w:noWrap/>
            <w:vAlign w:val="center"/>
            <w:hideMark/>
          </w:tcPr>
          <w:p w:rsidR="00893544" w:rsidRPr="00055F82" w:rsidRDefault="00893544" w:rsidP="00D23B48">
            <w:pPr>
              <w:jc w:val="center"/>
              <w:rPr>
                <w:ins w:id="4020" w:author="mariana" w:date="2013-01-09T14:30:00Z"/>
                <w:b/>
                <w:sz w:val="16"/>
                <w:szCs w:val="16"/>
                <w:lang w:val="hr-HR" w:eastAsia="hr-HR"/>
              </w:rPr>
            </w:pPr>
            <w:ins w:id="4021" w:author="mariana" w:date="2013-01-09T14:30:00Z">
              <w:r w:rsidRPr="00055F82">
                <w:rPr>
                  <w:b/>
                  <w:sz w:val="16"/>
                  <w:szCs w:val="16"/>
                  <w:lang w:val="hr-HR" w:eastAsia="hr-HR"/>
                </w:rPr>
                <w:t>H</w:t>
              </w:r>
            </w:ins>
          </w:p>
        </w:tc>
        <w:tc>
          <w:tcPr>
            <w:tcW w:w="1984" w:type="dxa"/>
            <w:shd w:val="clear" w:color="auto" w:fill="auto"/>
            <w:noWrap/>
            <w:vAlign w:val="center"/>
            <w:hideMark/>
          </w:tcPr>
          <w:p w:rsidR="00893544" w:rsidRPr="00055F82" w:rsidRDefault="00893544" w:rsidP="00D23B48">
            <w:pPr>
              <w:jc w:val="center"/>
              <w:rPr>
                <w:ins w:id="4022" w:author="mariana" w:date="2013-01-09T14:30:00Z"/>
                <w:b/>
                <w:sz w:val="16"/>
                <w:szCs w:val="16"/>
                <w:lang w:val="hr-HR" w:eastAsia="hr-HR"/>
              </w:rPr>
            </w:pPr>
            <w:ins w:id="4023" w:author="mariana" w:date="2013-01-09T14:30:00Z">
              <w:r w:rsidRPr="00055F82">
                <w:rPr>
                  <w:b/>
                  <w:sz w:val="16"/>
                  <w:szCs w:val="16"/>
                  <w:lang w:val="hr-HR" w:eastAsia="hr-HR"/>
                </w:rPr>
                <w:t>5</w:t>
              </w:r>
              <w:r w:rsidRPr="00055F82">
                <w:rPr>
                  <w:sz w:val="16"/>
                  <w:szCs w:val="16"/>
                  <w:vertAlign w:val="subscript"/>
                  <w:lang w:val="hr-HR" w:eastAsia="hr-HR"/>
                </w:rPr>
                <w:t>(7)</w:t>
              </w:r>
              <w:r w:rsidRPr="00055F82">
                <w:rPr>
                  <w:b/>
                  <w:sz w:val="16"/>
                  <w:szCs w:val="16"/>
                  <w:vertAlign w:val="subscript"/>
                  <w:lang w:val="hr-HR" w:eastAsia="hr-HR"/>
                </w:rPr>
                <w:t xml:space="preserve">, </w:t>
              </w:r>
              <w:r w:rsidRPr="00055F82">
                <w:rPr>
                  <w:b/>
                  <w:sz w:val="16"/>
                  <w:szCs w:val="16"/>
                  <w:lang w:val="hr-HR" w:eastAsia="hr-HR"/>
                </w:rPr>
                <w:t>6</w:t>
              </w:r>
              <w:r w:rsidRPr="00055F82">
                <w:rPr>
                  <w:sz w:val="16"/>
                  <w:szCs w:val="16"/>
                  <w:vertAlign w:val="subscript"/>
                  <w:lang w:val="hr-HR" w:eastAsia="hr-HR"/>
                </w:rPr>
                <w:t>(7)</w:t>
              </w:r>
              <w:r w:rsidRPr="00055F82">
                <w:rPr>
                  <w:b/>
                  <w:sz w:val="16"/>
                  <w:szCs w:val="16"/>
                  <w:vertAlign w:val="subscript"/>
                  <w:lang w:val="hr-HR" w:eastAsia="hr-HR"/>
                </w:rPr>
                <w:t>,</w:t>
              </w:r>
              <w:r w:rsidRPr="00055F82">
                <w:rPr>
                  <w:b/>
                  <w:sz w:val="16"/>
                  <w:szCs w:val="16"/>
                  <w:lang w:val="hr-HR" w:eastAsia="hr-HR"/>
                </w:rPr>
                <w:t xml:space="preserve"> 7</w:t>
              </w:r>
              <w:r w:rsidRPr="00055F82">
                <w:rPr>
                  <w:sz w:val="16"/>
                  <w:szCs w:val="16"/>
                  <w:vertAlign w:val="subscript"/>
                  <w:lang w:val="hr-HR" w:eastAsia="hr-HR"/>
                </w:rPr>
                <w:t>(7)</w:t>
              </w:r>
              <w:r w:rsidRPr="00055F82">
                <w:rPr>
                  <w:b/>
                  <w:sz w:val="16"/>
                  <w:szCs w:val="16"/>
                  <w:vertAlign w:val="subscript"/>
                  <w:lang w:val="hr-HR" w:eastAsia="hr-HR"/>
                </w:rPr>
                <w:t>,</w:t>
              </w:r>
              <w:r w:rsidRPr="00055F82">
                <w:rPr>
                  <w:b/>
                  <w:sz w:val="16"/>
                  <w:szCs w:val="16"/>
                  <w:lang w:val="hr-HR" w:eastAsia="hr-HR"/>
                </w:rPr>
                <w:t xml:space="preserve"> 8</w:t>
              </w:r>
              <w:r w:rsidRPr="00055F82">
                <w:rPr>
                  <w:sz w:val="16"/>
                  <w:szCs w:val="16"/>
                  <w:vertAlign w:val="subscript"/>
                  <w:lang w:val="hr-HR" w:eastAsia="hr-HR"/>
                </w:rPr>
                <w:t>(7)</w:t>
              </w:r>
            </w:ins>
          </w:p>
        </w:tc>
        <w:tc>
          <w:tcPr>
            <w:tcW w:w="1794" w:type="dxa"/>
            <w:shd w:val="clear" w:color="auto" w:fill="auto"/>
            <w:noWrap/>
            <w:vAlign w:val="center"/>
            <w:hideMark/>
          </w:tcPr>
          <w:p w:rsidR="00893544" w:rsidRPr="00055F82" w:rsidRDefault="00893544" w:rsidP="00D23B48">
            <w:pPr>
              <w:jc w:val="center"/>
              <w:rPr>
                <w:ins w:id="4024" w:author="mariana" w:date="2013-01-09T14:30:00Z"/>
                <w:b/>
                <w:sz w:val="16"/>
                <w:szCs w:val="16"/>
                <w:lang w:val="hr-HR" w:eastAsia="hr-HR"/>
              </w:rPr>
            </w:pPr>
            <w:ins w:id="4025" w:author="mariana" w:date="2013-01-09T14:30:00Z">
              <w:r w:rsidRPr="00055F82">
                <w:rPr>
                  <w:b/>
                  <w:sz w:val="16"/>
                  <w:szCs w:val="16"/>
                  <w:lang w:val="hr-HR" w:eastAsia="hr-HR"/>
                </w:rPr>
                <w:t>2'</w:t>
              </w:r>
              <w:r w:rsidRPr="00055F82">
                <w:rPr>
                  <w:sz w:val="16"/>
                  <w:szCs w:val="16"/>
                  <w:vertAlign w:val="subscript"/>
                  <w:lang w:val="hr-HR" w:eastAsia="hr-HR"/>
                </w:rPr>
                <w:t>(7)</w:t>
              </w:r>
            </w:ins>
          </w:p>
        </w:tc>
        <w:tc>
          <w:tcPr>
            <w:tcW w:w="1011" w:type="dxa"/>
            <w:shd w:val="clear" w:color="auto" w:fill="auto"/>
            <w:noWrap/>
            <w:vAlign w:val="center"/>
            <w:hideMark/>
          </w:tcPr>
          <w:p w:rsidR="00893544" w:rsidRPr="00055F82" w:rsidRDefault="00893544" w:rsidP="00D23B48">
            <w:pPr>
              <w:jc w:val="center"/>
              <w:rPr>
                <w:ins w:id="4026" w:author="mariana" w:date="2013-01-09T14:30:00Z"/>
                <w:b/>
                <w:sz w:val="16"/>
                <w:szCs w:val="16"/>
                <w:lang w:val="hr-HR" w:eastAsia="hr-HR"/>
              </w:rPr>
            </w:pPr>
            <w:ins w:id="4027" w:author="mariana" w:date="2013-01-09T14:30:00Z">
              <w:r w:rsidRPr="00055F82">
                <w:rPr>
                  <w:b/>
                  <w:sz w:val="16"/>
                  <w:szCs w:val="16"/>
                  <w:lang w:val="hr-HR" w:eastAsia="hr-HR"/>
                </w:rPr>
                <w:t>V</w:t>
              </w:r>
            </w:ins>
          </w:p>
        </w:tc>
      </w:tr>
      <w:tr w:rsidR="00893544" w:rsidRPr="00055F82" w:rsidTr="00D23B48">
        <w:trPr>
          <w:cantSplit/>
          <w:trHeight w:val="238"/>
          <w:ins w:id="4028" w:author="mariana" w:date="2013-01-09T14:30:00Z"/>
        </w:trPr>
        <w:tc>
          <w:tcPr>
            <w:tcW w:w="1196" w:type="dxa"/>
            <w:shd w:val="clear" w:color="auto" w:fill="D9D9D9"/>
            <w:noWrap/>
            <w:vAlign w:val="center"/>
            <w:hideMark/>
          </w:tcPr>
          <w:p w:rsidR="00893544" w:rsidRPr="00055F82" w:rsidRDefault="00893544" w:rsidP="00D23B48">
            <w:pPr>
              <w:jc w:val="center"/>
              <w:rPr>
                <w:ins w:id="4029" w:author="mariana" w:date="2013-01-09T14:30:00Z"/>
                <w:b/>
                <w:sz w:val="16"/>
                <w:szCs w:val="16"/>
                <w:lang w:val="hr-HR" w:eastAsia="hr-HR"/>
              </w:rPr>
            </w:pPr>
            <w:ins w:id="4030" w:author="mariana" w:date="2013-01-09T14:30:00Z">
              <w:r w:rsidRPr="00055F82">
                <w:rPr>
                  <w:b/>
                  <w:sz w:val="16"/>
                  <w:szCs w:val="16"/>
                  <w:lang w:val="hr-HR" w:eastAsia="hr-HR"/>
                </w:rPr>
                <w:t>N3 - N18</w:t>
              </w:r>
            </w:ins>
          </w:p>
        </w:tc>
        <w:tc>
          <w:tcPr>
            <w:tcW w:w="934" w:type="dxa"/>
            <w:shd w:val="clear" w:color="auto" w:fill="auto"/>
            <w:noWrap/>
            <w:vAlign w:val="center"/>
            <w:hideMark/>
          </w:tcPr>
          <w:p w:rsidR="00893544" w:rsidRPr="00055F82" w:rsidRDefault="00893544" w:rsidP="00D23B48">
            <w:pPr>
              <w:jc w:val="center"/>
              <w:rPr>
                <w:ins w:id="4031" w:author="mariana" w:date="2013-01-09T14:30:00Z"/>
                <w:b/>
                <w:sz w:val="16"/>
                <w:szCs w:val="16"/>
                <w:lang w:val="hr-HR" w:eastAsia="hr-HR"/>
              </w:rPr>
            </w:pPr>
            <w:ins w:id="4032" w:author="mariana" w:date="2013-01-09T14:30:00Z">
              <w:r w:rsidRPr="00055F82">
                <w:rPr>
                  <w:b/>
                  <w:sz w:val="16"/>
                  <w:szCs w:val="16"/>
                  <w:lang w:val="hr-HR" w:eastAsia="hr-HR"/>
                </w:rPr>
                <w:t>1</w:t>
              </w:r>
              <w:r w:rsidRPr="00055F82">
                <w:rPr>
                  <w:sz w:val="16"/>
                  <w:szCs w:val="16"/>
                  <w:vertAlign w:val="subscript"/>
                  <w:lang w:val="hr-HR" w:eastAsia="hr-HR"/>
                </w:rPr>
                <w:t>(28)</w:t>
              </w:r>
            </w:ins>
          </w:p>
        </w:tc>
        <w:tc>
          <w:tcPr>
            <w:tcW w:w="955" w:type="dxa"/>
            <w:shd w:val="clear" w:color="auto" w:fill="auto"/>
            <w:noWrap/>
            <w:vAlign w:val="center"/>
            <w:hideMark/>
          </w:tcPr>
          <w:p w:rsidR="00893544" w:rsidRPr="00055F82" w:rsidRDefault="00893544" w:rsidP="00D23B48">
            <w:pPr>
              <w:jc w:val="center"/>
              <w:rPr>
                <w:ins w:id="4033" w:author="mariana" w:date="2013-01-09T14:30:00Z"/>
                <w:b/>
                <w:sz w:val="16"/>
                <w:szCs w:val="16"/>
                <w:lang w:val="hr-HR" w:eastAsia="hr-HR"/>
              </w:rPr>
            </w:pPr>
            <w:ins w:id="4034" w:author="mariana" w:date="2013-01-09T14:30:00Z">
              <w:r w:rsidRPr="00055F82">
                <w:rPr>
                  <w:b/>
                  <w:sz w:val="16"/>
                  <w:szCs w:val="16"/>
                  <w:lang w:val="hr-HR" w:eastAsia="hr-HR"/>
                </w:rPr>
                <w:t>1'</w:t>
              </w:r>
              <w:r w:rsidRPr="00055F82">
                <w:rPr>
                  <w:sz w:val="16"/>
                  <w:szCs w:val="16"/>
                  <w:vertAlign w:val="subscript"/>
                  <w:lang w:val="hr-HR" w:eastAsia="hr-HR"/>
                </w:rPr>
                <w:t>(28)</w:t>
              </w:r>
            </w:ins>
          </w:p>
        </w:tc>
        <w:tc>
          <w:tcPr>
            <w:tcW w:w="1065" w:type="dxa"/>
            <w:shd w:val="clear" w:color="auto" w:fill="auto"/>
            <w:noWrap/>
            <w:vAlign w:val="center"/>
            <w:hideMark/>
          </w:tcPr>
          <w:p w:rsidR="00893544" w:rsidRPr="00055F82" w:rsidRDefault="00893544" w:rsidP="00D23B48">
            <w:pPr>
              <w:jc w:val="center"/>
              <w:rPr>
                <w:ins w:id="4035" w:author="mariana" w:date="2013-01-09T14:30:00Z"/>
                <w:b/>
                <w:sz w:val="16"/>
                <w:szCs w:val="16"/>
                <w:lang w:val="hr-HR" w:eastAsia="hr-HR"/>
              </w:rPr>
            </w:pPr>
            <w:ins w:id="4036" w:author="mariana" w:date="2013-01-09T14:30:00Z">
              <w:r w:rsidRPr="00055F82">
                <w:rPr>
                  <w:b/>
                  <w:sz w:val="16"/>
                  <w:szCs w:val="16"/>
                  <w:lang w:val="hr-HR" w:eastAsia="hr-HR"/>
                </w:rPr>
                <w:t>V</w:t>
              </w:r>
            </w:ins>
          </w:p>
        </w:tc>
        <w:tc>
          <w:tcPr>
            <w:tcW w:w="1984" w:type="dxa"/>
            <w:shd w:val="clear" w:color="auto" w:fill="auto"/>
            <w:noWrap/>
            <w:vAlign w:val="center"/>
            <w:hideMark/>
          </w:tcPr>
          <w:p w:rsidR="00893544" w:rsidRPr="00055F82" w:rsidRDefault="00893544" w:rsidP="00D23B48">
            <w:pPr>
              <w:jc w:val="center"/>
              <w:rPr>
                <w:ins w:id="4037" w:author="mariana" w:date="2013-01-09T14:30:00Z"/>
                <w:b/>
                <w:sz w:val="16"/>
                <w:szCs w:val="16"/>
                <w:lang w:val="hr-HR" w:eastAsia="hr-HR"/>
              </w:rPr>
            </w:pPr>
            <w:ins w:id="4038" w:author="mariana" w:date="2013-01-09T14:30:00Z">
              <w:r w:rsidRPr="00055F82">
                <w:rPr>
                  <w:b/>
                  <w:sz w:val="16"/>
                  <w:szCs w:val="16"/>
                  <w:lang w:val="hr-HR" w:eastAsia="hr-HR"/>
                </w:rPr>
                <w:t>1</w:t>
              </w:r>
              <w:r w:rsidRPr="00055F82">
                <w:rPr>
                  <w:sz w:val="16"/>
                  <w:szCs w:val="16"/>
                  <w:vertAlign w:val="subscript"/>
                  <w:lang w:val="hr-HR" w:eastAsia="hr-HR"/>
                </w:rPr>
                <w:t>(7)</w:t>
              </w:r>
              <w:r w:rsidRPr="00055F82">
                <w:rPr>
                  <w:b/>
                  <w:sz w:val="16"/>
                  <w:szCs w:val="16"/>
                  <w:lang w:val="hr-HR" w:eastAsia="hr-HR"/>
                </w:rPr>
                <w:t>, 2</w:t>
              </w:r>
              <w:r w:rsidRPr="00055F82">
                <w:rPr>
                  <w:sz w:val="16"/>
                  <w:szCs w:val="16"/>
                  <w:vertAlign w:val="subscript"/>
                  <w:lang w:val="hr-HR" w:eastAsia="hr-HR"/>
                </w:rPr>
                <w:t>(7)</w:t>
              </w:r>
              <w:r w:rsidRPr="00055F82">
                <w:rPr>
                  <w:b/>
                  <w:sz w:val="16"/>
                  <w:szCs w:val="16"/>
                  <w:lang w:val="hr-HR" w:eastAsia="hr-HR"/>
                </w:rPr>
                <w:t>, 3</w:t>
              </w:r>
              <w:r w:rsidRPr="00055F82">
                <w:rPr>
                  <w:sz w:val="16"/>
                  <w:szCs w:val="16"/>
                  <w:vertAlign w:val="subscript"/>
                  <w:lang w:val="hr-HR" w:eastAsia="hr-HR"/>
                </w:rPr>
                <w:t>(7)</w:t>
              </w:r>
              <w:r w:rsidRPr="00055F82">
                <w:rPr>
                  <w:b/>
                  <w:sz w:val="16"/>
                  <w:szCs w:val="16"/>
                  <w:lang w:val="hr-HR" w:eastAsia="hr-HR"/>
                </w:rPr>
                <w:t>, 4</w:t>
              </w:r>
              <w:r w:rsidRPr="00055F82">
                <w:rPr>
                  <w:sz w:val="16"/>
                  <w:szCs w:val="16"/>
                  <w:vertAlign w:val="subscript"/>
                  <w:lang w:val="hr-HR" w:eastAsia="hr-HR"/>
                </w:rPr>
                <w:t>(7)</w:t>
              </w:r>
            </w:ins>
          </w:p>
        </w:tc>
        <w:tc>
          <w:tcPr>
            <w:tcW w:w="1794" w:type="dxa"/>
            <w:shd w:val="clear" w:color="auto" w:fill="auto"/>
            <w:noWrap/>
            <w:vAlign w:val="center"/>
            <w:hideMark/>
          </w:tcPr>
          <w:p w:rsidR="00893544" w:rsidRPr="00055F82" w:rsidRDefault="00893544" w:rsidP="00D23B48">
            <w:pPr>
              <w:jc w:val="center"/>
              <w:rPr>
                <w:ins w:id="4039" w:author="mariana" w:date="2013-01-09T14:30:00Z"/>
                <w:b/>
                <w:sz w:val="16"/>
                <w:szCs w:val="16"/>
                <w:lang w:val="hr-HR" w:eastAsia="hr-HR"/>
              </w:rPr>
            </w:pPr>
            <w:ins w:id="4040" w:author="mariana" w:date="2013-01-09T14:30:00Z">
              <w:r w:rsidRPr="00055F82">
                <w:rPr>
                  <w:b/>
                  <w:sz w:val="16"/>
                  <w:szCs w:val="16"/>
                  <w:lang w:val="hr-HR" w:eastAsia="hr-HR"/>
                </w:rPr>
                <w:t>1'</w:t>
              </w:r>
              <w:r w:rsidRPr="00055F82">
                <w:rPr>
                  <w:sz w:val="16"/>
                  <w:szCs w:val="16"/>
                  <w:vertAlign w:val="subscript"/>
                  <w:lang w:val="hr-HR" w:eastAsia="hr-HR"/>
                </w:rPr>
                <w:t>(7)</w:t>
              </w:r>
            </w:ins>
          </w:p>
        </w:tc>
        <w:tc>
          <w:tcPr>
            <w:tcW w:w="1011" w:type="dxa"/>
            <w:shd w:val="clear" w:color="auto" w:fill="auto"/>
            <w:noWrap/>
            <w:vAlign w:val="center"/>
            <w:hideMark/>
          </w:tcPr>
          <w:p w:rsidR="00893544" w:rsidRPr="00055F82" w:rsidRDefault="00893544" w:rsidP="00D23B48">
            <w:pPr>
              <w:jc w:val="center"/>
              <w:rPr>
                <w:ins w:id="4041" w:author="mariana" w:date="2013-01-09T14:30:00Z"/>
                <w:b/>
                <w:sz w:val="16"/>
                <w:szCs w:val="16"/>
                <w:lang w:val="hr-HR" w:eastAsia="hr-HR"/>
              </w:rPr>
            </w:pPr>
            <w:ins w:id="4042" w:author="mariana" w:date="2013-01-09T14:30:00Z">
              <w:r w:rsidRPr="00055F82">
                <w:rPr>
                  <w:b/>
                  <w:sz w:val="16"/>
                  <w:szCs w:val="16"/>
                  <w:lang w:val="hr-HR" w:eastAsia="hr-HR"/>
                </w:rPr>
                <w:t>H</w:t>
              </w:r>
            </w:ins>
          </w:p>
        </w:tc>
      </w:tr>
      <w:tr w:rsidR="00893544" w:rsidRPr="00055F82" w:rsidTr="00D23B48">
        <w:trPr>
          <w:cantSplit/>
          <w:trHeight w:val="238"/>
          <w:ins w:id="4043" w:author="mariana" w:date="2013-01-09T14:30:00Z"/>
        </w:trPr>
        <w:tc>
          <w:tcPr>
            <w:tcW w:w="1196" w:type="dxa"/>
            <w:shd w:val="clear" w:color="auto" w:fill="D9D9D9"/>
            <w:noWrap/>
            <w:vAlign w:val="center"/>
            <w:hideMark/>
          </w:tcPr>
          <w:p w:rsidR="00893544" w:rsidRPr="00055F82" w:rsidRDefault="00893544" w:rsidP="00D23B48">
            <w:pPr>
              <w:jc w:val="center"/>
              <w:rPr>
                <w:ins w:id="4044" w:author="mariana" w:date="2013-01-09T14:30:00Z"/>
                <w:b/>
                <w:sz w:val="16"/>
                <w:szCs w:val="16"/>
                <w:lang w:val="hr-HR" w:eastAsia="hr-HR"/>
              </w:rPr>
            </w:pPr>
            <w:ins w:id="4045" w:author="mariana" w:date="2013-01-09T14:30:00Z">
              <w:r w:rsidRPr="00055F82">
                <w:rPr>
                  <w:b/>
                  <w:sz w:val="16"/>
                  <w:szCs w:val="16"/>
                  <w:lang w:val="hr-HR" w:eastAsia="hr-HR"/>
                </w:rPr>
                <w:t>N36 - N18</w:t>
              </w:r>
            </w:ins>
          </w:p>
        </w:tc>
        <w:tc>
          <w:tcPr>
            <w:tcW w:w="934" w:type="dxa"/>
            <w:shd w:val="clear" w:color="auto" w:fill="auto"/>
            <w:noWrap/>
            <w:vAlign w:val="center"/>
            <w:hideMark/>
          </w:tcPr>
          <w:p w:rsidR="00893544" w:rsidRPr="00055F82" w:rsidRDefault="00893544" w:rsidP="00D23B48">
            <w:pPr>
              <w:jc w:val="center"/>
              <w:rPr>
                <w:ins w:id="4046" w:author="mariana" w:date="2013-01-09T14:30:00Z"/>
                <w:b/>
                <w:sz w:val="16"/>
                <w:szCs w:val="16"/>
                <w:lang w:val="hr-HR" w:eastAsia="hr-HR"/>
              </w:rPr>
            </w:pPr>
            <w:ins w:id="4047" w:author="mariana" w:date="2013-01-09T14:30:00Z">
              <w:r w:rsidRPr="00055F82">
                <w:rPr>
                  <w:b/>
                  <w:sz w:val="16"/>
                  <w:szCs w:val="16"/>
                  <w:lang w:val="hr-HR" w:eastAsia="hr-HR"/>
                </w:rPr>
                <w:t>2</w:t>
              </w:r>
              <w:r w:rsidRPr="00055F82">
                <w:rPr>
                  <w:sz w:val="16"/>
                  <w:szCs w:val="16"/>
                  <w:vertAlign w:val="subscript"/>
                  <w:lang w:val="hr-HR" w:eastAsia="hr-HR"/>
                </w:rPr>
                <w:t>(28)</w:t>
              </w:r>
            </w:ins>
          </w:p>
        </w:tc>
        <w:tc>
          <w:tcPr>
            <w:tcW w:w="955" w:type="dxa"/>
            <w:shd w:val="clear" w:color="auto" w:fill="auto"/>
            <w:noWrap/>
            <w:vAlign w:val="center"/>
            <w:hideMark/>
          </w:tcPr>
          <w:p w:rsidR="00893544" w:rsidRPr="00055F82" w:rsidRDefault="00893544" w:rsidP="00D23B48">
            <w:pPr>
              <w:jc w:val="center"/>
              <w:rPr>
                <w:ins w:id="4048" w:author="mariana" w:date="2013-01-09T14:30:00Z"/>
                <w:b/>
                <w:sz w:val="16"/>
                <w:szCs w:val="16"/>
                <w:lang w:val="hr-HR" w:eastAsia="hr-HR"/>
              </w:rPr>
            </w:pPr>
            <w:ins w:id="4049" w:author="mariana" w:date="2013-01-09T14:30:00Z">
              <w:r w:rsidRPr="00055F82">
                <w:rPr>
                  <w:b/>
                  <w:sz w:val="16"/>
                  <w:szCs w:val="16"/>
                  <w:lang w:val="hr-HR" w:eastAsia="hr-HR"/>
                </w:rPr>
                <w:t>2'</w:t>
              </w:r>
              <w:r w:rsidRPr="00055F82">
                <w:rPr>
                  <w:sz w:val="16"/>
                  <w:szCs w:val="16"/>
                  <w:vertAlign w:val="subscript"/>
                  <w:lang w:val="hr-HR" w:eastAsia="hr-HR"/>
                </w:rPr>
                <w:t>(28)</w:t>
              </w:r>
            </w:ins>
          </w:p>
        </w:tc>
        <w:tc>
          <w:tcPr>
            <w:tcW w:w="1065" w:type="dxa"/>
            <w:shd w:val="clear" w:color="auto" w:fill="auto"/>
            <w:noWrap/>
            <w:vAlign w:val="center"/>
            <w:hideMark/>
          </w:tcPr>
          <w:p w:rsidR="00893544" w:rsidRPr="00055F82" w:rsidRDefault="00893544" w:rsidP="00D23B48">
            <w:pPr>
              <w:jc w:val="center"/>
              <w:rPr>
                <w:ins w:id="4050" w:author="mariana" w:date="2013-01-09T14:30:00Z"/>
                <w:b/>
                <w:sz w:val="16"/>
                <w:szCs w:val="16"/>
                <w:lang w:val="hr-HR" w:eastAsia="hr-HR"/>
              </w:rPr>
            </w:pPr>
            <w:ins w:id="4051" w:author="mariana" w:date="2013-01-09T14:30:00Z">
              <w:r w:rsidRPr="00055F82">
                <w:rPr>
                  <w:b/>
                  <w:sz w:val="16"/>
                  <w:szCs w:val="16"/>
                  <w:lang w:val="hr-HR" w:eastAsia="hr-HR"/>
                </w:rPr>
                <w:t>H</w:t>
              </w:r>
            </w:ins>
          </w:p>
        </w:tc>
        <w:tc>
          <w:tcPr>
            <w:tcW w:w="1984" w:type="dxa"/>
            <w:shd w:val="clear" w:color="auto" w:fill="auto"/>
            <w:noWrap/>
            <w:vAlign w:val="center"/>
            <w:hideMark/>
          </w:tcPr>
          <w:p w:rsidR="00893544" w:rsidRPr="00055F82" w:rsidRDefault="00893544" w:rsidP="00D23B48">
            <w:pPr>
              <w:jc w:val="center"/>
              <w:rPr>
                <w:ins w:id="4052" w:author="mariana" w:date="2013-01-09T14:30:00Z"/>
                <w:b/>
                <w:sz w:val="16"/>
                <w:szCs w:val="16"/>
                <w:lang w:val="hr-HR" w:eastAsia="hr-HR"/>
              </w:rPr>
            </w:pPr>
            <w:ins w:id="4053" w:author="mariana" w:date="2013-01-09T14:30:00Z">
              <w:r w:rsidRPr="00055F82">
                <w:rPr>
                  <w:b/>
                  <w:sz w:val="16"/>
                  <w:szCs w:val="16"/>
                  <w:lang w:val="hr-HR" w:eastAsia="hr-HR"/>
                </w:rPr>
                <w:t>2</w:t>
              </w:r>
              <w:r w:rsidRPr="00055F82">
                <w:rPr>
                  <w:sz w:val="16"/>
                  <w:szCs w:val="16"/>
                  <w:vertAlign w:val="subscript"/>
                  <w:lang w:val="hr-HR" w:eastAsia="hr-HR"/>
                </w:rPr>
                <w:t>(7)</w:t>
              </w:r>
            </w:ins>
          </w:p>
        </w:tc>
        <w:tc>
          <w:tcPr>
            <w:tcW w:w="1794" w:type="dxa"/>
            <w:shd w:val="clear" w:color="auto" w:fill="auto"/>
            <w:noWrap/>
            <w:vAlign w:val="center"/>
            <w:hideMark/>
          </w:tcPr>
          <w:p w:rsidR="00893544" w:rsidRPr="00055F82" w:rsidRDefault="00893544" w:rsidP="00D23B48">
            <w:pPr>
              <w:jc w:val="center"/>
              <w:rPr>
                <w:ins w:id="4054" w:author="mariana" w:date="2013-01-09T14:30:00Z"/>
                <w:b/>
                <w:sz w:val="16"/>
                <w:szCs w:val="16"/>
                <w:lang w:val="hr-HR" w:eastAsia="hr-HR"/>
              </w:rPr>
            </w:pPr>
            <w:ins w:id="4055" w:author="mariana" w:date="2013-01-09T14:30:00Z">
              <w:r w:rsidRPr="00055F82">
                <w:rPr>
                  <w:b/>
                  <w:sz w:val="16"/>
                  <w:szCs w:val="16"/>
                  <w:lang w:val="hr-HR" w:eastAsia="hr-HR"/>
                </w:rPr>
                <w:t>5'</w:t>
              </w:r>
              <w:r w:rsidRPr="00055F82">
                <w:rPr>
                  <w:sz w:val="16"/>
                  <w:szCs w:val="16"/>
                  <w:vertAlign w:val="subscript"/>
                  <w:lang w:val="hr-HR" w:eastAsia="hr-HR"/>
                </w:rPr>
                <w:t>(7)</w:t>
              </w:r>
              <w:r w:rsidRPr="00055F82">
                <w:rPr>
                  <w:b/>
                  <w:sz w:val="16"/>
                  <w:szCs w:val="16"/>
                  <w:vertAlign w:val="subscript"/>
                  <w:lang w:val="hr-HR" w:eastAsia="hr-HR"/>
                </w:rPr>
                <w:t>,</w:t>
              </w:r>
              <w:r w:rsidRPr="00055F82">
                <w:rPr>
                  <w:b/>
                  <w:sz w:val="16"/>
                  <w:szCs w:val="16"/>
                  <w:lang w:val="hr-HR" w:eastAsia="hr-HR"/>
                </w:rPr>
                <w:t xml:space="preserve"> 6'</w:t>
              </w:r>
              <w:r w:rsidRPr="00055F82">
                <w:rPr>
                  <w:sz w:val="16"/>
                  <w:szCs w:val="16"/>
                  <w:vertAlign w:val="subscript"/>
                  <w:lang w:val="hr-HR" w:eastAsia="hr-HR"/>
                </w:rPr>
                <w:t>(7)</w:t>
              </w:r>
              <w:r w:rsidRPr="00055F82">
                <w:rPr>
                  <w:b/>
                  <w:sz w:val="16"/>
                  <w:szCs w:val="16"/>
                  <w:vertAlign w:val="subscript"/>
                  <w:lang w:val="hr-HR" w:eastAsia="hr-HR"/>
                </w:rPr>
                <w:t xml:space="preserve">, </w:t>
              </w:r>
              <w:r w:rsidRPr="00055F82">
                <w:rPr>
                  <w:b/>
                  <w:sz w:val="16"/>
                  <w:szCs w:val="16"/>
                  <w:lang w:val="hr-HR" w:eastAsia="hr-HR"/>
                </w:rPr>
                <w:t>7'</w:t>
              </w:r>
              <w:r w:rsidRPr="00055F82">
                <w:rPr>
                  <w:sz w:val="16"/>
                  <w:szCs w:val="16"/>
                  <w:vertAlign w:val="subscript"/>
                  <w:lang w:val="hr-HR" w:eastAsia="hr-HR"/>
                </w:rPr>
                <w:t>(7)</w:t>
              </w:r>
              <w:r w:rsidRPr="00055F82">
                <w:rPr>
                  <w:b/>
                  <w:sz w:val="16"/>
                  <w:szCs w:val="16"/>
                  <w:vertAlign w:val="subscript"/>
                  <w:lang w:val="hr-HR" w:eastAsia="hr-HR"/>
                </w:rPr>
                <w:t xml:space="preserve">, </w:t>
              </w:r>
              <w:r w:rsidRPr="00055F82">
                <w:rPr>
                  <w:b/>
                  <w:sz w:val="16"/>
                  <w:szCs w:val="16"/>
                  <w:lang w:val="hr-HR" w:eastAsia="hr-HR"/>
                </w:rPr>
                <w:t>8'</w:t>
              </w:r>
              <w:r w:rsidRPr="00055F82">
                <w:rPr>
                  <w:sz w:val="16"/>
                  <w:szCs w:val="16"/>
                  <w:vertAlign w:val="subscript"/>
                  <w:lang w:val="hr-HR" w:eastAsia="hr-HR"/>
                </w:rPr>
                <w:t>(7)</w:t>
              </w:r>
            </w:ins>
          </w:p>
        </w:tc>
        <w:tc>
          <w:tcPr>
            <w:tcW w:w="1011" w:type="dxa"/>
            <w:shd w:val="clear" w:color="auto" w:fill="auto"/>
            <w:noWrap/>
            <w:vAlign w:val="center"/>
            <w:hideMark/>
          </w:tcPr>
          <w:p w:rsidR="00893544" w:rsidRPr="00055F82" w:rsidRDefault="00893544" w:rsidP="00D23B48">
            <w:pPr>
              <w:jc w:val="center"/>
              <w:rPr>
                <w:ins w:id="4056" w:author="mariana" w:date="2013-01-09T14:30:00Z"/>
                <w:b/>
                <w:sz w:val="16"/>
                <w:szCs w:val="16"/>
                <w:lang w:val="hr-HR" w:eastAsia="hr-HR"/>
              </w:rPr>
            </w:pPr>
            <w:ins w:id="4057" w:author="mariana" w:date="2013-01-09T14:30:00Z">
              <w:r w:rsidRPr="00055F82">
                <w:rPr>
                  <w:b/>
                  <w:sz w:val="16"/>
                  <w:szCs w:val="16"/>
                  <w:lang w:val="hr-HR" w:eastAsia="hr-HR"/>
                </w:rPr>
                <w:t>H</w:t>
              </w:r>
            </w:ins>
          </w:p>
        </w:tc>
      </w:tr>
      <w:tr w:rsidR="00893544" w:rsidRPr="00055F82" w:rsidTr="00D23B48">
        <w:trPr>
          <w:cantSplit/>
          <w:trHeight w:val="238"/>
          <w:ins w:id="4058" w:author="mariana" w:date="2013-01-09T14:30:00Z"/>
        </w:trPr>
        <w:tc>
          <w:tcPr>
            <w:tcW w:w="1196" w:type="dxa"/>
            <w:shd w:val="clear" w:color="auto" w:fill="D9D9D9"/>
            <w:noWrap/>
            <w:vAlign w:val="center"/>
            <w:hideMark/>
          </w:tcPr>
          <w:p w:rsidR="00893544" w:rsidRPr="00055F82" w:rsidRDefault="00893544" w:rsidP="00D23B48">
            <w:pPr>
              <w:jc w:val="center"/>
              <w:rPr>
                <w:ins w:id="4059" w:author="mariana" w:date="2013-01-09T14:30:00Z"/>
                <w:b/>
                <w:sz w:val="16"/>
                <w:szCs w:val="16"/>
                <w:lang w:val="hr-HR" w:eastAsia="hr-HR"/>
              </w:rPr>
            </w:pPr>
            <w:ins w:id="4060" w:author="mariana" w:date="2013-01-09T14:30:00Z">
              <w:r w:rsidRPr="00055F82">
                <w:rPr>
                  <w:b/>
                  <w:sz w:val="16"/>
                  <w:szCs w:val="16"/>
                  <w:lang w:val="hr-HR" w:eastAsia="hr-HR"/>
                </w:rPr>
                <w:t>N20 - N18</w:t>
              </w:r>
            </w:ins>
          </w:p>
        </w:tc>
        <w:tc>
          <w:tcPr>
            <w:tcW w:w="934" w:type="dxa"/>
            <w:shd w:val="clear" w:color="auto" w:fill="auto"/>
            <w:noWrap/>
            <w:vAlign w:val="center"/>
            <w:hideMark/>
          </w:tcPr>
          <w:p w:rsidR="00893544" w:rsidRPr="00055F82" w:rsidRDefault="00893544" w:rsidP="00D23B48">
            <w:pPr>
              <w:jc w:val="center"/>
              <w:rPr>
                <w:ins w:id="4061" w:author="mariana" w:date="2013-01-09T14:30:00Z"/>
                <w:b/>
                <w:sz w:val="16"/>
                <w:szCs w:val="16"/>
                <w:lang w:val="hr-HR" w:eastAsia="hr-HR"/>
              </w:rPr>
            </w:pPr>
            <w:ins w:id="4062" w:author="mariana" w:date="2013-01-09T14:30:00Z">
              <w:r w:rsidRPr="00055F82">
                <w:rPr>
                  <w:b/>
                  <w:sz w:val="16"/>
                  <w:szCs w:val="16"/>
                  <w:lang w:val="hr-HR" w:eastAsia="hr-HR"/>
                </w:rPr>
                <w:t>1</w:t>
              </w:r>
              <w:r w:rsidRPr="00055F82">
                <w:rPr>
                  <w:sz w:val="16"/>
                  <w:szCs w:val="16"/>
                  <w:vertAlign w:val="subscript"/>
                  <w:lang w:val="hr-HR" w:eastAsia="hr-HR"/>
                </w:rPr>
                <w:t>(28)</w:t>
              </w:r>
            </w:ins>
          </w:p>
        </w:tc>
        <w:tc>
          <w:tcPr>
            <w:tcW w:w="955" w:type="dxa"/>
            <w:shd w:val="clear" w:color="auto" w:fill="auto"/>
            <w:noWrap/>
            <w:vAlign w:val="center"/>
            <w:hideMark/>
          </w:tcPr>
          <w:p w:rsidR="00893544" w:rsidRPr="00055F82" w:rsidRDefault="00893544" w:rsidP="00D23B48">
            <w:pPr>
              <w:jc w:val="center"/>
              <w:rPr>
                <w:ins w:id="4063" w:author="mariana" w:date="2013-01-09T14:30:00Z"/>
                <w:b/>
                <w:sz w:val="16"/>
                <w:szCs w:val="16"/>
                <w:lang w:val="hr-HR" w:eastAsia="hr-HR"/>
              </w:rPr>
            </w:pPr>
            <w:ins w:id="4064" w:author="mariana" w:date="2013-01-09T14:30:00Z">
              <w:r w:rsidRPr="00055F82">
                <w:rPr>
                  <w:b/>
                  <w:sz w:val="16"/>
                  <w:szCs w:val="16"/>
                  <w:lang w:val="hr-HR" w:eastAsia="hr-HR"/>
                </w:rPr>
                <w:t>1'</w:t>
              </w:r>
              <w:r w:rsidRPr="00055F82">
                <w:rPr>
                  <w:sz w:val="16"/>
                  <w:szCs w:val="16"/>
                  <w:vertAlign w:val="subscript"/>
                  <w:lang w:val="hr-HR" w:eastAsia="hr-HR"/>
                </w:rPr>
                <w:t>(28)</w:t>
              </w:r>
            </w:ins>
          </w:p>
        </w:tc>
        <w:tc>
          <w:tcPr>
            <w:tcW w:w="1065" w:type="dxa"/>
            <w:shd w:val="clear" w:color="auto" w:fill="auto"/>
            <w:noWrap/>
            <w:vAlign w:val="center"/>
            <w:hideMark/>
          </w:tcPr>
          <w:p w:rsidR="00893544" w:rsidRPr="00055F82" w:rsidRDefault="00893544" w:rsidP="00D23B48">
            <w:pPr>
              <w:jc w:val="center"/>
              <w:rPr>
                <w:ins w:id="4065" w:author="mariana" w:date="2013-01-09T14:30:00Z"/>
                <w:b/>
                <w:sz w:val="16"/>
                <w:szCs w:val="16"/>
                <w:lang w:val="hr-HR" w:eastAsia="hr-HR"/>
              </w:rPr>
            </w:pPr>
            <w:ins w:id="4066" w:author="mariana" w:date="2013-01-09T14:30:00Z">
              <w:r w:rsidRPr="00055F82">
                <w:rPr>
                  <w:b/>
                  <w:sz w:val="16"/>
                  <w:szCs w:val="16"/>
                  <w:lang w:val="hr-HR" w:eastAsia="hr-HR"/>
                </w:rPr>
                <w:t>V</w:t>
              </w:r>
            </w:ins>
          </w:p>
        </w:tc>
        <w:tc>
          <w:tcPr>
            <w:tcW w:w="1984" w:type="dxa"/>
            <w:shd w:val="clear" w:color="auto" w:fill="auto"/>
            <w:noWrap/>
            <w:vAlign w:val="center"/>
            <w:hideMark/>
          </w:tcPr>
          <w:p w:rsidR="00893544" w:rsidRPr="00055F82" w:rsidRDefault="00893544" w:rsidP="00D23B48">
            <w:pPr>
              <w:jc w:val="center"/>
              <w:rPr>
                <w:ins w:id="4067" w:author="mariana" w:date="2013-01-09T14:30:00Z"/>
                <w:b/>
                <w:sz w:val="16"/>
                <w:szCs w:val="16"/>
                <w:lang w:val="hr-HR" w:eastAsia="hr-HR"/>
              </w:rPr>
            </w:pPr>
            <w:ins w:id="4068" w:author="mariana" w:date="2013-01-09T14:30:00Z">
              <w:r w:rsidRPr="00055F82">
                <w:rPr>
                  <w:b/>
                  <w:sz w:val="16"/>
                  <w:szCs w:val="16"/>
                  <w:lang w:val="hr-HR" w:eastAsia="hr-HR"/>
                </w:rPr>
                <w:t>3</w:t>
              </w:r>
              <w:r w:rsidRPr="00055F82">
                <w:rPr>
                  <w:sz w:val="16"/>
                  <w:szCs w:val="16"/>
                  <w:vertAlign w:val="subscript"/>
                  <w:lang w:val="hr-HR" w:eastAsia="hr-HR"/>
                </w:rPr>
                <w:t>(7)</w:t>
              </w:r>
            </w:ins>
          </w:p>
        </w:tc>
        <w:tc>
          <w:tcPr>
            <w:tcW w:w="1794" w:type="dxa"/>
            <w:shd w:val="clear" w:color="auto" w:fill="auto"/>
            <w:noWrap/>
            <w:vAlign w:val="center"/>
            <w:hideMark/>
          </w:tcPr>
          <w:p w:rsidR="00893544" w:rsidRPr="00055F82" w:rsidRDefault="00893544" w:rsidP="00D23B48">
            <w:pPr>
              <w:jc w:val="center"/>
              <w:rPr>
                <w:ins w:id="4069" w:author="mariana" w:date="2013-01-09T14:30:00Z"/>
                <w:b/>
                <w:sz w:val="16"/>
                <w:szCs w:val="16"/>
                <w:lang w:val="hr-HR" w:eastAsia="hr-HR"/>
              </w:rPr>
            </w:pPr>
            <w:ins w:id="4070" w:author="mariana" w:date="2013-01-09T14:30:00Z">
              <w:r w:rsidRPr="00055F82">
                <w:rPr>
                  <w:b/>
                  <w:sz w:val="16"/>
                  <w:szCs w:val="16"/>
                  <w:lang w:val="hr-HR" w:eastAsia="hr-HR"/>
                </w:rPr>
                <w:t>9'</w:t>
              </w:r>
              <w:r w:rsidRPr="00055F82">
                <w:rPr>
                  <w:sz w:val="16"/>
                  <w:szCs w:val="16"/>
                  <w:vertAlign w:val="subscript"/>
                  <w:lang w:val="hr-HR" w:eastAsia="hr-HR"/>
                </w:rPr>
                <w:t>(7)</w:t>
              </w:r>
              <w:r w:rsidRPr="00055F82">
                <w:rPr>
                  <w:b/>
                  <w:sz w:val="16"/>
                  <w:szCs w:val="16"/>
                  <w:lang w:val="hr-HR" w:eastAsia="hr-HR"/>
                </w:rPr>
                <w:t>, 10'</w:t>
              </w:r>
              <w:r w:rsidRPr="00055F82">
                <w:rPr>
                  <w:sz w:val="16"/>
                  <w:szCs w:val="16"/>
                  <w:vertAlign w:val="subscript"/>
                  <w:lang w:val="hr-HR" w:eastAsia="hr-HR"/>
                </w:rPr>
                <w:t>(7)</w:t>
              </w:r>
              <w:r w:rsidRPr="00055F82">
                <w:rPr>
                  <w:b/>
                  <w:sz w:val="16"/>
                  <w:szCs w:val="16"/>
                  <w:lang w:val="hr-HR" w:eastAsia="hr-HR"/>
                </w:rPr>
                <w:t>, 11'</w:t>
              </w:r>
              <w:r w:rsidRPr="00055F82">
                <w:rPr>
                  <w:sz w:val="16"/>
                  <w:szCs w:val="16"/>
                  <w:vertAlign w:val="subscript"/>
                  <w:lang w:val="hr-HR" w:eastAsia="hr-HR"/>
                </w:rPr>
                <w:t>(7)</w:t>
              </w:r>
              <w:r w:rsidRPr="00055F82">
                <w:rPr>
                  <w:b/>
                  <w:sz w:val="16"/>
                  <w:szCs w:val="16"/>
                  <w:lang w:val="hr-HR" w:eastAsia="hr-HR"/>
                </w:rPr>
                <w:t>, 12'</w:t>
              </w:r>
              <w:r w:rsidRPr="00055F82">
                <w:rPr>
                  <w:sz w:val="16"/>
                  <w:szCs w:val="16"/>
                  <w:vertAlign w:val="subscript"/>
                  <w:lang w:val="hr-HR" w:eastAsia="hr-HR"/>
                </w:rPr>
                <w:t>(7)</w:t>
              </w:r>
            </w:ins>
          </w:p>
        </w:tc>
        <w:tc>
          <w:tcPr>
            <w:tcW w:w="1011" w:type="dxa"/>
            <w:shd w:val="clear" w:color="auto" w:fill="auto"/>
            <w:noWrap/>
            <w:vAlign w:val="center"/>
            <w:hideMark/>
          </w:tcPr>
          <w:p w:rsidR="00893544" w:rsidRPr="00055F82" w:rsidRDefault="00893544" w:rsidP="00D23B48">
            <w:pPr>
              <w:jc w:val="center"/>
              <w:rPr>
                <w:ins w:id="4071" w:author="mariana" w:date="2013-01-09T14:30:00Z"/>
                <w:b/>
                <w:sz w:val="16"/>
                <w:szCs w:val="16"/>
                <w:lang w:val="hr-HR" w:eastAsia="hr-HR"/>
              </w:rPr>
            </w:pPr>
            <w:ins w:id="4072" w:author="mariana" w:date="2013-01-09T14:30:00Z">
              <w:r w:rsidRPr="00055F82">
                <w:rPr>
                  <w:b/>
                  <w:sz w:val="16"/>
                  <w:szCs w:val="16"/>
                  <w:lang w:val="hr-HR" w:eastAsia="hr-HR"/>
                </w:rPr>
                <w:t>V</w:t>
              </w:r>
            </w:ins>
          </w:p>
        </w:tc>
      </w:tr>
      <w:tr w:rsidR="00893544" w:rsidRPr="00055F82" w:rsidTr="00D23B48">
        <w:trPr>
          <w:cantSplit/>
          <w:trHeight w:val="238"/>
          <w:ins w:id="4073" w:author="mariana" w:date="2013-01-09T14:30:00Z"/>
        </w:trPr>
        <w:tc>
          <w:tcPr>
            <w:tcW w:w="1196" w:type="dxa"/>
            <w:shd w:val="clear" w:color="auto" w:fill="D9D9D9"/>
            <w:noWrap/>
            <w:vAlign w:val="center"/>
            <w:hideMark/>
          </w:tcPr>
          <w:p w:rsidR="00893544" w:rsidRPr="00055F82" w:rsidRDefault="00893544" w:rsidP="00D23B48">
            <w:pPr>
              <w:jc w:val="center"/>
              <w:rPr>
                <w:ins w:id="4074" w:author="mariana" w:date="2013-01-09T14:30:00Z"/>
                <w:b/>
                <w:sz w:val="16"/>
                <w:szCs w:val="16"/>
                <w:lang w:val="hr-HR" w:eastAsia="hr-HR"/>
              </w:rPr>
            </w:pPr>
            <w:ins w:id="4075" w:author="mariana" w:date="2013-01-09T14:30:00Z">
              <w:r w:rsidRPr="00055F82">
                <w:rPr>
                  <w:b/>
                  <w:sz w:val="16"/>
                  <w:szCs w:val="16"/>
                  <w:lang w:val="hr-HR" w:eastAsia="hr-HR"/>
                </w:rPr>
                <w:t>N19 - N18</w:t>
              </w:r>
            </w:ins>
          </w:p>
        </w:tc>
        <w:tc>
          <w:tcPr>
            <w:tcW w:w="934" w:type="dxa"/>
            <w:shd w:val="clear" w:color="auto" w:fill="auto"/>
            <w:noWrap/>
            <w:vAlign w:val="center"/>
            <w:hideMark/>
          </w:tcPr>
          <w:p w:rsidR="00893544" w:rsidRPr="00055F82" w:rsidRDefault="00893544" w:rsidP="00D23B48">
            <w:pPr>
              <w:jc w:val="center"/>
              <w:rPr>
                <w:ins w:id="4076" w:author="mariana" w:date="2013-01-09T14:30:00Z"/>
                <w:b/>
                <w:sz w:val="16"/>
                <w:szCs w:val="16"/>
                <w:lang w:val="hr-HR" w:eastAsia="hr-HR"/>
              </w:rPr>
            </w:pPr>
            <w:ins w:id="4077" w:author="mariana" w:date="2013-01-09T14:30:00Z">
              <w:r w:rsidRPr="00055F82">
                <w:rPr>
                  <w:b/>
                  <w:sz w:val="16"/>
                  <w:szCs w:val="16"/>
                  <w:lang w:val="hr-HR" w:eastAsia="hr-HR"/>
                </w:rPr>
                <w:t>4</w:t>
              </w:r>
              <w:r w:rsidRPr="00055F82">
                <w:rPr>
                  <w:sz w:val="16"/>
                  <w:szCs w:val="16"/>
                  <w:vertAlign w:val="subscript"/>
                  <w:lang w:val="hr-HR" w:eastAsia="hr-HR"/>
                </w:rPr>
                <w:t>(28)</w:t>
              </w:r>
            </w:ins>
          </w:p>
        </w:tc>
        <w:tc>
          <w:tcPr>
            <w:tcW w:w="955" w:type="dxa"/>
            <w:shd w:val="clear" w:color="auto" w:fill="auto"/>
            <w:noWrap/>
            <w:vAlign w:val="center"/>
            <w:hideMark/>
          </w:tcPr>
          <w:p w:rsidR="00893544" w:rsidRPr="00055F82" w:rsidRDefault="00893544" w:rsidP="00D23B48">
            <w:pPr>
              <w:jc w:val="center"/>
              <w:rPr>
                <w:ins w:id="4078" w:author="mariana" w:date="2013-01-09T14:30:00Z"/>
                <w:b/>
                <w:sz w:val="16"/>
                <w:szCs w:val="16"/>
                <w:lang w:val="hr-HR" w:eastAsia="hr-HR"/>
              </w:rPr>
            </w:pPr>
            <w:ins w:id="4079" w:author="mariana" w:date="2013-01-09T14:30:00Z">
              <w:r w:rsidRPr="00055F82">
                <w:rPr>
                  <w:b/>
                  <w:sz w:val="16"/>
                  <w:szCs w:val="16"/>
                  <w:lang w:val="hr-HR" w:eastAsia="hr-HR"/>
                </w:rPr>
                <w:t>4'</w:t>
              </w:r>
              <w:r w:rsidRPr="00055F82">
                <w:rPr>
                  <w:sz w:val="16"/>
                  <w:szCs w:val="16"/>
                  <w:vertAlign w:val="subscript"/>
                  <w:lang w:val="hr-HR" w:eastAsia="hr-HR"/>
                </w:rPr>
                <w:t>(28)</w:t>
              </w:r>
            </w:ins>
          </w:p>
        </w:tc>
        <w:tc>
          <w:tcPr>
            <w:tcW w:w="1065" w:type="dxa"/>
            <w:shd w:val="clear" w:color="auto" w:fill="auto"/>
            <w:noWrap/>
            <w:vAlign w:val="center"/>
            <w:hideMark/>
          </w:tcPr>
          <w:p w:rsidR="00893544" w:rsidRPr="00055F82" w:rsidRDefault="00893544" w:rsidP="00D23B48">
            <w:pPr>
              <w:jc w:val="center"/>
              <w:rPr>
                <w:ins w:id="4080" w:author="mariana" w:date="2013-01-09T14:30:00Z"/>
                <w:b/>
                <w:sz w:val="16"/>
                <w:szCs w:val="16"/>
                <w:lang w:val="hr-HR" w:eastAsia="hr-HR"/>
              </w:rPr>
            </w:pPr>
            <w:ins w:id="4081" w:author="mariana" w:date="2013-01-09T14:30:00Z">
              <w:r w:rsidRPr="00055F82">
                <w:rPr>
                  <w:b/>
                  <w:sz w:val="16"/>
                  <w:szCs w:val="16"/>
                  <w:lang w:val="hr-HR" w:eastAsia="hr-HR"/>
                </w:rPr>
                <w:t>V</w:t>
              </w:r>
            </w:ins>
          </w:p>
        </w:tc>
        <w:tc>
          <w:tcPr>
            <w:tcW w:w="1984" w:type="dxa"/>
            <w:shd w:val="clear" w:color="auto" w:fill="auto"/>
            <w:noWrap/>
            <w:vAlign w:val="center"/>
            <w:hideMark/>
          </w:tcPr>
          <w:p w:rsidR="00893544" w:rsidRPr="00055F82" w:rsidRDefault="00893544" w:rsidP="00D23B48">
            <w:pPr>
              <w:jc w:val="center"/>
              <w:rPr>
                <w:ins w:id="4082" w:author="mariana" w:date="2013-01-09T14:30:00Z"/>
                <w:b/>
                <w:sz w:val="16"/>
                <w:szCs w:val="16"/>
                <w:lang w:val="hr-HR" w:eastAsia="hr-HR"/>
              </w:rPr>
            </w:pPr>
            <w:ins w:id="4083" w:author="mariana" w:date="2013-01-09T14:30:00Z">
              <w:r w:rsidRPr="00055F82">
                <w:rPr>
                  <w:b/>
                  <w:sz w:val="16"/>
                  <w:szCs w:val="16"/>
                  <w:lang w:val="hr-HR" w:eastAsia="hr-HR"/>
                </w:rPr>
                <w:t>1</w:t>
              </w:r>
              <w:r w:rsidRPr="00055F82">
                <w:rPr>
                  <w:sz w:val="16"/>
                  <w:szCs w:val="16"/>
                  <w:vertAlign w:val="subscript"/>
                  <w:lang w:val="hr-HR" w:eastAsia="hr-HR"/>
                </w:rPr>
                <w:t>(7)</w:t>
              </w:r>
            </w:ins>
          </w:p>
        </w:tc>
        <w:tc>
          <w:tcPr>
            <w:tcW w:w="1794" w:type="dxa"/>
            <w:shd w:val="clear" w:color="auto" w:fill="auto"/>
            <w:noWrap/>
            <w:vAlign w:val="center"/>
            <w:hideMark/>
          </w:tcPr>
          <w:p w:rsidR="00893544" w:rsidRPr="00055F82" w:rsidRDefault="00893544" w:rsidP="00D23B48">
            <w:pPr>
              <w:jc w:val="center"/>
              <w:rPr>
                <w:ins w:id="4084" w:author="mariana" w:date="2013-01-09T14:30:00Z"/>
                <w:b/>
                <w:sz w:val="16"/>
                <w:szCs w:val="16"/>
                <w:lang w:val="hr-HR" w:eastAsia="hr-HR"/>
              </w:rPr>
            </w:pPr>
            <w:ins w:id="4085" w:author="mariana" w:date="2013-01-09T14:30:00Z">
              <w:r w:rsidRPr="00055F82">
                <w:rPr>
                  <w:b/>
                  <w:sz w:val="16"/>
                  <w:szCs w:val="16"/>
                  <w:lang w:val="hr-HR" w:eastAsia="hr-HR"/>
                </w:rPr>
                <w:t>1'</w:t>
              </w:r>
              <w:r w:rsidRPr="00055F82">
                <w:rPr>
                  <w:sz w:val="16"/>
                  <w:szCs w:val="16"/>
                  <w:vertAlign w:val="subscript"/>
                  <w:lang w:val="hr-HR" w:eastAsia="hr-HR"/>
                </w:rPr>
                <w:t>(7)</w:t>
              </w:r>
              <w:r w:rsidRPr="00055F82">
                <w:rPr>
                  <w:b/>
                  <w:sz w:val="16"/>
                  <w:szCs w:val="16"/>
                  <w:lang w:val="hr-HR" w:eastAsia="hr-HR"/>
                </w:rPr>
                <w:t>, 2'</w:t>
              </w:r>
              <w:r w:rsidRPr="00055F82">
                <w:rPr>
                  <w:sz w:val="16"/>
                  <w:szCs w:val="16"/>
                  <w:vertAlign w:val="subscript"/>
                  <w:lang w:val="hr-HR" w:eastAsia="hr-HR"/>
                </w:rPr>
                <w:t>(7)</w:t>
              </w:r>
              <w:r w:rsidRPr="00055F82">
                <w:rPr>
                  <w:b/>
                  <w:sz w:val="16"/>
                  <w:szCs w:val="16"/>
                  <w:lang w:val="hr-HR" w:eastAsia="hr-HR"/>
                </w:rPr>
                <w:t>, 3'</w:t>
              </w:r>
              <w:r w:rsidRPr="00055F82">
                <w:rPr>
                  <w:sz w:val="16"/>
                  <w:szCs w:val="16"/>
                  <w:vertAlign w:val="subscript"/>
                  <w:lang w:val="hr-HR" w:eastAsia="hr-HR"/>
                </w:rPr>
                <w:t>(7)</w:t>
              </w:r>
              <w:r w:rsidRPr="00055F82">
                <w:rPr>
                  <w:b/>
                  <w:sz w:val="16"/>
                  <w:szCs w:val="16"/>
                  <w:lang w:val="hr-HR" w:eastAsia="hr-HR"/>
                </w:rPr>
                <w:t>, 4'</w:t>
              </w:r>
              <w:r w:rsidRPr="00055F82">
                <w:rPr>
                  <w:sz w:val="16"/>
                  <w:szCs w:val="16"/>
                  <w:vertAlign w:val="subscript"/>
                  <w:lang w:val="hr-HR" w:eastAsia="hr-HR"/>
                </w:rPr>
                <w:t>(7)</w:t>
              </w:r>
            </w:ins>
          </w:p>
        </w:tc>
        <w:tc>
          <w:tcPr>
            <w:tcW w:w="1011" w:type="dxa"/>
            <w:shd w:val="clear" w:color="auto" w:fill="auto"/>
            <w:noWrap/>
            <w:vAlign w:val="center"/>
            <w:hideMark/>
          </w:tcPr>
          <w:p w:rsidR="00893544" w:rsidRPr="00055F82" w:rsidRDefault="00893544" w:rsidP="00D23B48">
            <w:pPr>
              <w:jc w:val="center"/>
              <w:rPr>
                <w:ins w:id="4086" w:author="mariana" w:date="2013-01-09T14:30:00Z"/>
                <w:b/>
                <w:sz w:val="16"/>
                <w:szCs w:val="16"/>
                <w:lang w:val="hr-HR" w:eastAsia="hr-HR"/>
              </w:rPr>
            </w:pPr>
            <w:ins w:id="4087" w:author="mariana" w:date="2013-01-09T14:30:00Z">
              <w:r w:rsidRPr="00055F82">
                <w:rPr>
                  <w:b/>
                  <w:sz w:val="16"/>
                  <w:szCs w:val="16"/>
                  <w:lang w:val="hr-HR" w:eastAsia="hr-HR"/>
                </w:rPr>
                <w:t>V</w:t>
              </w:r>
            </w:ins>
          </w:p>
        </w:tc>
      </w:tr>
      <w:tr w:rsidR="00893544" w:rsidRPr="00055F82" w:rsidTr="00D23B48">
        <w:trPr>
          <w:cantSplit/>
          <w:trHeight w:val="238"/>
          <w:ins w:id="4088" w:author="mariana" w:date="2013-01-09T14:30:00Z"/>
        </w:trPr>
        <w:tc>
          <w:tcPr>
            <w:tcW w:w="1196" w:type="dxa"/>
            <w:shd w:val="clear" w:color="auto" w:fill="D9D9D9"/>
            <w:noWrap/>
            <w:vAlign w:val="center"/>
            <w:hideMark/>
          </w:tcPr>
          <w:p w:rsidR="00893544" w:rsidRPr="00055F82" w:rsidRDefault="00893544" w:rsidP="00D23B48">
            <w:pPr>
              <w:jc w:val="center"/>
              <w:rPr>
                <w:ins w:id="4089" w:author="mariana" w:date="2013-01-09T14:30:00Z"/>
                <w:b/>
                <w:sz w:val="16"/>
                <w:szCs w:val="16"/>
                <w:lang w:val="hr-HR" w:eastAsia="hr-HR"/>
              </w:rPr>
            </w:pPr>
            <w:ins w:id="4090" w:author="mariana" w:date="2013-01-09T14:30:00Z">
              <w:r w:rsidRPr="00055F82">
                <w:rPr>
                  <w:b/>
                  <w:sz w:val="16"/>
                  <w:szCs w:val="16"/>
                  <w:lang w:val="hr-HR" w:eastAsia="hr-HR"/>
                </w:rPr>
                <w:t>N19 - N31</w:t>
              </w:r>
            </w:ins>
          </w:p>
        </w:tc>
        <w:tc>
          <w:tcPr>
            <w:tcW w:w="934" w:type="dxa"/>
            <w:shd w:val="clear" w:color="auto" w:fill="auto"/>
            <w:noWrap/>
            <w:vAlign w:val="center"/>
            <w:hideMark/>
          </w:tcPr>
          <w:p w:rsidR="00893544" w:rsidRPr="00055F82" w:rsidRDefault="00893544" w:rsidP="00D23B48">
            <w:pPr>
              <w:jc w:val="center"/>
              <w:rPr>
                <w:ins w:id="4091" w:author="mariana" w:date="2013-01-09T14:30:00Z"/>
                <w:b/>
                <w:sz w:val="16"/>
                <w:szCs w:val="16"/>
                <w:lang w:val="hr-HR" w:eastAsia="hr-HR"/>
              </w:rPr>
            </w:pPr>
            <w:ins w:id="4092" w:author="mariana" w:date="2013-01-09T14:30:00Z">
              <w:r w:rsidRPr="00055F82">
                <w:rPr>
                  <w:b/>
                  <w:sz w:val="16"/>
                  <w:szCs w:val="16"/>
                  <w:lang w:val="hr-HR" w:eastAsia="hr-HR"/>
                </w:rPr>
                <w:t>5</w:t>
              </w:r>
              <w:r w:rsidRPr="00055F82">
                <w:rPr>
                  <w:sz w:val="16"/>
                  <w:szCs w:val="16"/>
                  <w:vertAlign w:val="subscript"/>
                  <w:lang w:val="hr-HR" w:eastAsia="hr-HR"/>
                </w:rPr>
                <w:t>(14)</w:t>
              </w:r>
            </w:ins>
          </w:p>
        </w:tc>
        <w:tc>
          <w:tcPr>
            <w:tcW w:w="955" w:type="dxa"/>
            <w:shd w:val="clear" w:color="auto" w:fill="auto"/>
            <w:noWrap/>
            <w:vAlign w:val="center"/>
            <w:hideMark/>
          </w:tcPr>
          <w:p w:rsidR="00893544" w:rsidRPr="00055F82" w:rsidRDefault="00893544" w:rsidP="00D23B48">
            <w:pPr>
              <w:jc w:val="center"/>
              <w:rPr>
                <w:ins w:id="4093" w:author="mariana" w:date="2013-01-09T14:30:00Z"/>
                <w:b/>
                <w:sz w:val="16"/>
                <w:szCs w:val="16"/>
                <w:lang w:val="hr-HR" w:eastAsia="hr-HR"/>
              </w:rPr>
            </w:pPr>
            <w:ins w:id="4094" w:author="mariana" w:date="2013-01-09T14:30:00Z">
              <w:r w:rsidRPr="00055F82">
                <w:rPr>
                  <w:b/>
                  <w:sz w:val="16"/>
                  <w:szCs w:val="16"/>
                  <w:lang w:val="hr-HR" w:eastAsia="hr-HR"/>
                </w:rPr>
                <w:t>5'</w:t>
              </w:r>
              <w:r w:rsidRPr="00055F82">
                <w:rPr>
                  <w:sz w:val="16"/>
                  <w:szCs w:val="16"/>
                  <w:vertAlign w:val="subscript"/>
                  <w:lang w:val="hr-HR" w:eastAsia="hr-HR"/>
                </w:rPr>
                <w:t>(14)</w:t>
              </w:r>
            </w:ins>
          </w:p>
        </w:tc>
        <w:tc>
          <w:tcPr>
            <w:tcW w:w="1065" w:type="dxa"/>
            <w:shd w:val="clear" w:color="auto" w:fill="auto"/>
            <w:noWrap/>
            <w:vAlign w:val="center"/>
            <w:hideMark/>
          </w:tcPr>
          <w:p w:rsidR="00893544" w:rsidRPr="00055F82" w:rsidRDefault="00893544" w:rsidP="00D23B48">
            <w:pPr>
              <w:jc w:val="center"/>
              <w:rPr>
                <w:ins w:id="4095" w:author="mariana" w:date="2013-01-09T14:30:00Z"/>
                <w:b/>
                <w:sz w:val="16"/>
                <w:szCs w:val="16"/>
                <w:lang w:val="hr-HR" w:eastAsia="hr-HR"/>
              </w:rPr>
            </w:pPr>
            <w:ins w:id="4096" w:author="mariana" w:date="2013-01-09T14:30:00Z">
              <w:r w:rsidRPr="00055F82">
                <w:rPr>
                  <w:b/>
                  <w:sz w:val="16"/>
                  <w:szCs w:val="16"/>
                  <w:lang w:val="hr-HR" w:eastAsia="hr-HR"/>
                </w:rPr>
                <w:t>V</w:t>
              </w:r>
            </w:ins>
          </w:p>
        </w:tc>
        <w:tc>
          <w:tcPr>
            <w:tcW w:w="1984" w:type="dxa"/>
            <w:shd w:val="clear" w:color="auto" w:fill="auto"/>
            <w:noWrap/>
            <w:vAlign w:val="center"/>
            <w:hideMark/>
          </w:tcPr>
          <w:p w:rsidR="00893544" w:rsidRPr="00055F82" w:rsidRDefault="00893544" w:rsidP="00D23B48">
            <w:pPr>
              <w:jc w:val="center"/>
              <w:rPr>
                <w:ins w:id="4097" w:author="mariana" w:date="2013-01-09T14:30:00Z"/>
                <w:b/>
                <w:sz w:val="16"/>
                <w:szCs w:val="16"/>
                <w:lang w:val="hr-HR" w:eastAsia="hr-HR"/>
              </w:rPr>
            </w:pPr>
            <w:ins w:id="4098" w:author="mariana" w:date="2013-01-09T14:30:00Z">
              <w:r w:rsidRPr="00055F82">
                <w:rPr>
                  <w:b/>
                  <w:sz w:val="16"/>
                  <w:szCs w:val="16"/>
                  <w:lang w:val="hr-HR" w:eastAsia="hr-HR"/>
                </w:rPr>
                <w:t>1</w:t>
              </w:r>
              <w:r w:rsidRPr="00055F82">
                <w:rPr>
                  <w:sz w:val="16"/>
                  <w:szCs w:val="16"/>
                  <w:vertAlign w:val="subscript"/>
                  <w:lang w:val="hr-HR" w:eastAsia="hr-HR"/>
                </w:rPr>
                <w:t>(7)</w:t>
              </w:r>
              <w:r w:rsidRPr="00055F82">
                <w:rPr>
                  <w:b/>
                  <w:sz w:val="16"/>
                  <w:szCs w:val="16"/>
                  <w:vertAlign w:val="subscript"/>
                  <w:lang w:val="hr-HR" w:eastAsia="hr-HR"/>
                </w:rPr>
                <w:t xml:space="preserve">, </w:t>
              </w:r>
              <w:r w:rsidRPr="00055F82">
                <w:rPr>
                  <w:b/>
                  <w:sz w:val="16"/>
                  <w:szCs w:val="16"/>
                  <w:lang w:val="hr-HR" w:eastAsia="hr-HR"/>
                </w:rPr>
                <w:t>2</w:t>
              </w:r>
              <w:r w:rsidRPr="00055F82">
                <w:rPr>
                  <w:sz w:val="16"/>
                  <w:szCs w:val="16"/>
                  <w:vertAlign w:val="subscript"/>
                  <w:lang w:val="hr-HR" w:eastAsia="hr-HR"/>
                </w:rPr>
                <w:t>(7)</w:t>
              </w:r>
            </w:ins>
          </w:p>
        </w:tc>
        <w:tc>
          <w:tcPr>
            <w:tcW w:w="1794" w:type="dxa"/>
            <w:shd w:val="clear" w:color="auto" w:fill="auto"/>
            <w:noWrap/>
            <w:vAlign w:val="center"/>
            <w:hideMark/>
          </w:tcPr>
          <w:p w:rsidR="00893544" w:rsidRPr="00055F82" w:rsidRDefault="00893544" w:rsidP="00D23B48">
            <w:pPr>
              <w:jc w:val="center"/>
              <w:rPr>
                <w:ins w:id="4099" w:author="mariana" w:date="2013-01-09T14:30:00Z"/>
                <w:b/>
                <w:sz w:val="16"/>
                <w:szCs w:val="16"/>
                <w:lang w:val="hr-HR" w:eastAsia="hr-HR"/>
              </w:rPr>
            </w:pPr>
            <w:ins w:id="4100" w:author="mariana" w:date="2013-01-09T14:30:00Z">
              <w:r w:rsidRPr="00055F82">
                <w:rPr>
                  <w:b/>
                  <w:sz w:val="16"/>
                  <w:szCs w:val="16"/>
                  <w:lang w:val="hr-HR" w:eastAsia="hr-HR"/>
                </w:rPr>
                <w:t>1'</w:t>
              </w:r>
              <w:r w:rsidRPr="00055F82">
                <w:rPr>
                  <w:sz w:val="16"/>
                  <w:szCs w:val="16"/>
                  <w:vertAlign w:val="subscript"/>
                  <w:lang w:val="hr-HR" w:eastAsia="hr-HR"/>
                </w:rPr>
                <w:t>(7)</w:t>
              </w:r>
            </w:ins>
          </w:p>
        </w:tc>
        <w:tc>
          <w:tcPr>
            <w:tcW w:w="1011" w:type="dxa"/>
            <w:shd w:val="clear" w:color="auto" w:fill="auto"/>
            <w:noWrap/>
            <w:vAlign w:val="center"/>
            <w:hideMark/>
          </w:tcPr>
          <w:p w:rsidR="00893544" w:rsidRPr="00055F82" w:rsidRDefault="00893544" w:rsidP="00D23B48">
            <w:pPr>
              <w:jc w:val="center"/>
              <w:rPr>
                <w:ins w:id="4101" w:author="mariana" w:date="2013-01-09T14:30:00Z"/>
                <w:b/>
                <w:sz w:val="16"/>
                <w:szCs w:val="16"/>
                <w:lang w:val="hr-HR" w:eastAsia="hr-HR"/>
              </w:rPr>
            </w:pPr>
            <w:ins w:id="4102" w:author="mariana" w:date="2013-01-09T14:30:00Z">
              <w:r w:rsidRPr="00055F82">
                <w:rPr>
                  <w:b/>
                  <w:sz w:val="16"/>
                  <w:szCs w:val="16"/>
                  <w:lang w:val="hr-HR" w:eastAsia="hr-HR"/>
                </w:rPr>
                <w:t>H</w:t>
              </w:r>
            </w:ins>
          </w:p>
        </w:tc>
      </w:tr>
    </w:tbl>
    <w:p w:rsidR="00893544" w:rsidRDefault="00893544" w:rsidP="00893544">
      <w:pPr>
        <w:pStyle w:val="BodyText"/>
        <w:rPr>
          <w:ins w:id="4103" w:author="mariana" w:date="2013-01-09T14:30:00Z"/>
          <w:rFonts w:ascii="Calibri" w:eastAsia="Calibri" w:hAnsi="Calibri" w:cs="Calibri"/>
          <w:spacing w:val="0"/>
          <w:sz w:val="22"/>
          <w:szCs w:val="22"/>
          <w:lang w:val="en-GB" w:eastAsia="it-IT"/>
        </w:rPr>
      </w:pPr>
      <w:ins w:id="4104" w:author="mariana" w:date="2013-01-09T14:30:00Z">
        <w:r>
          <w:rPr>
            <w:rFonts w:ascii="Calibri" w:eastAsia="Calibri" w:hAnsi="Calibri" w:cs="Calibri"/>
            <w:spacing w:val="0"/>
            <w:sz w:val="22"/>
            <w:szCs w:val="22"/>
            <w:lang w:val="en-GB" w:eastAsia="it-IT"/>
          </w:rPr>
          <w:br w:type="page"/>
        </w:r>
        <w:r w:rsidRPr="00953991">
          <w:rPr>
            <w:rFonts w:ascii="Calibri" w:eastAsia="Calibri" w:hAnsi="Calibri" w:cs="Calibri"/>
            <w:spacing w:val="0"/>
            <w:sz w:val="22"/>
            <w:szCs w:val="22"/>
            <w:lang w:val="en-GB" w:eastAsia="it-IT"/>
          </w:rPr>
          <w:lastRenderedPageBreak/>
          <w:t>The total RF spectrum used for all links in the network for both symmetric and asymmetric case</w:t>
        </w:r>
        <w:r>
          <w:rPr>
            <w:rFonts w:ascii="Calibri" w:eastAsia="Calibri" w:hAnsi="Calibri" w:cs="Calibri"/>
            <w:spacing w:val="0"/>
            <w:sz w:val="22"/>
            <w:szCs w:val="22"/>
            <w:lang w:val="en-GB" w:eastAsia="it-IT"/>
          </w:rPr>
          <w:t>, including the number of times each channel was used in the network,</w:t>
        </w:r>
        <w:r w:rsidRPr="00953991">
          <w:rPr>
            <w:rFonts w:ascii="Calibri" w:eastAsia="Calibri" w:hAnsi="Calibri" w:cs="Calibri"/>
            <w:spacing w:val="0"/>
            <w:sz w:val="22"/>
            <w:szCs w:val="22"/>
            <w:lang w:val="en-GB" w:eastAsia="it-IT"/>
          </w:rPr>
          <w:t xml:space="preserve"> is represented in the following figures. Fig. </w:t>
        </w:r>
        <w:r>
          <w:rPr>
            <w:rFonts w:ascii="Calibri" w:eastAsia="Calibri" w:hAnsi="Calibri" w:cs="Calibri"/>
            <w:spacing w:val="0"/>
            <w:sz w:val="22"/>
            <w:szCs w:val="22"/>
            <w:lang w:val="en-GB" w:eastAsia="it-IT"/>
          </w:rPr>
          <w:t>7</w:t>
        </w:r>
        <w:r w:rsidRPr="00953991">
          <w:rPr>
            <w:rFonts w:ascii="Calibri" w:eastAsia="Calibri" w:hAnsi="Calibri" w:cs="Calibri"/>
            <w:spacing w:val="0"/>
            <w:sz w:val="22"/>
            <w:szCs w:val="22"/>
            <w:lang w:val="en-GB" w:eastAsia="it-IT"/>
          </w:rPr>
          <w:t xml:space="preserve"> shows the total RF spectrum used in symmetric case, thus reflecting the actual spectrum usage in the real-life network (as link capacities from the real network have been preserved). Fig. </w:t>
        </w:r>
        <w:r>
          <w:rPr>
            <w:rFonts w:ascii="Calibri" w:eastAsia="Calibri" w:hAnsi="Calibri" w:cs="Calibri"/>
            <w:spacing w:val="0"/>
            <w:sz w:val="22"/>
            <w:szCs w:val="22"/>
            <w:lang w:val="en-GB" w:eastAsia="it-IT"/>
          </w:rPr>
          <w:t>8</w:t>
        </w:r>
        <w:r w:rsidRPr="00953991">
          <w:rPr>
            <w:rFonts w:ascii="Calibri" w:eastAsia="Calibri" w:hAnsi="Calibri" w:cs="Calibri"/>
            <w:spacing w:val="0"/>
            <w:sz w:val="22"/>
            <w:szCs w:val="22"/>
            <w:lang w:val="en-GB" w:eastAsia="it-IT"/>
          </w:rPr>
          <w:t xml:space="preserve"> depicts the total RF spectrum usage after the re-planning into the asymmetric case.</w:t>
        </w:r>
        <w:r>
          <w:rPr>
            <w:rFonts w:ascii="Calibri" w:eastAsia="Calibri" w:hAnsi="Calibri" w:cs="Calibri"/>
            <w:spacing w:val="0"/>
            <w:sz w:val="22"/>
            <w:szCs w:val="22"/>
            <w:lang w:val="en-GB" w:eastAsia="it-IT"/>
          </w:rPr>
          <w:t xml:space="preserve"> It can be noticed that in some cases the polarization of the link was changed, which is due to frequency planning “rules” described above in paragraph 2.</w:t>
        </w:r>
      </w:ins>
    </w:p>
    <w:p w:rsidR="00893544" w:rsidRDefault="00893544" w:rsidP="00893544">
      <w:pPr>
        <w:pStyle w:val="BodyText"/>
        <w:rPr>
          <w:ins w:id="4105" w:author="mariana" w:date="2013-01-09T14:30:00Z"/>
          <w:rFonts w:ascii="Calibri" w:eastAsia="Calibri" w:hAnsi="Calibri" w:cs="Calibri"/>
          <w:spacing w:val="0"/>
          <w:sz w:val="22"/>
          <w:szCs w:val="22"/>
          <w:lang w:val="en-GB" w:eastAsia="it-IT"/>
        </w:rPr>
      </w:pPr>
    </w:p>
    <w:p w:rsidR="00893544" w:rsidRDefault="00893544" w:rsidP="00893544">
      <w:pPr>
        <w:pStyle w:val="BodyText"/>
        <w:keepNext/>
        <w:jc w:val="center"/>
        <w:rPr>
          <w:ins w:id="4106" w:author="mariana" w:date="2013-01-09T14:30:00Z"/>
        </w:rPr>
      </w:pPr>
      <w:ins w:id="4107" w:author="mariana" w:date="2013-01-09T14:30:00Z">
        <w:r>
          <w:rPr>
            <w:rFonts w:ascii="Calibri" w:eastAsia="Calibri" w:hAnsi="Calibri" w:cs="Calibri"/>
            <w:noProof/>
            <w:spacing w:val="0"/>
            <w:sz w:val="22"/>
            <w:szCs w:val="22"/>
            <w:lang w:val="en-GB" w:eastAsia="en-GB" w:bidi="he-IL"/>
          </w:rPr>
          <w:drawing>
            <wp:inline distT="0" distB="0" distL="0" distR="0">
              <wp:extent cx="5111115" cy="2274570"/>
              <wp:effectExtent l="19050" t="19050" r="13335" b="11430"/>
              <wp:docPr id="41" name="Picture 41" descr="Urban_Symm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rban_SymmCas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11115" cy="2274570"/>
                      </a:xfrm>
                      <a:prstGeom prst="rect">
                        <a:avLst/>
                      </a:prstGeom>
                      <a:noFill/>
                      <a:ln w="19050" cmpd="sng">
                        <a:solidFill>
                          <a:srgbClr val="000000"/>
                        </a:solidFill>
                        <a:miter lim="800000"/>
                        <a:headEnd/>
                        <a:tailEnd/>
                      </a:ln>
                      <a:effectLst/>
                    </pic:spPr>
                  </pic:pic>
                </a:graphicData>
              </a:graphic>
            </wp:inline>
          </w:drawing>
        </w:r>
      </w:ins>
    </w:p>
    <w:p w:rsidR="00893544" w:rsidRPr="00BB0C2B" w:rsidRDefault="00893544" w:rsidP="00893544">
      <w:pPr>
        <w:pStyle w:val="Caption"/>
        <w:rPr>
          <w:ins w:id="4108" w:author="mariana" w:date="2013-01-09T14:30:00Z"/>
          <w:rFonts w:ascii="Calibri" w:eastAsia="Calibri" w:hAnsi="Calibri" w:cs="Calibri"/>
          <w:bCs w:val="0"/>
          <w:color w:val="auto"/>
          <w:lang w:eastAsia="it-IT"/>
        </w:rPr>
      </w:pPr>
      <w:ins w:id="4109" w:author="mariana" w:date="2013-01-09T14:30:00Z">
        <w:r w:rsidRPr="00BB0C2B">
          <w:rPr>
            <w:rFonts w:ascii="Calibri" w:eastAsia="Calibri" w:hAnsi="Calibri" w:cs="Calibri"/>
            <w:bCs w:val="0"/>
            <w:color w:val="auto"/>
            <w:lang w:eastAsia="it-IT"/>
          </w:rPr>
          <w:t xml:space="preserve">Fig. </w:t>
        </w:r>
        <w:r>
          <w:rPr>
            <w:rFonts w:ascii="Calibri" w:eastAsia="Calibri" w:hAnsi="Calibri" w:cs="Calibri"/>
            <w:bCs w:val="0"/>
            <w:color w:val="auto"/>
            <w:lang w:eastAsia="it-IT"/>
          </w:rPr>
          <w:t>7</w:t>
        </w:r>
        <w:r w:rsidRPr="00BB0C2B">
          <w:rPr>
            <w:rFonts w:ascii="Calibri" w:eastAsia="Calibri" w:hAnsi="Calibri" w:cs="Calibri"/>
            <w:bCs w:val="0"/>
            <w:color w:val="auto"/>
            <w:lang w:eastAsia="it-IT"/>
          </w:rPr>
          <w:t xml:space="preserve"> Total spectrum used in symmetric case (urban network), with the number of times a channel was used indicated</w:t>
        </w:r>
      </w:ins>
    </w:p>
    <w:p w:rsidR="00893544" w:rsidRDefault="00893544" w:rsidP="00893544">
      <w:pPr>
        <w:pStyle w:val="BodyText"/>
        <w:rPr>
          <w:ins w:id="4110" w:author="mariana" w:date="2013-01-09T14:30:00Z"/>
          <w:rFonts w:ascii="Calibri" w:eastAsia="Calibri" w:hAnsi="Calibri" w:cs="Calibri"/>
          <w:spacing w:val="0"/>
          <w:sz w:val="22"/>
          <w:szCs w:val="22"/>
          <w:lang w:val="en-GB" w:eastAsia="it-IT"/>
        </w:rPr>
      </w:pPr>
    </w:p>
    <w:p w:rsidR="00893544" w:rsidRDefault="00893544" w:rsidP="00893544">
      <w:pPr>
        <w:pStyle w:val="BodyText"/>
        <w:keepNext/>
        <w:jc w:val="center"/>
        <w:rPr>
          <w:ins w:id="4111" w:author="mariana" w:date="2013-01-09T14:30:00Z"/>
        </w:rPr>
      </w:pPr>
      <w:ins w:id="4112" w:author="mariana" w:date="2013-01-09T14:30:00Z">
        <w:r>
          <w:rPr>
            <w:rFonts w:ascii="Calibri" w:eastAsia="Calibri" w:hAnsi="Calibri" w:cs="Calibri"/>
            <w:noProof/>
            <w:spacing w:val="0"/>
            <w:sz w:val="22"/>
            <w:szCs w:val="22"/>
            <w:lang w:val="en-GB" w:eastAsia="en-GB" w:bidi="he-IL"/>
          </w:rPr>
          <w:drawing>
            <wp:inline distT="0" distB="0" distL="0" distR="0">
              <wp:extent cx="4824095" cy="2608580"/>
              <wp:effectExtent l="19050" t="19050" r="14605" b="20320"/>
              <wp:docPr id="39" name="Picture 39" descr="Urban_Asymm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rban_AsymmCas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24095" cy="2608580"/>
                      </a:xfrm>
                      <a:prstGeom prst="rect">
                        <a:avLst/>
                      </a:prstGeom>
                      <a:noFill/>
                      <a:ln w="19050" cmpd="sng">
                        <a:solidFill>
                          <a:srgbClr val="000000"/>
                        </a:solidFill>
                        <a:miter lim="800000"/>
                        <a:headEnd/>
                        <a:tailEnd/>
                      </a:ln>
                      <a:effectLst/>
                    </pic:spPr>
                  </pic:pic>
                </a:graphicData>
              </a:graphic>
            </wp:inline>
          </w:drawing>
        </w:r>
      </w:ins>
    </w:p>
    <w:p w:rsidR="00893544" w:rsidRDefault="00893544" w:rsidP="00893544">
      <w:pPr>
        <w:pStyle w:val="BodyText"/>
        <w:rPr>
          <w:ins w:id="4113" w:author="mariana" w:date="2013-01-09T14:30:00Z"/>
          <w:rFonts w:ascii="Calibri" w:eastAsia="Calibri" w:hAnsi="Calibri" w:cs="Calibri"/>
          <w:spacing w:val="0"/>
          <w:sz w:val="18"/>
          <w:szCs w:val="18"/>
          <w:lang w:val="en-GB" w:eastAsia="it-IT"/>
        </w:rPr>
      </w:pPr>
      <w:ins w:id="4114" w:author="mariana" w:date="2013-01-09T14:30:00Z">
        <w:r w:rsidRPr="00BB0C2B">
          <w:rPr>
            <w:rFonts w:ascii="Calibri" w:eastAsia="Calibri" w:hAnsi="Calibri" w:cs="Calibri"/>
            <w:b/>
            <w:bCs/>
            <w:sz w:val="18"/>
            <w:szCs w:val="18"/>
            <w:lang w:eastAsia="it-IT"/>
          </w:rPr>
          <w:t xml:space="preserve">Fig. </w:t>
        </w:r>
        <w:r>
          <w:rPr>
            <w:rFonts w:ascii="Calibri" w:eastAsia="Calibri" w:hAnsi="Calibri" w:cs="Calibri"/>
            <w:b/>
            <w:bCs/>
            <w:sz w:val="18"/>
            <w:szCs w:val="18"/>
            <w:lang w:eastAsia="it-IT"/>
          </w:rPr>
          <w:t>8</w:t>
        </w:r>
        <w:r w:rsidRPr="00BB0C2B">
          <w:rPr>
            <w:rFonts w:ascii="Calibri" w:eastAsia="Calibri" w:hAnsi="Calibri" w:cs="Calibri"/>
            <w:b/>
            <w:bCs/>
            <w:sz w:val="18"/>
            <w:szCs w:val="18"/>
            <w:lang w:eastAsia="it-IT"/>
          </w:rPr>
          <w:t xml:space="preserve"> Total spectrum used in </w:t>
        </w:r>
        <w:r>
          <w:rPr>
            <w:rFonts w:ascii="Calibri" w:eastAsia="Calibri" w:hAnsi="Calibri" w:cs="Calibri"/>
            <w:b/>
            <w:bCs/>
            <w:sz w:val="18"/>
            <w:szCs w:val="18"/>
            <w:lang w:eastAsia="it-IT"/>
          </w:rPr>
          <w:t>a</w:t>
        </w:r>
        <w:r w:rsidRPr="00BB0C2B">
          <w:rPr>
            <w:rFonts w:ascii="Calibri" w:eastAsia="Calibri" w:hAnsi="Calibri" w:cs="Calibri"/>
            <w:b/>
            <w:bCs/>
            <w:sz w:val="18"/>
            <w:szCs w:val="18"/>
            <w:lang w:eastAsia="it-IT"/>
          </w:rPr>
          <w:t xml:space="preserve">symmetric case (urban network), with the number of times </w:t>
        </w:r>
        <w:r>
          <w:rPr>
            <w:rFonts w:ascii="Calibri" w:eastAsia="Calibri" w:hAnsi="Calibri" w:cs="Calibri"/>
            <w:b/>
            <w:bCs/>
            <w:sz w:val="18"/>
            <w:szCs w:val="18"/>
            <w:lang w:eastAsia="it-IT"/>
          </w:rPr>
          <w:t xml:space="preserve">a </w:t>
        </w:r>
        <w:r w:rsidRPr="00BB0C2B">
          <w:rPr>
            <w:rFonts w:ascii="Calibri" w:eastAsia="Calibri" w:hAnsi="Calibri" w:cs="Calibri"/>
            <w:b/>
            <w:bCs/>
            <w:sz w:val="18"/>
            <w:szCs w:val="18"/>
            <w:lang w:eastAsia="it-IT"/>
          </w:rPr>
          <w:t>channel was used indicated</w:t>
        </w:r>
        <w:r w:rsidRPr="00BB0C2B">
          <w:rPr>
            <w:rFonts w:ascii="Calibri" w:eastAsia="Calibri" w:hAnsi="Calibri" w:cs="Calibri"/>
            <w:spacing w:val="0"/>
            <w:sz w:val="18"/>
            <w:szCs w:val="18"/>
            <w:lang w:val="en-GB" w:eastAsia="it-IT"/>
          </w:rPr>
          <w:t xml:space="preserve"> </w:t>
        </w:r>
      </w:ins>
    </w:p>
    <w:p w:rsidR="00893544" w:rsidRDefault="00893544" w:rsidP="00893544">
      <w:pPr>
        <w:pStyle w:val="BodyText"/>
        <w:rPr>
          <w:ins w:id="4115" w:author="mariana" w:date="2013-01-09T14:30:00Z"/>
          <w:rFonts w:ascii="Calibri" w:eastAsia="Calibri" w:hAnsi="Calibri" w:cs="Calibri"/>
          <w:spacing w:val="0"/>
          <w:sz w:val="22"/>
          <w:szCs w:val="22"/>
          <w:lang w:val="en-GB" w:eastAsia="it-IT"/>
        </w:rPr>
      </w:pPr>
    </w:p>
    <w:p w:rsidR="00893544" w:rsidRDefault="00893544" w:rsidP="00893544">
      <w:pPr>
        <w:pStyle w:val="BodyText"/>
        <w:rPr>
          <w:ins w:id="4116" w:author="mariana" w:date="2013-01-09T14:30:00Z"/>
          <w:rFonts w:ascii="Calibri" w:eastAsia="Calibri" w:hAnsi="Calibri" w:cs="Calibri"/>
          <w:spacing w:val="0"/>
          <w:sz w:val="22"/>
          <w:szCs w:val="22"/>
          <w:lang w:val="en-GB" w:eastAsia="it-IT"/>
        </w:rPr>
      </w:pPr>
      <w:ins w:id="4117" w:author="mariana" w:date="2013-01-09T14:30:00Z">
        <w:r w:rsidRPr="00953991">
          <w:rPr>
            <w:rFonts w:ascii="Calibri" w:eastAsia="Calibri" w:hAnsi="Calibri" w:cs="Calibri"/>
            <w:spacing w:val="0"/>
            <w:sz w:val="22"/>
            <w:szCs w:val="22"/>
            <w:lang w:val="en-GB" w:eastAsia="it-IT"/>
          </w:rPr>
          <w:t xml:space="preserve">In symmetric case, </w:t>
        </w:r>
        <w:r>
          <w:rPr>
            <w:rFonts w:ascii="Calibri" w:eastAsia="Calibri" w:hAnsi="Calibri" w:cs="Calibri"/>
            <w:spacing w:val="0"/>
            <w:sz w:val="22"/>
            <w:szCs w:val="22"/>
            <w:lang w:val="en-GB" w:eastAsia="it-IT"/>
          </w:rPr>
          <w:t>4 channels</w:t>
        </w:r>
        <w:r w:rsidRPr="00953991">
          <w:rPr>
            <w:rFonts w:ascii="Calibri" w:eastAsia="Calibri" w:hAnsi="Calibri" w:cs="Calibri"/>
            <w:spacing w:val="0"/>
            <w:sz w:val="22"/>
            <w:szCs w:val="22"/>
            <w:lang w:val="en-GB" w:eastAsia="it-IT"/>
          </w:rPr>
          <w:t xml:space="preserve"> in 28 MHz channel raster</w:t>
        </w:r>
        <w:r>
          <w:rPr>
            <w:rFonts w:ascii="Calibri" w:eastAsia="Calibri" w:hAnsi="Calibri" w:cs="Calibri"/>
            <w:spacing w:val="0"/>
            <w:sz w:val="22"/>
            <w:szCs w:val="22"/>
            <w:lang w:val="en-GB" w:eastAsia="it-IT"/>
          </w:rPr>
          <w:t xml:space="preserve"> (2x112 MHz of spectrum) and 4 channels</w:t>
        </w:r>
        <w:r w:rsidRPr="00953991">
          <w:rPr>
            <w:rFonts w:ascii="Calibri" w:eastAsia="Calibri" w:hAnsi="Calibri" w:cs="Calibri"/>
            <w:spacing w:val="0"/>
            <w:sz w:val="22"/>
            <w:szCs w:val="22"/>
            <w:lang w:val="en-GB" w:eastAsia="it-IT"/>
          </w:rPr>
          <w:t xml:space="preserve"> in 14 MHz </w:t>
        </w:r>
        <w:r>
          <w:rPr>
            <w:rFonts w:ascii="Calibri" w:eastAsia="Calibri" w:hAnsi="Calibri" w:cs="Calibri"/>
            <w:spacing w:val="0"/>
            <w:sz w:val="22"/>
            <w:szCs w:val="22"/>
            <w:lang w:val="en-GB" w:eastAsia="it-IT"/>
          </w:rPr>
          <w:t xml:space="preserve">raster (2x56 MHz) </w:t>
        </w:r>
        <w:r w:rsidRPr="00953991">
          <w:rPr>
            <w:rFonts w:ascii="Calibri" w:eastAsia="Calibri" w:hAnsi="Calibri" w:cs="Calibri"/>
            <w:spacing w:val="0"/>
            <w:sz w:val="22"/>
            <w:szCs w:val="22"/>
            <w:lang w:val="en-GB" w:eastAsia="it-IT"/>
          </w:rPr>
          <w:t xml:space="preserve">have been used. </w:t>
        </w:r>
      </w:ins>
    </w:p>
    <w:p w:rsidR="00893544" w:rsidRPr="00E721FA" w:rsidRDefault="00893544" w:rsidP="00893544">
      <w:pPr>
        <w:pStyle w:val="BodyText"/>
        <w:rPr>
          <w:ins w:id="4118" w:author="mariana" w:date="2013-01-09T14:30:00Z"/>
          <w:rFonts w:ascii="Calibri" w:eastAsia="Calibri" w:hAnsi="Calibri" w:cs="Calibri"/>
          <w:spacing w:val="0"/>
          <w:sz w:val="18"/>
          <w:szCs w:val="18"/>
          <w:lang w:val="en-GB" w:eastAsia="it-IT"/>
        </w:rPr>
      </w:pPr>
      <w:ins w:id="4119" w:author="mariana" w:date="2013-01-09T14:30:00Z">
        <w:r w:rsidRPr="00953991">
          <w:rPr>
            <w:rFonts w:ascii="Calibri" w:eastAsia="Calibri" w:hAnsi="Calibri" w:cs="Calibri"/>
            <w:spacing w:val="0"/>
            <w:sz w:val="22"/>
            <w:szCs w:val="22"/>
            <w:lang w:val="en-GB" w:eastAsia="it-IT"/>
          </w:rPr>
          <w:t xml:space="preserve">In asymmetric case, </w:t>
        </w:r>
        <w:r>
          <w:rPr>
            <w:rFonts w:ascii="Calibri" w:eastAsia="Calibri" w:hAnsi="Calibri" w:cs="Calibri"/>
            <w:spacing w:val="0"/>
            <w:sz w:val="22"/>
            <w:szCs w:val="22"/>
            <w:lang w:val="en-GB" w:eastAsia="it-IT"/>
          </w:rPr>
          <w:t>98</w:t>
        </w:r>
        <w:r w:rsidRPr="00953991">
          <w:rPr>
            <w:rFonts w:ascii="Calibri" w:eastAsia="Calibri" w:hAnsi="Calibri" w:cs="Calibri"/>
            <w:spacing w:val="0"/>
            <w:sz w:val="22"/>
            <w:szCs w:val="22"/>
            <w:lang w:val="en-GB" w:eastAsia="it-IT"/>
          </w:rPr>
          <w:t>+84 MHz (lower + upper) in 28 MHz channel raster</w:t>
        </w:r>
        <w:r>
          <w:rPr>
            <w:rFonts w:ascii="Calibri" w:eastAsia="Calibri" w:hAnsi="Calibri" w:cs="Calibri"/>
            <w:spacing w:val="0"/>
            <w:sz w:val="22"/>
            <w:szCs w:val="22"/>
            <w:lang w:val="en-GB" w:eastAsia="it-IT"/>
          </w:rPr>
          <w:t xml:space="preserve">, </w:t>
        </w:r>
        <w:r w:rsidRPr="00953991">
          <w:rPr>
            <w:rFonts w:ascii="Calibri" w:eastAsia="Calibri" w:hAnsi="Calibri" w:cs="Calibri"/>
            <w:spacing w:val="0"/>
            <w:sz w:val="22"/>
            <w:szCs w:val="22"/>
            <w:lang w:val="en-GB" w:eastAsia="it-IT"/>
          </w:rPr>
          <w:t>42</w:t>
        </w:r>
        <w:r>
          <w:rPr>
            <w:rFonts w:ascii="Calibri" w:eastAsia="Calibri" w:hAnsi="Calibri" w:cs="Calibri"/>
            <w:spacing w:val="0"/>
            <w:sz w:val="22"/>
            <w:szCs w:val="22"/>
            <w:lang w:val="en-GB" w:eastAsia="it-IT"/>
          </w:rPr>
          <w:t>+14</w:t>
        </w:r>
        <w:r w:rsidRPr="00953991">
          <w:rPr>
            <w:rFonts w:ascii="Calibri" w:eastAsia="Calibri" w:hAnsi="Calibri" w:cs="Calibri"/>
            <w:spacing w:val="0"/>
            <w:sz w:val="22"/>
            <w:szCs w:val="22"/>
            <w:lang w:val="en-GB" w:eastAsia="it-IT"/>
          </w:rPr>
          <w:t xml:space="preserve"> MHz in 14 MHz and 56</w:t>
        </w:r>
        <w:r>
          <w:rPr>
            <w:rFonts w:ascii="Calibri" w:eastAsia="Calibri" w:hAnsi="Calibri" w:cs="Calibri"/>
            <w:spacing w:val="0"/>
            <w:sz w:val="22"/>
            <w:szCs w:val="22"/>
            <w:lang w:val="en-GB" w:eastAsia="it-IT"/>
          </w:rPr>
          <w:t>+35</w:t>
        </w:r>
        <w:r w:rsidRPr="00953991">
          <w:rPr>
            <w:rFonts w:ascii="Calibri" w:eastAsia="Calibri" w:hAnsi="Calibri" w:cs="Calibri"/>
            <w:spacing w:val="0"/>
            <w:sz w:val="22"/>
            <w:szCs w:val="22"/>
            <w:lang w:val="en-GB" w:eastAsia="it-IT"/>
          </w:rPr>
          <w:t xml:space="preserve"> MHz in 7 MHz channel raster have been used</w:t>
        </w:r>
        <w:r w:rsidRPr="00E721FA">
          <w:rPr>
            <w:rFonts w:ascii="Calibri" w:eastAsia="Calibri" w:hAnsi="Calibri" w:cs="Calibri"/>
            <w:spacing w:val="0"/>
            <w:sz w:val="22"/>
            <w:szCs w:val="22"/>
            <w:lang w:val="en-GB" w:eastAsia="it-IT"/>
          </w:rPr>
          <w:t xml:space="preserve">. </w:t>
        </w:r>
        <w:r>
          <w:rPr>
            <w:rFonts w:ascii="Calibri" w:eastAsia="Calibri" w:hAnsi="Calibri" w:cs="Calibri"/>
            <w:spacing w:val="0"/>
            <w:sz w:val="22"/>
            <w:szCs w:val="22"/>
            <w:lang w:val="en-GB" w:eastAsia="it-IT"/>
          </w:rPr>
          <w:t xml:space="preserve">It is clear that some amount of spectrum has been saved and it can be argued whether the amount of the saved spectrum is considerable or not having in </w:t>
        </w:r>
        <w:r>
          <w:rPr>
            <w:rFonts w:ascii="Calibri" w:eastAsia="Calibri" w:hAnsi="Calibri" w:cs="Calibri"/>
            <w:spacing w:val="0"/>
            <w:sz w:val="22"/>
            <w:szCs w:val="22"/>
            <w:lang w:val="en-GB" w:eastAsia="it-IT"/>
          </w:rPr>
          <w:lastRenderedPageBreak/>
          <w:t>mind the number of links and the fact that frequency assignment with flexible variable duplex was used. Flexible duplex can also be credited for the grouping of used channels towards the beginning of the band (as depicted in Fig. 8).</w:t>
        </w:r>
      </w:ins>
    </w:p>
    <w:p w:rsidR="00893544" w:rsidRDefault="00893544" w:rsidP="00893544">
      <w:pPr>
        <w:pStyle w:val="Heading3"/>
        <w:numPr>
          <w:ilvl w:val="0"/>
          <w:numId w:val="0"/>
        </w:numPr>
        <w:ind w:left="720"/>
        <w:rPr>
          <w:ins w:id="4120" w:author="mariana" w:date="2013-01-09T14:30:00Z"/>
        </w:rPr>
        <w:pPrChange w:id="4121" w:author="mariana" w:date="2013-01-09T14:35:00Z">
          <w:pPr>
            <w:pStyle w:val="Heading1"/>
          </w:pPr>
        </w:pPrChange>
      </w:pPr>
      <w:ins w:id="4122" w:author="mariana" w:date="2013-01-09T14:30:00Z">
        <w:r w:rsidRPr="00E721FA">
          <w:br w:type="page"/>
        </w:r>
        <w:r>
          <w:lastRenderedPageBreak/>
          <w:t xml:space="preserve"> Conclusion</w:t>
        </w:r>
      </w:ins>
      <w:ins w:id="4123" w:author="mariana" w:date="2013-01-09T14:35:00Z">
        <w:r>
          <w:t xml:space="preserve"> of this </w:t>
        </w:r>
      </w:ins>
      <w:ins w:id="4124" w:author="mariana" w:date="2013-01-09T14:39:00Z">
        <w:r>
          <w:t>simulation</w:t>
        </w:r>
      </w:ins>
    </w:p>
    <w:p w:rsidR="00893544" w:rsidRDefault="00893544" w:rsidP="00893544">
      <w:pPr>
        <w:pStyle w:val="BodyText"/>
        <w:rPr>
          <w:ins w:id="4125" w:author="mariana" w:date="2013-01-09T14:30:00Z"/>
          <w:rFonts w:ascii="Calibri" w:eastAsia="Calibri" w:hAnsi="Calibri" w:cs="Calibri"/>
          <w:spacing w:val="0"/>
          <w:sz w:val="22"/>
          <w:szCs w:val="22"/>
          <w:lang w:val="en-GB" w:eastAsia="it-IT"/>
        </w:rPr>
      </w:pPr>
      <w:ins w:id="4126" w:author="mariana" w:date="2013-01-09T14:30:00Z">
        <w:r>
          <w:rPr>
            <w:rFonts w:ascii="Calibri" w:eastAsia="Calibri" w:hAnsi="Calibri" w:cs="Calibri"/>
            <w:spacing w:val="0"/>
            <w:sz w:val="22"/>
            <w:szCs w:val="22"/>
            <w:lang w:val="en-GB" w:eastAsia="it-IT"/>
          </w:rPr>
          <w:t xml:space="preserve">The results for both rural and urban scenarios show some level of spectrum savings. As expected, the amount of saved spectrum is more significant in the urban case, where only one frequency band is used. In </w:t>
        </w:r>
        <w:r w:rsidRPr="00D22D75">
          <w:rPr>
            <w:rFonts w:ascii="Calibri" w:eastAsia="Calibri" w:hAnsi="Calibri" w:cs="Calibri"/>
            <w:spacing w:val="0"/>
            <w:sz w:val="22"/>
            <w:szCs w:val="22"/>
            <w:lang w:val="en-GB" w:eastAsia="it-IT"/>
          </w:rPr>
          <w:t>the real-life n</w:t>
        </w:r>
        <w:r>
          <w:rPr>
            <w:rFonts w:ascii="Calibri" w:eastAsia="Calibri" w:hAnsi="Calibri" w:cs="Calibri"/>
            <w:spacing w:val="0"/>
            <w:sz w:val="22"/>
            <w:szCs w:val="22"/>
            <w:lang w:val="en-GB" w:eastAsia="it-IT"/>
          </w:rPr>
          <w:t>etworks in the rural environment, g</w:t>
        </w:r>
        <w:r w:rsidRPr="00D22D75">
          <w:rPr>
            <w:rFonts w:ascii="Calibri" w:eastAsia="Calibri" w:hAnsi="Calibri" w:cs="Calibri"/>
            <w:spacing w:val="0"/>
            <w:sz w:val="22"/>
            <w:szCs w:val="22"/>
            <w:lang w:val="en-GB" w:eastAsia="it-IT"/>
          </w:rPr>
          <w:t>iven the large variation in the length of links, dif</w:t>
        </w:r>
        <w:r>
          <w:rPr>
            <w:rFonts w:ascii="Calibri" w:eastAsia="Calibri" w:hAnsi="Calibri" w:cs="Calibri"/>
            <w:spacing w:val="0"/>
            <w:sz w:val="22"/>
            <w:szCs w:val="22"/>
            <w:lang w:val="en-GB" w:eastAsia="it-IT"/>
          </w:rPr>
          <w:t xml:space="preserve">ferent frequency bands are used, so </w:t>
        </w:r>
        <w:r w:rsidRPr="00D22D75">
          <w:rPr>
            <w:rFonts w:ascii="Calibri" w:eastAsia="Calibri" w:hAnsi="Calibri" w:cs="Calibri"/>
            <w:spacing w:val="0"/>
            <w:sz w:val="22"/>
            <w:szCs w:val="22"/>
            <w:lang w:val="en-GB" w:eastAsia="it-IT"/>
          </w:rPr>
          <w:t>the saved spectrum in the uplink of the asymmetric links (star configuration to one central node) is not reused in the rest of the network since different frequency bands have been used for connection to other nodes.</w:t>
        </w:r>
        <w:r>
          <w:rPr>
            <w:rFonts w:ascii="Calibri" w:eastAsia="Calibri" w:hAnsi="Calibri" w:cs="Calibri"/>
            <w:spacing w:val="0"/>
            <w:sz w:val="22"/>
            <w:szCs w:val="22"/>
            <w:lang w:val="en-GB" w:eastAsia="it-IT"/>
          </w:rPr>
          <w:t xml:space="preserve"> Therefore, benefits of asymmetric links in rural scenarios on the overall spectrum usage are rather poor.</w:t>
        </w:r>
      </w:ins>
    </w:p>
    <w:p w:rsidR="00893544" w:rsidRDefault="00893544" w:rsidP="00893544">
      <w:pPr>
        <w:pStyle w:val="BodyText"/>
        <w:rPr>
          <w:ins w:id="4127" w:author="mariana" w:date="2013-01-09T14:30:00Z"/>
          <w:lang w:val="en-GB"/>
        </w:rPr>
      </w:pPr>
      <w:ins w:id="4128" w:author="mariana" w:date="2013-01-09T14:30:00Z">
        <w:r>
          <w:rPr>
            <w:rFonts w:ascii="Calibri" w:eastAsia="Calibri" w:hAnsi="Calibri" w:cs="Calibri"/>
            <w:spacing w:val="0"/>
            <w:sz w:val="22"/>
            <w:szCs w:val="22"/>
            <w:lang w:val="en-GB" w:eastAsia="it-IT"/>
          </w:rPr>
          <w:t xml:space="preserve">In urban scenarios the amount of the saved spectrum seems considerable. However, </w:t>
        </w:r>
        <w:r w:rsidRPr="006D2D9B">
          <w:rPr>
            <w:rFonts w:ascii="Calibri" w:eastAsia="Calibri" w:hAnsi="Calibri" w:cs="Calibri"/>
            <w:spacing w:val="0"/>
            <w:sz w:val="22"/>
            <w:szCs w:val="22"/>
            <w:lang w:val="en-GB" w:eastAsia="it-IT"/>
          </w:rPr>
          <w:t xml:space="preserve">it should be noted that some of the saved spectrum </w:t>
        </w:r>
        <w:r>
          <w:rPr>
            <w:rFonts w:ascii="Calibri" w:eastAsia="Calibri" w:hAnsi="Calibri" w:cs="Calibri"/>
            <w:spacing w:val="0"/>
            <w:sz w:val="22"/>
            <w:szCs w:val="22"/>
            <w:lang w:val="en-GB" w:eastAsia="it-IT"/>
          </w:rPr>
          <w:t xml:space="preserve">in both cases </w:t>
        </w:r>
        <w:r w:rsidRPr="006D2D9B">
          <w:rPr>
            <w:rFonts w:ascii="Calibri" w:eastAsia="Calibri" w:hAnsi="Calibri" w:cs="Calibri"/>
            <w:spacing w:val="0"/>
            <w:sz w:val="22"/>
            <w:szCs w:val="22"/>
            <w:lang w:val="en-GB" w:eastAsia="it-IT"/>
          </w:rPr>
          <w:t xml:space="preserve">is because of the flexibility in frequency assignment used only in asymmetric case. </w:t>
        </w:r>
        <w:r>
          <w:rPr>
            <w:rFonts w:ascii="Calibri" w:eastAsia="Calibri" w:hAnsi="Calibri" w:cs="Calibri"/>
            <w:spacing w:val="0"/>
            <w:sz w:val="22"/>
            <w:szCs w:val="22"/>
            <w:lang w:val="en-GB" w:eastAsia="it-IT"/>
          </w:rPr>
          <w:t>Also, it is clear that the most problematic part of the network in terms of channels used (spectrum used) are the parts where frequency reuse was not possible (dense star configurations) resulting in spread of used channels.</w:t>
        </w:r>
      </w:ins>
    </w:p>
    <w:p w:rsidR="00893544" w:rsidRDefault="00893544" w:rsidP="00893544">
      <w:pPr>
        <w:spacing w:after="200"/>
        <w:ind w:firstLine="357"/>
        <w:jc w:val="both"/>
        <w:rPr>
          <w:ins w:id="4129" w:author="mariana" w:date="2013-01-09T14:30:00Z"/>
          <w:lang w:val="en-GB"/>
        </w:rPr>
      </w:pPr>
      <w:ins w:id="4130" w:author="mariana" w:date="2013-01-09T14:30:00Z">
        <w:r>
          <w:rPr>
            <w:lang w:val="en-GB"/>
          </w:rPr>
          <w:t>To summarize, asymmetry provides some benefits in spectrum efficiency based but its overall impact when applied on the whole network is rather poor since dominating factor in spectrum saving is still frequency reuse.</w:t>
        </w:r>
      </w:ins>
    </w:p>
    <w:p w:rsidR="00893544" w:rsidRPr="00C010B7" w:rsidRDefault="00893544" w:rsidP="00893544">
      <w:pPr>
        <w:spacing w:after="200"/>
        <w:ind w:firstLine="357"/>
        <w:jc w:val="both"/>
        <w:rPr>
          <w:ins w:id="4131" w:author="mariana" w:date="2013-01-09T14:30:00Z"/>
          <w:lang w:val="en-GB"/>
        </w:rPr>
      </w:pPr>
      <w:ins w:id="4132" w:author="mariana" w:date="2013-01-09T14:30:00Z">
        <w:r>
          <w:rPr>
            <w:lang w:val="en-GB"/>
          </w:rPr>
          <w:t xml:space="preserve"> Lots of those benefits depend on the type of channel plan used. Applying asymmetry in real networks when using existing fixed duplex frequency plans would result in wasted spectrum rather than saved.  Some possible solutions include changes in the existing frequency plans, though each option has its own up and down sides (as discussed in </w:t>
        </w:r>
        <w:proofErr w:type="gramStart"/>
        <w:r>
          <w:rPr>
            <w:lang w:val="en-GB"/>
          </w:rPr>
          <w:t>SE19(</w:t>
        </w:r>
        <w:proofErr w:type="gramEnd"/>
        <w:r>
          <w:rPr>
            <w:lang w:val="en-GB"/>
          </w:rPr>
          <w:t>12)28).</w:t>
        </w:r>
      </w:ins>
    </w:p>
    <w:p w:rsidR="00893544" w:rsidRPr="00DF76D3" w:rsidRDefault="00893544" w:rsidP="00893544">
      <w:pPr>
        <w:jc w:val="both"/>
        <w:rPr>
          <w:ins w:id="4133" w:author="mariana" w:date="2013-01-09T14:30:00Z"/>
          <w:lang w:val="en-GB"/>
        </w:rPr>
      </w:pPr>
    </w:p>
    <w:p w:rsidR="00893544" w:rsidRPr="00893544" w:rsidDel="00893544" w:rsidRDefault="00893544" w:rsidP="00893544">
      <w:pPr>
        <w:rPr>
          <w:del w:id="4134" w:author="mariana" w:date="2013-01-09T14:34:00Z"/>
          <w:rPrChange w:id="4135" w:author="mariana" w:date="2013-01-09T14:29:00Z">
            <w:rPr>
              <w:del w:id="4136" w:author="mariana" w:date="2013-01-09T14:34:00Z"/>
            </w:rPr>
          </w:rPrChange>
        </w:rPr>
        <w:pPrChange w:id="4137" w:author="mariana" w:date="2013-01-09T14:29:00Z">
          <w:pPr>
            <w:pStyle w:val="ECCParagraph"/>
          </w:pPr>
        </w:pPrChange>
      </w:pPr>
    </w:p>
    <w:p w:rsidR="00825714" w:rsidRDefault="00825714" w:rsidP="00B253C3">
      <w:pPr>
        <w:pStyle w:val="Heading1"/>
      </w:pPr>
      <w:bookmarkStart w:id="4138" w:name="_Toc321321952"/>
      <w:bookmarkStart w:id="4139" w:name="_Toc342832590"/>
      <w:r>
        <w:t>Conclusions</w:t>
      </w:r>
      <w:bookmarkEnd w:id="4138"/>
      <w:bookmarkEnd w:id="4139"/>
    </w:p>
    <w:p w:rsidR="00825714" w:rsidRDefault="00825714" w:rsidP="00825714">
      <w:pPr>
        <w:pStyle w:val="ECCParagraph"/>
        <w:rPr>
          <w:lang w:val="en-US"/>
        </w:rPr>
      </w:pPr>
      <w:r>
        <w:rPr>
          <w:lang w:val="en-US"/>
        </w:rPr>
        <w:t>Body text (style: ECC Paragraph)</w:t>
      </w:r>
    </w:p>
    <w:p w:rsidR="00825714" w:rsidRDefault="00825714" w:rsidP="00825714">
      <w:pPr>
        <w:pStyle w:val="ECCParagraph"/>
      </w:pPr>
      <w:r>
        <w:t>(</w:t>
      </w:r>
      <w:proofErr w:type="gramStart"/>
      <w:r>
        <w:t>advice</w:t>
      </w:r>
      <w:proofErr w:type="gramEnd"/>
      <w:r>
        <w:t>: a</w:t>
      </w:r>
      <w:r w:rsidRPr="00940AEA">
        <w:t xml:space="preserve"> conclusion may review the main points of the ECC Report. A conclusion might elaborate on the results of the ECC Report and suggest extensions.</w:t>
      </w:r>
      <w:r>
        <w:t>)</w:t>
      </w:r>
    </w:p>
    <w:p w:rsidR="00825714" w:rsidRDefault="00825714" w:rsidP="00825714">
      <w:pPr>
        <w:rPr>
          <w:lang w:val="en-GB"/>
        </w:rPr>
        <w:sectPr w:rsidR="00825714">
          <w:headerReference w:type="even" r:id="rId73"/>
          <w:headerReference w:type="default" r:id="rId74"/>
          <w:headerReference w:type="first" r:id="rId75"/>
          <w:pgSz w:w="11907" w:h="16840" w:code="9"/>
          <w:pgMar w:top="1440" w:right="1134" w:bottom="1440" w:left="1134" w:header="709" w:footer="709" w:gutter="0"/>
          <w:cols w:space="708"/>
          <w:docGrid w:linePitch="360"/>
        </w:sectPr>
      </w:pPr>
    </w:p>
    <w:p w:rsidR="00891105" w:rsidRDefault="00891105">
      <w:pPr>
        <w:pStyle w:val="ECCAnnexheading1"/>
        <w:rPr>
          <w:ins w:id="4140" w:author="mariana" w:date="2012-12-05T13:15:00Z"/>
          <w:rStyle w:val="Heading1Char"/>
          <w:rFonts w:ascii="Arial" w:eastAsia="Times New Roman" w:hAnsi="Arial" w:cs="Times New Roman"/>
          <w:b w:val="0"/>
          <w:bCs w:val="0"/>
          <w:color w:val="auto"/>
          <w:sz w:val="20"/>
          <w:szCs w:val="24"/>
        </w:rPr>
      </w:pPr>
      <w:bookmarkStart w:id="4141" w:name="_Toc342832591"/>
      <w:bookmarkStart w:id="4142" w:name="_Toc321321953"/>
      <w:ins w:id="4143" w:author="mariana" w:date="2012-12-05T13:15:00Z">
        <w:r>
          <w:rPr>
            <w:rStyle w:val="Heading1Char"/>
            <w:rFonts w:ascii="Arial" w:eastAsia="Times New Roman" w:hAnsi="Arial" w:cs="Times New Roman"/>
            <w:b w:val="0"/>
            <w:bCs w:val="0"/>
            <w:color w:val="auto"/>
            <w:sz w:val="20"/>
            <w:szCs w:val="24"/>
          </w:rPr>
          <w:lastRenderedPageBreak/>
          <w:t>NGMN Traffic model</w:t>
        </w:r>
        <w:bookmarkEnd w:id="4141"/>
      </w:ins>
    </w:p>
    <w:p w:rsidR="00891105" w:rsidRDefault="00891105">
      <w:pPr>
        <w:pStyle w:val="ECCParagraph"/>
        <w:rPr>
          <w:ins w:id="4144" w:author="mariana" w:date="2012-12-05T13:15:00Z"/>
        </w:rPr>
        <w:pPrChange w:id="4145" w:author="mariana" w:date="2012-12-05T13:15:00Z">
          <w:pPr>
            <w:pStyle w:val="ECCAnnexheading1"/>
          </w:pPr>
        </w:pPrChange>
      </w:pPr>
    </w:p>
    <w:p w:rsidR="00891105" w:rsidRDefault="00891105">
      <w:pPr>
        <w:pStyle w:val="ECCParagraph"/>
        <w:rPr>
          <w:ins w:id="4146" w:author="mariana" w:date="2012-12-05T14:01:00Z"/>
        </w:rPr>
        <w:pPrChange w:id="4147" w:author="mariana" w:date="2012-12-05T13:16:00Z">
          <w:pPr>
            <w:pStyle w:val="ECCAnnexheading1"/>
          </w:pPr>
        </w:pPrChange>
      </w:pPr>
      <w:ins w:id="4148" w:author="mariana" w:date="2012-12-05T13:15:00Z">
        <w:r>
          <w:rPr>
            <w:lang w:val="en-US"/>
          </w:rPr>
          <w:t xml:space="preserve">The backhaul capacity and asymmetry were determined by NGMN in </w:t>
        </w:r>
      </w:ins>
      <w:ins w:id="4149" w:author="mariana" w:date="2012-12-05T13:16:00Z">
        <w:r>
          <w:rPr>
            <w:lang w:val="en-US"/>
          </w:rPr>
          <w:t xml:space="preserve">simulations and </w:t>
        </w:r>
      </w:ins>
      <w:ins w:id="4150" w:author="mariana" w:date="2012-12-05T15:48:00Z">
        <w:r w:rsidR="007673D7">
          <w:rPr>
            <w:lang w:val="en-US"/>
          </w:rPr>
          <w:t xml:space="preserve">are </w:t>
        </w:r>
      </w:ins>
      <w:ins w:id="4151" w:author="mariana" w:date="2012-12-05T13:15:00Z">
        <w:r>
          <w:rPr>
            <w:lang w:val="en-US"/>
          </w:rPr>
          <w:t xml:space="preserve">based </w:t>
        </w:r>
      </w:ins>
      <w:ins w:id="4152" w:author="mariana" w:date="2012-12-05T13:16:00Z">
        <w:r>
          <w:rPr>
            <w:lang w:val="en-US"/>
          </w:rPr>
          <w:t>only on</w:t>
        </w:r>
      </w:ins>
      <w:ins w:id="4153" w:author="mariana" w:date="2012-12-05T13:15:00Z">
        <w:r>
          <w:rPr>
            <w:lang w:val="en-US"/>
          </w:rPr>
          <w:t xml:space="preserve"> the FTP traffic model</w:t>
        </w:r>
      </w:ins>
      <w:ins w:id="4154" w:author="mariana" w:date="2012-12-05T13:16:00Z">
        <w:r w:rsidR="00DD580F">
          <w:rPr>
            <w:lang w:val="en-US"/>
          </w:rPr>
          <w:t xml:space="preserve">. </w:t>
        </w:r>
      </w:ins>
      <w:ins w:id="4155" w:author="mariana" w:date="2012-12-05T14:01:00Z">
        <w:r w:rsidR="00DD580F">
          <w:rPr>
            <w:lang w:val="en-US"/>
          </w:rPr>
          <w:t xml:space="preserve">The considered </w:t>
        </w:r>
        <w:proofErr w:type="spellStart"/>
        <w:r w:rsidR="00DD580F">
          <w:rPr>
            <w:lang w:val="en-US"/>
          </w:rPr>
          <w:t>traffc</w:t>
        </w:r>
        <w:proofErr w:type="spellEnd"/>
        <w:r w:rsidR="00DD580F">
          <w:rPr>
            <w:lang w:val="en-US"/>
          </w:rPr>
          <w:t xml:space="preserve"> model and simulation assumption have a big influence on the system capacity and its asymmetrical ratio.</w:t>
        </w:r>
      </w:ins>
    </w:p>
    <w:p w:rsidR="00DA3DC0" w:rsidRDefault="00DA3DC0">
      <w:pPr>
        <w:pStyle w:val="ECCParagraph"/>
        <w:rPr>
          <w:ins w:id="4156" w:author="mariana" w:date="2012-12-05T14:07:00Z"/>
        </w:rPr>
        <w:pPrChange w:id="4157" w:author="mariana" w:date="2012-12-05T15:50:00Z">
          <w:pPr>
            <w:pStyle w:val="ECCAnnexheading1"/>
          </w:pPr>
        </w:pPrChange>
      </w:pPr>
      <w:ins w:id="4158" w:author="mariana" w:date="2012-12-05T14:02:00Z">
        <w:r>
          <w:rPr>
            <w:lang w:val="en-US"/>
          </w:rPr>
          <w:t xml:space="preserve">The </w:t>
        </w:r>
      </w:ins>
      <w:ins w:id="4159" w:author="mariana" w:date="2012-12-05T14:03:00Z">
        <w:r>
          <w:rPr>
            <w:lang w:val="en-US"/>
          </w:rPr>
          <w:t xml:space="preserve">FTP </w:t>
        </w:r>
      </w:ins>
      <w:ins w:id="4160" w:author="mariana" w:date="2012-12-05T14:02:00Z">
        <w:r>
          <w:rPr>
            <w:lang w:val="en-US"/>
          </w:rPr>
          <w:t xml:space="preserve">traffic model used by NGMN in </w:t>
        </w:r>
      </w:ins>
      <w:ins w:id="4161" w:author="mariana" w:date="2012-12-05T14:03:00Z">
        <w:r>
          <w:rPr>
            <w:lang w:val="en-US"/>
          </w:rPr>
          <w:fldChar w:fldCharType="begin"/>
        </w:r>
        <w:r>
          <w:rPr>
            <w:lang w:val="en-US"/>
          </w:rPr>
          <w:instrText xml:space="preserve"> REF _Ref342479541 \r \h </w:instrText>
        </w:r>
      </w:ins>
      <w:r>
        <w:rPr>
          <w:lang w:val="en-US"/>
        </w:rPr>
      </w:r>
      <w:r>
        <w:rPr>
          <w:lang w:val="en-US"/>
        </w:rPr>
        <w:fldChar w:fldCharType="separate"/>
      </w:r>
      <w:proofErr w:type="gramStart"/>
      <w:ins w:id="4162" w:author="mariana" w:date="2012-12-05T14:03:00Z">
        <w:r>
          <w:rPr>
            <w:cs/>
            <w:lang w:val="en-US"/>
          </w:rPr>
          <w:t>‎</w:t>
        </w:r>
        <w:r>
          <w:rPr>
            <w:lang w:val="en-US"/>
          </w:rPr>
          <w:t>[</w:t>
        </w:r>
        <w:proofErr w:type="gramEnd"/>
        <w:r>
          <w:rPr>
            <w:lang w:val="en-US"/>
          </w:rPr>
          <w:t>3]</w:t>
        </w:r>
        <w:r>
          <w:rPr>
            <w:lang w:val="en-US"/>
          </w:rPr>
          <w:fldChar w:fldCharType="end"/>
        </w:r>
        <w:r>
          <w:rPr>
            <w:lang w:val="en-US"/>
          </w:rPr>
          <w:t xml:space="preserve"> </w:t>
        </w:r>
      </w:ins>
      <w:ins w:id="4163" w:author="mariana" w:date="2012-12-05T14:04:00Z">
        <w:r>
          <w:rPr>
            <w:lang w:val="en-US"/>
          </w:rPr>
          <w:t>considers</w:t>
        </w:r>
      </w:ins>
      <w:ins w:id="4164" w:author="mariana" w:date="2012-12-05T14:05:00Z">
        <w:r>
          <w:rPr>
            <w:lang w:val="en-US"/>
          </w:rPr>
          <w:t xml:space="preserve"> </w:t>
        </w:r>
        <w:r w:rsidRPr="007673D7">
          <w:rPr>
            <w:b/>
            <w:bCs/>
            <w:lang w:val="en-US"/>
            <w:rPrChange w:id="4165" w:author="mariana" w:date="2012-12-05T15:48:00Z">
              <w:rPr/>
            </w:rPrChange>
          </w:rPr>
          <w:t>separate downlink and uplink simulations</w:t>
        </w:r>
        <w:r>
          <w:rPr>
            <w:lang w:val="en-US"/>
          </w:rPr>
          <w:t xml:space="preserve">, such that there is no relation between the FTP traffic </w:t>
        </w:r>
      </w:ins>
      <w:ins w:id="4166" w:author="mariana" w:date="2012-12-05T14:06:00Z">
        <w:r>
          <w:rPr>
            <w:lang w:val="en-US"/>
          </w:rPr>
          <w:t>asymmetry</w:t>
        </w:r>
      </w:ins>
      <w:ins w:id="4167" w:author="mariana" w:date="2012-12-05T14:05:00Z">
        <w:r>
          <w:rPr>
            <w:lang w:val="en-US"/>
          </w:rPr>
          <w:t xml:space="preserve"> </w:t>
        </w:r>
      </w:ins>
      <w:ins w:id="4168" w:author="mariana" w:date="2012-12-05T14:06:00Z">
        <w:r>
          <w:rPr>
            <w:lang w:val="en-US"/>
          </w:rPr>
          <w:t>and the asymmetry of the backhaul network.</w:t>
        </w:r>
      </w:ins>
      <w:ins w:id="4169" w:author="mariana" w:date="2012-12-05T14:10:00Z">
        <w:r>
          <w:rPr>
            <w:lang w:val="en-US"/>
          </w:rPr>
          <w:t xml:space="preserve"> </w:t>
        </w:r>
      </w:ins>
      <w:ins w:id="4170" w:author="mariana" w:date="2012-12-05T15:46:00Z">
        <w:r w:rsidR="007673D7">
          <w:rPr>
            <w:lang w:val="en-US"/>
          </w:rPr>
          <w:t xml:space="preserve">As it can be seen, there is a 3 minutes gap time between the </w:t>
        </w:r>
      </w:ins>
      <w:ins w:id="4171" w:author="mariana" w:date="2012-12-05T15:47:00Z">
        <w:r w:rsidR="007673D7">
          <w:rPr>
            <w:lang w:val="en-US"/>
          </w:rPr>
          <w:t xml:space="preserve">FTP </w:t>
        </w:r>
      </w:ins>
      <w:ins w:id="4172" w:author="mariana" w:date="2012-12-05T15:46:00Z">
        <w:r w:rsidR="007673D7">
          <w:rPr>
            <w:lang w:val="en-US"/>
          </w:rPr>
          <w:t>sessions of relatively small files (</w:t>
        </w:r>
      </w:ins>
      <w:ins w:id="4173" w:author="mariana" w:date="2012-12-05T15:47:00Z">
        <w:r w:rsidR="007673D7">
          <w:rPr>
            <w:lang w:val="en-US"/>
          </w:rPr>
          <w:t>i</w:t>
        </w:r>
      </w:ins>
      <w:ins w:id="4174" w:author="mariana" w:date="2012-12-05T15:46:00Z">
        <w:r w:rsidR="007673D7">
          <w:rPr>
            <w:lang w:val="en-US"/>
          </w:rPr>
          <w:t>.e. 2Mbyte</w:t>
        </w:r>
      </w:ins>
      <w:ins w:id="4175" w:author="mariana" w:date="2012-12-05T15:47:00Z">
        <w:r w:rsidR="007673D7">
          <w:rPr>
            <w:lang w:val="en-US"/>
          </w:rPr>
          <w:t xml:space="preserve"> in average)</w:t>
        </w:r>
      </w:ins>
      <w:ins w:id="4176" w:author="mariana" w:date="2012-12-05T15:46:00Z">
        <w:r w:rsidR="007673D7">
          <w:rPr>
            <w:lang w:val="en-US"/>
          </w:rPr>
          <w:t>. Given the very high LTE speeds, with more than 10Mb/s/user, the actual transmission time is less than 2sec. When the user traffic is averaged, the gap time is strongly reducing the traffic average</w:t>
        </w:r>
      </w:ins>
      <w:ins w:id="4177" w:author="mariana" w:date="2012-12-05T15:49:00Z">
        <w:r w:rsidR="007673D7">
          <w:rPr>
            <w:lang w:val="en-US"/>
          </w:rPr>
          <w:t>, which conducts to a more realistic dimensioning of the backhaul capacity, as compared with considering peak LTE data rate</w:t>
        </w:r>
      </w:ins>
      <w:ins w:id="4178" w:author="mariana" w:date="2012-12-05T15:50:00Z">
        <w:r w:rsidR="007673D7">
          <w:rPr>
            <w:lang w:val="en-US"/>
          </w:rPr>
          <w:t>s</w:t>
        </w:r>
        <w:proofErr w:type="gramStart"/>
        <w:r w:rsidR="007673D7">
          <w:rPr>
            <w:lang w:val="en-US"/>
          </w:rPr>
          <w:t>.</w:t>
        </w:r>
      </w:ins>
      <w:ins w:id="4179" w:author="mariana" w:date="2012-12-05T15:46:00Z">
        <w:r w:rsidR="007673D7">
          <w:rPr>
            <w:lang w:val="en-US"/>
          </w:rPr>
          <w:t>.</w:t>
        </w:r>
        <w:proofErr w:type="gramEnd"/>
        <w:r w:rsidR="007673D7">
          <w:rPr>
            <w:lang w:val="en-US"/>
          </w:rPr>
          <w:t xml:space="preserve"> </w:t>
        </w:r>
      </w:ins>
    </w:p>
    <w:p w:rsidR="00DA3DC0" w:rsidRDefault="00DA3DC0">
      <w:pPr>
        <w:pStyle w:val="ECCParagraph"/>
        <w:ind w:left="-270"/>
        <w:rPr>
          <w:ins w:id="4180" w:author="mariana" w:date="2012-12-05T14:04:00Z"/>
        </w:rPr>
        <w:pPrChange w:id="4181" w:author="mariana" w:date="2012-12-05T13:16:00Z">
          <w:pPr>
            <w:pStyle w:val="ECCAnnexheading1"/>
          </w:pPr>
        </w:pPrChange>
      </w:pPr>
      <w:ins w:id="4182" w:author="mariana" w:date="2012-12-05T14:07:00Z">
        <w:r>
          <w:rPr>
            <w:noProof/>
            <w:lang w:eastAsia="en-GB" w:bidi="he-IL"/>
          </w:rPr>
          <w:drawing>
            <wp:inline distT="0" distB="0" distL="0" distR="0" wp14:anchorId="32D1A787" wp14:editId="3014A97B">
              <wp:extent cx="6120765" cy="1215854"/>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765" cy="1215854"/>
                      </a:xfrm>
                      <a:prstGeom prst="rect">
                        <a:avLst/>
                      </a:prstGeom>
                      <a:noFill/>
                      <a:ln>
                        <a:noFill/>
                      </a:ln>
                    </pic:spPr>
                  </pic:pic>
                </a:graphicData>
              </a:graphic>
            </wp:inline>
          </w:drawing>
        </w:r>
      </w:ins>
    </w:p>
    <w:p w:rsidR="007673D7" w:rsidRDefault="007673D7">
      <w:pPr>
        <w:pStyle w:val="ECCParagraph"/>
        <w:rPr>
          <w:ins w:id="4183" w:author="mariana" w:date="2012-12-05T15:40:00Z"/>
          <w:noProof/>
          <w:lang w:bidi="he-IL"/>
        </w:rPr>
        <w:pPrChange w:id="4184" w:author="mariana" w:date="2012-12-05T13:16:00Z">
          <w:pPr>
            <w:pStyle w:val="ECCAnnexheading1"/>
          </w:pPr>
        </w:pPrChange>
      </w:pPr>
    </w:p>
    <w:p w:rsidR="007673D7" w:rsidRDefault="00DA3DC0">
      <w:pPr>
        <w:pStyle w:val="ECCParagraph"/>
        <w:rPr>
          <w:ins w:id="4185" w:author="mariana" w:date="2012-12-05T15:40:00Z"/>
        </w:rPr>
        <w:pPrChange w:id="4186" w:author="mariana" w:date="2012-12-05T15:50:00Z">
          <w:pPr>
            <w:pStyle w:val="ECCAnnexheading1"/>
          </w:pPr>
        </w:pPrChange>
      </w:pPr>
      <w:ins w:id="4187" w:author="mariana" w:date="2012-12-05T14:10:00Z">
        <w:r>
          <w:rPr>
            <w:noProof/>
            <w:lang w:eastAsia="en-GB" w:bidi="he-IL"/>
          </w:rPr>
          <w:drawing>
            <wp:inline distT="0" distB="0" distL="0" distR="0" wp14:anchorId="23B69972" wp14:editId="2F296203">
              <wp:extent cx="6120765" cy="4338505"/>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765" cy="4338505"/>
                      </a:xfrm>
                      <a:prstGeom prst="rect">
                        <a:avLst/>
                      </a:prstGeom>
                      <a:noFill/>
                      <a:ln>
                        <a:noFill/>
                      </a:ln>
                    </pic:spPr>
                  </pic:pic>
                </a:graphicData>
              </a:graphic>
            </wp:inline>
          </w:drawing>
        </w:r>
      </w:ins>
    </w:p>
    <w:p w:rsidR="007673D7" w:rsidRDefault="004649CB">
      <w:pPr>
        <w:pStyle w:val="Caption"/>
        <w:rPr>
          <w:ins w:id="4188" w:author="mariana" w:date="2012-12-05T14:04:00Z"/>
        </w:rPr>
        <w:pPrChange w:id="4189" w:author="mariana" w:date="2012-12-05T15:51:00Z">
          <w:pPr>
            <w:pStyle w:val="ECCAnnexheading1"/>
          </w:pPr>
        </w:pPrChange>
      </w:pPr>
      <w:ins w:id="4190" w:author="mariana" w:date="2012-12-05T15:51:00Z">
        <w:r>
          <w:t xml:space="preserve">Figure </w:t>
        </w:r>
      </w:ins>
      <w:ins w:id="4191" w:author="mariana" w:date="2013-01-09T15:08:00Z">
        <w:r w:rsidR="00CF5548">
          <w:fldChar w:fldCharType="begin"/>
        </w:r>
        <w:r w:rsidR="00CF5548">
          <w:instrText xml:space="preserve"> STYLEREF 1 \s </w:instrText>
        </w:r>
      </w:ins>
      <w:r w:rsidR="00CF5548">
        <w:fldChar w:fldCharType="separate"/>
      </w:r>
      <w:r w:rsidR="00CF5548">
        <w:rPr>
          <w:noProof/>
          <w:cs/>
        </w:rPr>
        <w:t>‎</w:t>
      </w:r>
      <w:r w:rsidR="00CF5548">
        <w:rPr>
          <w:noProof/>
        </w:rPr>
        <w:t>12</w:t>
      </w:r>
      <w:ins w:id="4192" w:author="mariana" w:date="2013-01-09T15:08:00Z">
        <w:r w:rsidR="00CF5548">
          <w:fldChar w:fldCharType="end"/>
        </w:r>
        <w:r w:rsidR="00CF5548">
          <w:noBreakHyphen/>
        </w:r>
        <w:r w:rsidR="00CF5548">
          <w:fldChar w:fldCharType="begin"/>
        </w:r>
        <w:r w:rsidR="00CF5548">
          <w:instrText xml:space="preserve"> SEQ Figure \* ARABIC \s 1 </w:instrText>
        </w:r>
      </w:ins>
      <w:r w:rsidR="00CF5548">
        <w:fldChar w:fldCharType="separate"/>
      </w:r>
      <w:ins w:id="4193" w:author="mariana" w:date="2013-01-09T15:08:00Z">
        <w:r w:rsidR="00CF5548">
          <w:rPr>
            <w:noProof/>
          </w:rPr>
          <w:t>1</w:t>
        </w:r>
        <w:r w:rsidR="00CF5548">
          <w:fldChar w:fldCharType="end"/>
        </w:r>
      </w:ins>
      <w:del w:id="4194" w:author="mariana" w:date="2012-12-16T17:24:00Z">
        <w:r w:rsidR="002521FE" w:rsidDel="0085053B">
          <w:fldChar w:fldCharType="begin"/>
        </w:r>
        <w:r w:rsidR="002521FE" w:rsidDel="0085053B">
          <w:delInstrText xml:space="preserve"> STYLEREF 1 \s </w:delInstrText>
        </w:r>
        <w:r w:rsidR="002521FE" w:rsidDel="0085053B">
          <w:fldChar w:fldCharType="separate"/>
        </w:r>
        <w:r w:rsidR="002521FE" w:rsidDel="0085053B">
          <w:rPr>
            <w:noProof/>
            <w:cs/>
          </w:rPr>
          <w:delText>‎</w:delText>
        </w:r>
        <w:r w:rsidR="002521FE" w:rsidDel="0085053B">
          <w:rPr>
            <w:noProof/>
          </w:rPr>
          <w:delText>11</w:delText>
        </w:r>
        <w:r w:rsidR="002521FE" w:rsidDel="0085053B">
          <w:fldChar w:fldCharType="end"/>
        </w:r>
        <w:r w:rsidR="002521FE" w:rsidDel="0085053B">
          <w:noBreakHyphen/>
        </w:r>
        <w:r w:rsidR="002521FE" w:rsidDel="0085053B">
          <w:fldChar w:fldCharType="begin"/>
        </w:r>
        <w:r w:rsidR="002521FE" w:rsidDel="0085053B">
          <w:delInstrText xml:space="preserve"> SEQ Figure \* ARABIC \s 1 </w:delInstrText>
        </w:r>
        <w:r w:rsidR="002521FE" w:rsidDel="0085053B">
          <w:fldChar w:fldCharType="separate"/>
        </w:r>
        <w:r w:rsidR="002521FE" w:rsidDel="0085053B">
          <w:rPr>
            <w:noProof/>
          </w:rPr>
          <w:delText>1</w:delText>
        </w:r>
        <w:r w:rsidR="002521FE" w:rsidDel="0085053B">
          <w:fldChar w:fldCharType="end"/>
        </w:r>
      </w:del>
      <w:ins w:id="4195" w:author="mariana" w:date="2012-12-05T15:51:00Z">
        <w:r>
          <w:t xml:space="preserve"> Reproduction of FTP traffic model from </w:t>
        </w:r>
        <w:r>
          <w:fldChar w:fldCharType="begin"/>
        </w:r>
        <w:r>
          <w:instrText xml:space="preserve"> REF _Ref342479541 \r \h </w:instrText>
        </w:r>
      </w:ins>
      <w:r>
        <w:fldChar w:fldCharType="separate"/>
      </w:r>
      <w:proofErr w:type="gramStart"/>
      <w:ins w:id="4196" w:author="mariana" w:date="2012-12-05T15:51:00Z">
        <w:r>
          <w:rPr>
            <w:cs/>
          </w:rPr>
          <w:t>‎</w:t>
        </w:r>
        <w:r>
          <w:t>[</w:t>
        </w:r>
        <w:proofErr w:type="gramEnd"/>
        <w:r>
          <w:t>3]</w:t>
        </w:r>
        <w:r>
          <w:fldChar w:fldCharType="end"/>
        </w:r>
      </w:ins>
    </w:p>
    <w:p w:rsidR="00825714" w:rsidRPr="00550D79" w:rsidDel="006417AC" w:rsidRDefault="00E413A7">
      <w:pPr>
        <w:pStyle w:val="ECCAnnexheading1"/>
        <w:rPr>
          <w:del w:id="4197" w:author="mariana" w:date="2013-01-09T14:25:00Z"/>
        </w:rPr>
      </w:pPr>
      <w:bookmarkStart w:id="4198" w:name="_Toc342832592"/>
      <w:del w:id="4199" w:author="mariana" w:date="2013-01-09T14:25:00Z">
        <w:r w:rsidRPr="00126F66" w:rsidDel="006417AC">
          <w:rPr>
            <w:rStyle w:val="Heading1Char"/>
          </w:rPr>
          <w:lastRenderedPageBreak/>
          <w:delText>Backhaul dimensioning based on LTE</w:delText>
        </w:r>
        <w:r w:rsidDel="006417AC">
          <w:rPr>
            <w:rStyle w:val="Heading1Char"/>
          </w:rPr>
          <w:delText>-FDD</w:delText>
        </w:r>
        <w:r w:rsidRPr="00126F66" w:rsidDel="006417AC">
          <w:rPr>
            <w:rStyle w:val="Heading1Char"/>
          </w:rPr>
          <w:delText xml:space="preserve"> access network capacit</w:delText>
        </w:r>
        <w:bookmarkEnd w:id="4198"/>
        <w:r w:rsidDel="006417AC">
          <w:delText>y</w:delText>
        </w:r>
        <w:bookmarkEnd w:id="4142"/>
      </w:del>
    </w:p>
    <w:p w:rsidR="00C27C87" w:rsidDel="006417AC" w:rsidRDefault="00C27C87" w:rsidP="00126F66">
      <w:pPr>
        <w:pStyle w:val="Heading2"/>
        <w:numPr>
          <w:ilvl w:val="0"/>
          <w:numId w:val="0"/>
        </w:numPr>
        <w:rPr>
          <w:del w:id="4200" w:author="mariana" w:date="2013-01-09T14:25:00Z"/>
        </w:rPr>
      </w:pPr>
      <w:bookmarkStart w:id="4201" w:name="_Toc342832593"/>
      <w:del w:id="4202" w:author="mariana" w:date="2013-01-09T14:25:00Z">
        <w:r w:rsidDel="006417AC">
          <w:delText>A1.1 Peak and mean cell throughput to be considered</w:delText>
        </w:r>
        <w:bookmarkEnd w:id="4201"/>
      </w:del>
    </w:p>
    <w:p w:rsidR="00C27C87" w:rsidDel="006417AC" w:rsidRDefault="00C27C87" w:rsidP="00C27C87">
      <w:pPr>
        <w:jc w:val="both"/>
        <w:rPr>
          <w:del w:id="4203" w:author="mariana" w:date="2013-01-09T14:25:00Z"/>
        </w:rPr>
      </w:pPr>
    </w:p>
    <w:p w:rsidR="00C27C87" w:rsidDel="006417AC" w:rsidRDefault="00C27C87" w:rsidP="00126F66">
      <w:pPr>
        <w:jc w:val="both"/>
        <w:rPr>
          <w:del w:id="4204" w:author="mariana" w:date="2013-01-09T14:25:00Z"/>
        </w:rPr>
      </w:pPr>
      <w:del w:id="4205" w:author="mariana" w:date="2013-01-09T14:25:00Z">
        <w:r w:rsidDel="006417AC">
          <w:delText>With reference to section 2.5 of document [1] (in particular to Figure 5), the LTE performances in a paired FDD allocation that Vodafone is targeting are those using for downlink 2x2 MIMO either with 10 MHz (category 3) and 20 MHz channels (category 4). For the 20 MHz uplink we target 1x2 MIMO, 20 MHz category 3 (50 Mbps): all considerations within this document do not change if we consider other 20 MHz UL solutions. This result in the following reference figures for peak and mean cell throughput.</w:delText>
        </w:r>
      </w:del>
    </w:p>
    <w:p w:rsidR="00C27C87" w:rsidDel="006417AC" w:rsidRDefault="00C27C87" w:rsidP="00C27C87">
      <w:pPr>
        <w:jc w:val="both"/>
        <w:rPr>
          <w:del w:id="4206" w:author="mariana" w:date="2013-01-09T14:25:00Z"/>
        </w:rPr>
      </w:pPr>
    </w:p>
    <w:p w:rsidR="00C27C87" w:rsidDel="006417AC" w:rsidRDefault="00C27C87">
      <w:pPr>
        <w:pStyle w:val="Caption"/>
        <w:rPr>
          <w:del w:id="4207" w:author="mariana" w:date="2013-01-09T14:25:00Z"/>
          <w:rFonts w:asciiTheme="minorHAnsi" w:hAnsiTheme="minorHAnsi"/>
          <w:color w:val="auto"/>
          <w:sz w:val="22"/>
          <w:szCs w:val="22"/>
        </w:rPr>
      </w:pPr>
      <w:del w:id="4208" w:author="mariana" w:date="2013-01-09T14:25:00Z">
        <w:r w:rsidDel="006417AC">
          <w:rPr>
            <w:rFonts w:asciiTheme="minorHAnsi" w:hAnsiTheme="minorHAnsi"/>
            <w:color w:val="auto"/>
            <w:sz w:val="22"/>
            <w:szCs w:val="22"/>
          </w:rPr>
          <w:delText>Table A.</w:delText>
        </w:r>
      </w:del>
      <w:del w:id="4209" w:author="mariana" w:date="2012-12-19T11:42:00Z">
        <w:r w:rsidDel="00973C1B">
          <w:rPr>
            <w:rFonts w:asciiTheme="minorHAnsi" w:hAnsiTheme="minorHAnsi"/>
            <w:color w:val="auto"/>
            <w:sz w:val="22"/>
            <w:szCs w:val="22"/>
          </w:rPr>
          <w:fldChar w:fldCharType="begin"/>
        </w:r>
        <w:r w:rsidDel="00973C1B">
          <w:rPr>
            <w:rFonts w:asciiTheme="minorHAnsi" w:hAnsiTheme="minorHAnsi"/>
            <w:color w:val="auto"/>
            <w:sz w:val="22"/>
            <w:szCs w:val="22"/>
          </w:rPr>
          <w:delInstrText xml:space="preserve"> SEQ Table \* ARABIC </w:delInstrText>
        </w:r>
        <w:r w:rsidDel="00973C1B">
          <w:rPr>
            <w:rFonts w:asciiTheme="minorHAnsi" w:hAnsiTheme="minorHAnsi"/>
            <w:color w:val="auto"/>
            <w:sz w:val="22"/>
            <w:szCs w:val="22"/>
          </w:rPr>
          <w:fldChar w:fldCharType="separate"/>
        </w:r>
        <w:r w:rsidR="00A00945" w:rsidDel="00973C1B">
          <w:rPr>
            <w:rFonts w:asciiTheme="minorHAnsi" w:hAnsiTheme="minorHAnsi"/>
            <w:noProof/>
            <w:color w:val="auto"/>
            <w:sz w:val="22"/>
            <w:szCs w:val="22"/>
          </w:rPr>
          <w:delText>2</w:delText>
        </w:r>
        <w:r w:rsidDel="00973C1B">
          <w:rPr>
            <w:rFonts w:asciiTheme="minorHAnsi" w:hAnsiTheme="minorHAnsi"/>
            <w:color w:val="auto"/>
            <w:sz w:val="22"/>
            <w:szCs w:val="22"/>
          </w:rPr>
          <w:fldChar w:fldCharType="end"/>
        </w:r>
      </w:del>
      <w:del w:id="4210" w:author="mariana" w:date="2013-01-09T14:25:00Z">
        <w:r w:rsidDel="006417AC">
          <w:rPr>
            <w:rFonts w:asciiTheme="minorHAnsi" w:hAnsiTheme="minorHAnsi"/>
            <w:color w:val="auto"/>
            <w:sz w:val="22"/>
            <w:szCs w:val="22"/>
          </w:rPr>
          <w:delText>-1: DL and UL peak and mean cell throughput.</w:delText>
        </w:r>
      </w:del>
    </w:p>
    <w:tbl>
      <w:tblPr>
        <w:tblStyle w:val="TableGrid"/>
        <w:tblW w:w="0" w:type="auto"/>
        <w:tblLook w:val="04A0" w:firstRow="1" w:lastRow="0" w:firstColumn="1" w:lastColumn="0" w:noHBand="0" w:noVBand="1"/>
      </w:tblPr>
      <w:tblGrid>
        <w:gridCol w:w="1915"/>
        <w:gridCol w:w="1915"/>
        <w:gridCol w:w="1915"/>
        <w:gridCol w:w="1915"/>
        <w:gridCol w:w="1916"/>
      </w:tblGrid>
      <w:tr w:rsidR="00C27C87" w:rsidDel="006417AC" w:rsidTr="00C27C87">
        <w:trPr>
          <w:del w:id="4211" w:author="mariana" w:date="2013-01-09T14:25:00Z"/>
        </w:trPr>
        <w:tc>
          <w:tcPr>
            <w:tcW w:w="1915" w:type="dxa"/>
            <w:tcBorders>
              <w:top w:val="single" w:sz="4" w:space="0" w:color="auto"/>
              <w:left w:val="single" w:sz="4" w:space="0" w:color="auto"/>
              <w:bottom w:val="single" w:sz="4" w:space="0" w:color="auto"/>
              <w:right w:val="single" w:sz="4" w:space="0" w:color="auto"/>
            </w:tcBorders>
          </w:tcPr>
          <w:p w:rsidR="00C27C87" w:rsidDel="006417AC" w:rsidRDefault="00C27C87">
            <w:pPr>
              <w:jc w:val="center"/>
              <w:rPr>
                <w:del w:id="4212" w:author="mariana" w:date="2013-01-09T14:25:00Z"/>
                <w:rFonts w:ascii="Calibri" w:hAnsi="Calibri" w:cs="Calibri"/>
                <w:sz w:val="22"/>
                <w:szCs w:val="22"/>
                <w:lang w:eastAsia="it-IT"/>
              </w:rPr>
            </w:pPr>
          </w:p>
        </w:tc>
        <w:tc>
          <w:tcPr>
            <w:tcW w:w="3830" w:type="dxa"/>
            <w:gridSpan w:val="2"/>
            <w:tcBorders>
              <w:top w:val="single" w:sz="4" w:space="0" w:color="auto"/>
              <w:left w:val="single" w:sz="4" w:space="0" w:color="auto"/>
              <w:bottom w:val="single" w:sz="4" w:space="0" w:color="auto"/>
              <w:right w:val="single" w:sz="4" w:space="0" w:color="auto"/>
            </w:tcBorders>
            <w:hideMark/>
          </w:tcPr>
          <w:p w:rsidR="00C27C87" w:rsidDel="006417AC" w:rsidRDefault="00C27C87">
            <w:pPr>
              <w:jc w:val="center"/>
              <w:rPr>
                <w:del w:id="4213" w:author="mariana" w:date="2013-01-09T14:25:00Z"/>
                <w:rFonts w:ascii="Calibri" w:hAnsi="Calibri" w:cs="Calibri"/>
                <w:sz w:val="22"/>
                <w:szCs w:val="22"/>
                <w:lang w:eastAsia="it-IT"/>
              </w:rPr>
            </w:pPr>
            <w:del w:id="4214" w:author="mariana" w:date="2013-01-09T14:25:00Z">
              <w:r w:rsidDel="006417AC">
                <w:delText>Downlink (DL)</w:delText>
              </w:r>
            </w:del>
          </w:p>
        </w:tc>
        <w:tc>
          <w:tcPr>
            <w:tcW w:w="3831" w:type="dxa"/>
            <w:gridSpan w:val="2"/>
            <w:tcBorders>
              <w:top w:val="single" w:sz="4" w:space="0" w:color="auto"/>
              <w:left w:val="single" w:sz="4" w:space="0" w:color="auto"/>
              <w:bottom w:val="single" w:sz="4" w:space="0" w:color="auto"/>
              <w:right w:val="single" w:sz="4" w:space="0" w:color="auto"/>
            </w:tcBorders>
            <w:hideMark/>
          </w:tcPr>
          <w:p w:rsidR="00C27C87" w:rsidDel="006417AC" w:rsidRDefault="00C27C87">
            <w:pPr>
              <w:jc w:val="center"/>
              <w:rPr>
                <w:del w:id="4215" w:author="mariana" w:date="2013-01-09T14:25:00Z"/>
                <w:rFonts w:ascii="Calibri" w:hAnsi="Calibri" w:cs="Calibri"/>
                <w:sz w:val="22"/>
                <w:szCs w:val="22"/>
                <w:lang w:eastAsia="it-IT"/>
              </w:rPr>
            </w:pPr>
            <w:del w:id="4216" w:author="mariana" w:date="2013-01-09T14:25:00Z">
              <w:r w:rsidDel="006417AC">
                <w:delText>Uplink (UL)</w:delText>
              </w:r>
            </w:del>
          </w:p>
        </w:tc>
      </w:tr>
      <w:tr w:rsidR="00C27C87" w:rsidDel="006417AC" w:rsidTr="00C27C87">
        <w:trPr>
          <w:del w:id="4217" w:author="mariana" w:date="2013-01-09T14:25:00Z"/>
        </w:trPr>
        <w:tc>
          <w:tcPr>
            <w:tcW w:w="1915" w:type="dxa"/>
            <w:tcBorders>
              <w:top w:val="single" w:sz="4" w:space="0" w:color="auto"/>
              <w:left w:val="single" w:sz="4" w:space="0" w:color="auto"/>
              <w:bottom w:val="single" w:sz="4" w:space="0" w:color="auto"/>
              <w:right w:val="single" w:sz="4" w:space="0" w:color="auto"/>
            </w:tcBorders>
          </w:tcPr>
          <w:p w:rsidR="00C27C87" w:rsidDel="006417AC" w:rsidRDefault="00C27C87">
            <w:pPr>
              <w:jc w:val="center"/>
              <w:rPr>
                <w:del w:id="4218" w:author="mariana" w:date="2013-01-09T14:25:00Z"/>
                <w:rFonts w:ascii="Calibri" w:hAnsi="Calibri" w:cs="Calibri"/>
                <w:sz w:val="22"/>
                <w:szCs w:val="22"/>
                <w:lang w:eastAsia="it-IT"/>
              </w:rPr>
            </w:pPr>
          </w:p>
        </w:tc>
        <w:tc>
          <w:tcPr>
            <w:tcW w:w="1915" w:type="dxa"/>
            <w:tcBorders>
              <w:top w:val="single" w:sz="4" w:space="0" w:color="auto"/>
              <w:left w:val="single" w:sz="4" w:space="0" w:color="auto"/>
              <w:bottom w:val="single" w:sz="4" w:space="0" w:color="auto"/>
              <w:right w:val="single" w:sz="4" w:space="0" w:color="auto"/>
            </w:tcBorders>
            <w:hideMark/>
          </w:tcPr>
          <w:p w:rsidR="00C27C87" w:rsidDel="006417AC" w:rsidRDefault="00C27C87">
            <w:pPr>
              <w:jc w:val="center"/>
              <w:rPr>
                <w:del w:id="4219" w:author="mariana" w:date="2013-01-09T14:25:00Z"/>
                <w:rFonts w:ascii="Calibri" w:hAnsi="Calibri" w:cs="Calibri"/>
                <w:sz w:val="22"/>
                <w:szCs w:val="22"/>
                <w:lang w:eastAsia="it-IT"/>
              </w:rPr>
            </w:pPr>
            <w:del w:id="4220" w:author="mariana" w:date="2013-01-09T14:25:00Z">
              <w:r w:rsidDel="006417AC">
                <w:delText>Peak</w:delText>
              </w:r>
            </w:del>
          </w:p>
        </w:tc>
        <w:tc>
          <w:tcPr>
            <w:tcW w:w="1915" w:type="dxa"/>
            <w:tcBorders>
              <w:top w:val="single" w:sz="4" w:space="0" w:color="auto"/>
              <w:left w:val="single" w:sz="4" w:space="0" w:color="auto"/>
              <w:bottom w:val="single" w:sz="4" w:space="0" w:color="auto"/>
              <w:right w:val="single" w:sz="4" w:space="0" w:color="auto"/>
            </w:tcBorders>
            <w:hideMark/>
          </w:tcPr>
          <w:p w:rsidR="00C27C87" w:rsidDel="006417AC" w:rsidRDefault="00C27C87">
            <w:pPr>
              <w:jc w:val="center"/>
              <w:rPr>
                <w:del w:id="4221" w:author="mariana" w:date="2013-01-09T14:25:00Z"/>
                <w:rFonts w:ascii="Calibri" w:hAnsi="Calibri" w:cs="Calibri"/>
                <w:sz w:val="22"/>
                <w:szCs w:val="22"/>
                <w:lang w:eastAsia="it-IT"/>
              </w:rPr>
            </w:pPr>
            <w:del w:id="4222" w:author="mariana" w:date="2013-01-09T14:25:00Z">
              <w:r w:rsidDel="006417AC">
                <w:delText>Mean</w:delText>
              </w:r>
            </w:del>
          </w:p>
        </w:tc>
        <w:tc>
          <w:tcPr>
            <w:tcW w:w="1915" w:type="dxa"/>
            <w:tcBorders>
              <w:top w:val="single" w:sz="4" w:space="0" w:color="auto"/>
              <w:left w:val="single" w:sz="4" w:space="0" w:color="auto"/>
              <w:bottom w:val="single" w:sz="4" w:space="0" w:color="auto"/>
              <w:right w:val="single" w:sz="4" w:space="0" w:color="auto"/>
            </w:tcBorders>
            <w:hideMark/>
          </w:tcPr>
          <w:p w:rsidR="00C27C87" w:rsidDel="006417AC" w:rsidRDefault="00C27C87">
            <w:pPr>
              <w:jc w:val="center"/>
              <w:rPr>
                <w:del w:id="4223" w:author="mariana" w:date="2013-01-09T14:25:00Z"/>
                <w:rFonts w:ascii="Calibri" w:hAnsi="Calibri" w:cs="Calibri"/>
                <w:sz w:val="22"/>
                <w:szCs w:val="22"/>
                <w:lang w:eastAsia="it-IT"/>
              </w:rPr>
            </w:pPr>
            <w:del w:id="4224" w:author="mariana" w:date="2013-01-09T14:25:00Z">
              <w:r w:rsidDel="006417AC">
                <w:delText>Peak</w:delText>
              </w:r>
            </w:del>
          </w:p>
        </w:tc>
        <w:tc>
          <w:tcPr>
            <w:tcW w:w="1916" w:type="dxa"/>
            <w:tcBorders>
              <w:top w:val="single" w:sz="4" w:space="0" w:color="auto"/>
              <w:left w:val="single" w:sz="4" w:space="0" w:color="auto"/>
              <w:bottom w:val="single" w:sz="4" w:space="0" w:color="auto"/>
              <w:right w:val="single" w:sz="4" w:space="0" w:color="auto"/>
            </w:tcBorders>
            <w:hideMark/>
          </w:tcPr>
          <w:p w:rsidR="00C27C87" w:rsidDel="006417AC" w:rsidRDefault="00C27C87">
            <w:pPr>
              <w:jc w:val="center"/>
              <w:rPr>
                <w:del w:id="4225" w:author="mariana" w:date="2013-01-09T14:25:00Z"/>
                <w:rFonts w:ascii="Calibri" w:hAnsi="Calibri" w:cs="Calibri"/>
                <w:sz w:val="22"/>
                <w:szCs w:val="22"/>
                <w:lang w:eastAsia="it-IT"/>
              </w:rPr>
            </w:pPr>
            <w:del w:id="4226" w:author="mariana" w:date="2013-01-09T14:25:00Z">
              <w:r w:rsidDel="006417AC">
                <w:delText>Mean</w:delText>
              </w:r>
            </w:del>
          </w:p>
        </w:tc>
      </w:tr>
      <w:tr w:rsidR="00C27C87" w:rsidDel="006417AC" w:rsidTr="00C27C87">
        <w:trPr>
          <w:del w:id="4227" w:author="mariana" w:date="2013-01-09T14:25:00Z"/>
        </w:trPr>
        <w:tc>
          <w:tcPr>
            <w:tcW w:w="1915" w:type="dxa"/>
            <w:tcBorders>
              <w:top w:val="single" w:sz="4" w:space="0" w:color="auto"/>
              <w:left w:val="single" w:sz="4" w:space="0" w:color="auto"/>
              <w:bottom w:val="single" w:sz="4" w:space="0" w:color="auto"/>
              <w:right w:val="single" w:sz="4" w:space="0" w:color="auto"/>
            </w:tcBorders>
            <w:hideMark/>
          </w:tcPr>
          <w:p w:rsidR="00C27C87" w:rsidDel="006417AC" w:rsidRDefault="00C27C87">
            <w:pPr>
              <w:jc w:val="center"/>
              <w:rPr>
                <w:del w:id="4228" w:author="mariana" w:date="2013-01-09T14:25:00Z"/>
                <w:rFonts w:ascii="Calibri" w:hAnsi="Calibri" w:cs="Calibri"/>
                <w:sz w:val="22"/>
                <w:szCs w:val="22"/>
                <w:lang w:eastAsia="it-IT"/>
              </w:rPr>
            </w:pPr>
            <w:del w:id="4229" w:author="mariana" w:date="2013-01-09T14:25:00Z">
              <w:r w:rsidDel="006417AC">
                <w:delText>LTE 10 MHz</w:delText>
              </w:r>
            </w:del>
          </w:p>
        </w:tc>
        <w:tc>
          <w:tcPr>
            <w:tcW w:w="1915" w:type="dxa"/>
            <w:tcBorders>
              <w:top w:val="single" w:sz="4" w:space="0" w:color="auto"/>
              <w:left w:val="single" w:sz="4" w:space="0" w:color="auto"/>
              <w:bottom w:val="single" w:sz="4" w:space="0" w:color="auto"/>
              <w:right w:val="single" w:sz="4" w:space="0" w:color="auto"/>
            </w:tcBorders>
            <w:hideMark/>
          </w:tcPr>
          <w:p w:rsidR="00C27C87" w:rsidDel="006417AC" w:rsidRDefault="00C27C87">
            <w:pPr>
              <w:jc w:val="center"/>
              <w:rPr>
                <w:del w:id="4230" w:author="mariana" w:date="2013-01-09T14:25:00Z"/>
                <w:rFonts w:ascii="Calibri" w:hAnsi="Calibri" w:cs="Calibri"/>
                <w:sz w:val="22"/>
                <w:szCs w:val="22"/>
                <w:lang w:eastAsia="it-IT"/>
              </w:rPr>
            </w:pPr>
            <w:del w:id="4231" w:author="mariana" w:date="2013-01-09T14:25:00Z">
              <w:r w:rsidDel="006417AC">
                <w:delText>58.5</w:delText>
              </w:r>
            </w:del>
          </w:p>
        </w:tc>
        <w:tc>
          <w:tcPr>
            <w:tcW w:w="1915" w:type="dxa"/>
            <w:tcBorders>
              <w:top w:val="single" w:sz="4" w:space="0" w:color="auto"/>
              <w:left w:val="single" w:sz="4" w:space="0" w:color="auto"/>
              <w:bottom w:val="single" w:sz="4" w:space="0" w:color="auto"/>
              <w:right w:val="single" w:sz="4" w:space="0" w:color="auto"/>
            </w:tcBorders>
            <w:hideMark/>
          </w:tcPr>
          <w:p w:rsidR="00C27C87" w:rsidDel="006417AC" w:rsidRDefault="00C27C87">
            <w:pPr>
              <w:jc w:val="center"/>
              <w:rPr>
                <w:del w:id="4232" w:author="mariana" w:date="2013-01-09T14:25:00Z"/>
                <w:rFonts w:ascii="Calibri" w:hAnsi="Calibri" w:cs="Calibri"/>
                <w:sz w:val="22"/>
                <w:szCs w:val="22"/>
                <w:lang w:eastAsia="it-IT"/>
              </w:rPr>
            </w:pPr>
            <w:del w:id="4233" w:author="mariana" w:date="2013-01-09T14:25:00Z">
              <w:r w:rsidDel="006417AC">
                <w:delText>11</w:delText>
              </w:r>
            </w:del>
          </w:p>
        </w:tc>
        <w:tc>
          <w:tcPr>
            <w:tcW w:w="1915" w:type="dxa"/>
            <w:tcBorders>
              <w:top w:val="single" w:sz="4" w:space="0" w:color="auto"/>
              <w:left w:val="single" w:sz="4" w:space="0" w:color="auto"/>
              <w:bottom w:val="single" w:sz="4" w:space="0" w:color="auto"/>
              <w:right w:val="single" w:sz="4" w:space="0" w:color="auto"/>
            </w:tcBorders>
            <w:hideMark/>
          </w:tcPr>
          <w:p w:rsidR="00C27C87" w:rsidDel="006417AC" w:rsidRDefault="00C27C87">
            <w:pPr>
              <w:jc w:val="center"/>
              <w:rPr>
                <w:del w:id="4234" w:author="mariana" w:date="2013-01-09T14:25:00Z"/>
                <w:rFonts w:ascii="Calibri" w:hAnsi="Calibri" w:cs="Calibri"/>
                <w:sz w:val="22"/>
                <w:szCs w:val="22"/>
                <w:lang w:eastAsia="it-IT"/>
              </w:rPr>
            </w:pPr>
            <w:del w:id="4235" w:author="mariana" w:date="2013-01-09T14:25:00Z">
              <w:r w:rsidDel="006417AC">
                <w:delText>20.8</w:delText>
              </w:r>
            </w:del>
          </w:p>
        </w:tc>
        <w:tc>
          <w:tcPr>
            <w:tcW w:w="1916" w:type="dxa"/>
            <w:tcBorders>
              <w:top w:val="single" w:sz="4" w:space="0" w:color="auto"/>
              <w:left w:val="single" w:sz="4" w:space="0" w:color="auto"/>
              <w:bottom w:val="single" w:sz="4" w:space="0" w:color="auto"/>
              <w:right w:val="single" w:sz="4" w:space="0" w:color="auto"/>
            </w:tcBorders>
            <w:hideMark/>
          </w:tcPr>
          <w:p w:rsidR="00C27C87" w:rsidDel="006417AC" w:rsidRDefault="00C27C87">
            <w:pPr>
              <w:jc w:val="center"/>
              <w:rPr>
                <w:del w:id="4236" w:author="mariana" w:date="2013-01-09T14:25:00Z"/>
                <w:rFonts w:ascii="Calibri" w:hAnsi="Calibri" w:cs="Calibri"/>
                <w:sz w:val="22"/>
                <w:szCs w:val="22"/>
                <w:lang w:eastAsia="it-IT"/>
              </w:rPr>
            </w:pPr>
            <w:del w:id="4237" w:author="mariana" w:date="2013-01-09T14:25:00Z">
              <w:r w:rsidDel="006417AC">
                <w:delText>8</w:delText>
              </w:r>
            </w:del>
          </w:p>
        </w:tc>
      </w:tr>
      <w:tr w:rsidR="00C27C87" w:rsidDel="006417AC" w:rsidTr="00C27C87">
        <w:trPr>
          <w:del w:id="4238" w:author="mariana" w:date="2013-01-09T14:25:00Z"/>
        </w:trPr>
        <w:tc>
          <w:tcPr>
            <w:tcW w:w="1915" w:type="dxa"/>
            <w:tcBorders>
              <w:top w:val="single" w:sz="4" w:space="0" w:color="auto"/>
              <w:left w:val="single" w:sz="4" w:space="0" w:color="auto"/>
              <w:bottom w:val="single" w:sz="4" w:space="0" w:color="auto"/>
              <w:right w:val="single" w:sz="4" w:space="0" w:color="auto"/>
            </w:tcBorders>
            <w:hideMark/>
          </w:tcPr>
          <w:p w:rsidR="00C27C87" w:rsidDel="006417AC" w:rsidRDefault="00C27C87">
            <w:pPr>
              <w:jc w:val="center"/>
              <w:rPr>
                <w:del w:id="4239" w:author="mariana" w:date="2013-01-09T14:25:00Z"/>
                <w:rFonts w:ascii="Calibri" w:hAnsi="Calibri" w:cs="Calibri"/>
                <w:sz w:val="22"/>
                <w:szCs w:val="22"/>
                <w:lang w:eastAsia="it-IT"/>
              </w:rPr>
            </w:pPr>
            <w:del w:id="4240" w:author="mariana" w:date="2013-01-09T14:25:00Z">
              <w:r w:rsidDel="006417AC">
                <w:delText>LTE 20 MHz</w:delText>
              </w:r>
            </w:del>
          </w:p>
        </w:tc>
        <w:tc>
          <w:tcPr>
            <w:tcW w:w="1915" w:type="dxa"/>
            <w:tcBorders>
              <w:top w:val="single" w:sz="4" w:space="0" w:color="auto"/>
              <w:left w:val="single" w:sz="4" w:space="0" w:color="auto"/>
              <w:bottom w:val="single" w:sz="4" w:space="0" w:color="auto"/>
              <w:right w:val="single" w:sz="4" w:space="0" w:color="auto"/>
            </w:tcBorders>
            <w:hideMark/>
          </w:tcPr>
          <w:p w:rsidR="00C27C87" w:rsidDel="006417AC" w:rsidRDefault="00C27C87">
            <w:pPr>
              <w:jc w:val="center"/>
              <w:rPr>
                <w:del w:id="4241" w:author="mariana" w:date="2013-01-09T14:25:00Z"/>
                <w:rFonts w:ascii="Calibri" w:hAnsi="Calibri" w:cs="Calibri"/>
                <w:sz w:val="22"/>
                <w:szCs w:val="22"/>
                <w:lang w:eastAsia="it-IT"/>
              </w:rPr>
            </w:pPr>
            <w:del w:id="4242" w:author="mariana" w:date="2013-01-09T14:25:00Z">
              <w:r w:rsidDel="006417AC">
                <w:delText>117.7</w:delText>
              </w:r>
            </w:del>
          </w:p>
        </w:tc>
        <w:tc>
          <w:tcPr>
            <w:tcW w:w="1915" w:type="dxa"/>
            <w:tcBorders>
              <w:top w:val="single" w:sz="4" w:space="0" w:color="auto"/>
              <w:left w:val="single" w:sz="4" w:space="0" w:color="auto"/>
              <w:bottom w:val="single" w:sz="4" w:space="0" w:color="auto"/>
              <w:right w:val="single" w:sz="4" w:space="0" w:color="auto"/>
            </w:tcBorders>
            <w:hideMark/>
          </w:tcPr>
          <w:p w:rsidR="00C27C87" w:rsidDel="006417AC" w:rsidRDefault="00C27C87">
            <w:pPr>
              <w:jc w:val="center"/>
              <w:rPr>
                <w:del w:id="4243" w:author="mariana" w:date="2013-01-09T14:25:00Z"/>
                <w:rFonts w:ascii="Calibri" w:hAnsi="Calibri" w:cs="Calibri"/>
                <w:sz w:val="22"/>
                <w:szCs w:val="22"/>
                <w:lang w:eastAsia="it-IT"/>
              </w:rPr>
            </w:pPr>
            <w:del w:id="4244" w:author="mariana" w:date="2013-01-09T14:25:00Z">
              <w:r w:rsidDel="006417AC">
                <w:delText>21</w:delText>
              </w:r>
            </w:del>
          </w:p>
        </w:tc>
        <w:tc>
          <w:tcPr>
            <w:tcW w:w="1915" w:type="dxa"/>
            <w:tcBorders>
              <w:top w:val="single" w:sz="4" w:space="0" w:color="auto"/>
              <w:left w:val="single" w:sz="4" w:space="0" w:color="auto"/>
              <w:bottom w:val="single" w:sz="4" w:space="0" w:color="auto"/>
              <w:right w:val="single" w:sz="4" w:space="0" w:color="auto"/>
            </w:tcBorders>
            <w:hideMark/>
          </w:tcPr>
          <w:p w:rsidR="00C27C87" w:rsidDel="006417AC" w:rsidRDefault="00C27C87">
            <w:pPr>
              <w:jc w:val="center"/>
              <w:rPr>
                <w:del w:id="4245" w:author="mariana" w:date="2013-01-09T14:25:00Z"/>
                <w:rFonts w:ascii="Calibri" w:hAnsi="Calibri" w:cs="Calibri"/>
                <w:sz w:val="22"/>
                <w:szCs w:val="22"/>
                <w:lang w:eastAsia="it-IT"/>
              </w:rPr>
            </w:pPr>
            <w:del w:id="4246" w:author="mariana" w:date="2013-01-09T14:25:00Z">
              <w:r w:rsidDel="006417AC">
                <w:delText>38.2</w:delText>
              </w:r>
            </w:del>
          </w:p>
        </w:tc>
        <w:tc>
          <w:tcPr>
            <w:tcW w:w="1916" w:type="dxa"/>
            <w:tcBorders>
              <w:top w:val="single" w:sz="4" w:space="0" w:color="auto"/>
              <w:left w:val="single" w:sz="4" w:space="0" w:color="auto"/>
              <w:bottom w:val="single" w:sz="4" w:space="0" w:color="auto"/>
              <w:right w:val="single" w:sz="4" w:space="0" w:color="auto"/>
            </w:tcBorders>
            <w:hideMark/>
          </w:tcPr>
          <w:p w:rsidR="00C27C87" w:rsidDel="006417AC" w:rsidRDefault="00C27C87">
            <w:pPr>
              <w:jc w:val="center"/>
              <w:rPr>
                <w:del w:id="4247" w:author="mariana" w:date="2013-01-09T14:25:00Z"/>
                <w:rFonts w:ascii="Calibri" w:hAnsi="Calibri" w:cs="Calibri"/>
                <w:sz w:val="22"/>
                <w:szCs w:val="22"/>
                <w:lang w:eastAsia="it-IT"/>
              </w:rPr>
            </w:pPr>
            <w:del w:id="4248" w:author="mariana" w:date="2013-01-09T14:25:00Z">
              <w:r w:rsidDel="006417AC">
                <w:delText>15</w:delText>
              </w:r>
            </w:del>
          </w:p>
        </w:tc>
      </w:tr>
    </w:tbl>
    <w:p w:rsidR="00C27C87" w:rsidDel="006417AC" w:rsidRDefault="00C27C87" w:rsidP="00C27C87">
      <w:pPr>
        <w:jc w:val="center"/>
        <w:rPr>
          <w:del w:id="4249" w:author="mariana" w:date="2013-01-09T14:25:00Z"/>
          <w:rFonts w:ascii="Calibri" w:hAnsi="Calibri" w:cs="Calibri"/>
          <w:sz w:val="22"/>
          <w:szCs w:val="22"/>
          <w:lang w:eastAsia="it-IT"/>
        </w:rPr>
      </w:pPr>
    </w:p>
    <w:p w:rsidR="00C27C87" w:rsidDel="006417AC" w:rsidRDefault="00C27C87" w:rsidP="00C27C87">
      <w:pPr>
        <w:jc w:val="both"/>
        <w:rPr>
          <w:del w:id="4250" w:author="mariana" w:date="2013-01-09T14:25:00Z"/>
        </w:rPr>
      </w:pPr>
    </w:p>
    <w:p w:rsidR="00C27C87" w:rsidDel="006417AC" w:rsidRDefault="00C27C87" w:rsidP="00C27C87">
      <w:pPr>
        <w:jc w:val="both"/>
        <w:rPr>
          <w:del w:id="4251" w:author="mariana" w:date="2013-01-09T14:25:00Z"/>
        </w:rPr>
      </w:pPr>
      <w:del w:id="4252" w:author="mariana" w:date="2013-01-09T14:25:00Z">
        <w:r w:rsidDel="006417AC">
          <w:delText>From these figures it is worth noting that:</w:delText>
        </w:r>
      </w:del>
    </w:p>
    <w:p w:rsidR="00C27C87" w:rsidDel="006417AC" w:rsidRDefault="00C27C87" w:rsidP="00C27C87">
      <w:pPr>
        <w:pStyle w:val="ListParagraph"/>
        <w:numPr>
          <w:ilvl w:val="0"/>
          <w:numId w:val="39"/>
        </w:numPr>
        <w:jc w:val="both"/>
        <w:rPr>
          <w:del w:id="4253" w:author="mariana" w:date="2013-01-09T14:25:00Z"/>
        </w:rPr>
      </w:pPr>
      <w:del w:id="4254" w:author="mariana" w:date="2013-01-09T14:25:00Z">
        <w:r w:rsidDel="006417AC">
          <w:delText>peak to mean ratio is 5:1 for DL and 5:2 for UL</w:delText>
        </w:r>
      </w:del>
    </w:p>
    <w:p w:rsidR="00C27C87" w:rsidDel="006417AC" w:rsidRDefault="00C27C87" w:rsidP="00C27C87">
      <w:pPr>
        <w:pStyle w:val="ListParagraph"/>
        <w:numPr>
          <w:ilvl w:val="0"/>
          <w:numId w:val="39"/>
        </w:numPr>
        <w:jc w:val="both"/>
        <w:rPr>
          <w:del w:id="4255" w:author="mariana" w:date="2013-01-09T14:25:00Z"/>
        </w:rPr>
      </w:pPr>
      <w:del w:id="4256" w:author="mariana" w:date="2013-01-09T14:25:00Z">
        <w:r w:rsidDel="006417AC">
          <w:delText>therefore there is a different ratio DL/UL if we consider peak or mean values.</w:delText>
        </w:r>
      </w:del>
    </w:p>
    <w:p w:rsidR="00C27C87" w:rsidDel="006417AC" w:rsidRDefault="00C27C87" w:rsidP="00C27C87">
      <w:pPr>
        <w:jc w:val="both"/>
        <w:rPr>
          <w:del w:id="4257" w:author="mariana" w:date="2013-01-09T14:25:00Z"/>
        </w:rPr>
      </w:pPr>
    </w:p>
    <w:p w:rsidR="00C27C87" w:rsidDel="006417AC" w:rsidRDefault="00C27C87" w:rsidP="00126F66">
      <w:pPr>
        <w:pStyle w:val="Heading2"/>
        <w:numPr>
          <w:ilvl w:val="0"/>
          <w:numId w:val="0"/>
        </w:numPr>
        <w:rPr>
          <w:del w:id="4258" w:author="mariana" w:date="2013-01-09T14:25:00Z"/>
          <w:lang w:val="en-GB"/>
        </w:rPr>
      </w:pPr>
      <w:bookmarkStart w:id="4259" w:name="_Toc342832594"/>
      <w:del w:id="4260" w:author="mariana" w:date="2013-01-09T14:25:00Z">
        <w:r w:rsidDel="006417AC">
          <w:delText>A1.2</w:delText>
        </w:r>
        <w:r w:rsidDel="006417AC">
          <w:tab/>
          <w:delText>Asymmetry ratio for the last hop</w:delText>
        </w:r>
        <w:bookmarkEnd w:id="4259"/>
      </w:del>
    </w:p>
    <w:p w:rsidR="00C27C87" w:rsidDel="006417AC" w:rsidRDefault="00C27C87" w:rsidP="00C27C87">
      <w:pPr>
        <w:jc w:val="both"/>
        <w:rPr>
          <w:del w:id="4261" w:author="mariana" w:date="2013-01-09T14:25:00Z"/>
        </w:rPr>
      </w:pPr>
    </w:p>
    <w:p w:rsidR="00C27C87" w:rsidDel="006417AC" w:rsidRDefault="00C27C87">
      <w:pPr>
        <w:jc w:val="both"/>
        <w:rPr>
          <w:del w:id="4262" w:author="mariana" w:date="2013-01-09T14:25:00Z"/>
        </w:rPr>
      </w:pPr>
      <w:del w:id="4263" w:author="mariana" w:date="2013-01-09T14:25:00Z">
        <w:r w:rsidDel="006417AC">
          <w:delText>The last hop in the access microwave (MW) network is carrying 1 eNodeB macro site. In general such macro site will be a tri-cell base station as considered in section 3.2 of [1]: specifically we can make reference to throughput figures reported in Table 1 of document [1], in particular those considering IPsec overhead (last 2 columns).</w:delText>
        </w:r>
      </w:del>
    </w:p>
    <w:p w:rsidR="00126F66" w:rsidDel="006417AC" w:rsidRDefault="00126F66">
      <w:pPr>
        <w:jc w:val="both"/>
        <w:rPr>
          <w:del w:id="4264" w:author="mariana" w:date="2013-01-09T14:25:00Z"/>
        </w:rPr>
      </w:pPr>
    </w:p>
    <w:p w:rsidR="00C27C87" w:rsidDel="006417AC" w:rsidRDefault="00C27C87" w:rsidP="00C27C87">
      <w:pPr>
        <w:jc w:val="both"/>
        <w:rPr>
          <w:del w:id="4265" w:author="mariana" w:date="2013-01-09T14:25:00Z"/>
        </w:rPr>
      </w:pPr>
      <w:del w:id="4266" w:author="mariana" w:date="2013-01-09T14:25:00Z">
        <w:r w:rsidDel="006417AC">
          <w:delText>MW link dimensioning criteria is well represented by formula provided by NGMN document [1] in section 2.3, which means the following:</w:delText>
        </w:r>
      </w:del>
    </w:p>
    <w:p w:rsidR="00C27C87" w:rsidDel="006417AC" w:rsidRDefault="00C27C87" w:rsidP="00C27C87">
      <w:pPr>
        <w:jc w:val="both"/>
        <w:rPr>
          <w:del w:id="4267" w:author="mariana" w:date="2013-01-09T14:25:00Z"/>
        </w:rPr>
      </w:pPr>
    </w:p>
    <w:p w:rsidR="00C27C87" w:rsidDel="006417AC" w:rsidRDefault="00C27C87" w:rsidP="00C27C87">
      <w:pPr>
        <w:pStyle w:val="Caption"/>
        <w:rPr>
          <w:del w:id="4268" w:author="mariana" w:date="2013-01-09T14:25:00Z"/>
          <w:rFonts w:asciiTheme="minorHAnsi" w:hAnsiTheme="minorHAnsi"/>
          <w:color w:val="000000" w:themeColor="text1"/>
          <w:sz w:val="22"/>
          <w:szCs w:val="22"/>
        </w:rPr>
      </w:pPr>
      <w:bookmarkStart w:id="4269" w:name="_Ref332374035"/>
      <w:del w:id="4270" w:author="mariana" w:date="2013-01-09T14:25:00Z">
        <w:r w:rsidDel="006417AC">
          <w:rPr>
            <w:rFonts w:asciiTheme="minorHAnsi" w:hAnsiTheme="minorHAnsi"/>
            <w:color w:val="000000" w:themeColor="text1"/>
            <w:sz w:val="22"/>
            <w:szCs w:val="22"/>
          </w:rPr>
          <w:delText>Table A1-</w:delText>
        </w:r>
      </w:del>
      <w:del w:id="4271" w:author="mariana" w:date="2012-12-19T11:42:00Z">
        <w:r w:rsidDel="00973C1B">
          <w:fldChar w:fldCharType="begin"/>
        </w:r>
        <w:r w:rsidDel="00973C1B">
          <w:rPr>
            <w:rFonts w:asciiTheme="minorHAnsi" w:hAnsiTheme="minorHAnsi"/>
            <w:color w:val="000000" w:themeColor="text1"/>
            <w:sz w:val="22"/>
            <w:szCs w:val="22"/>
          </w:rPr>
          <w:delInstrText xml:space="preserve"> SEQ Table \* ARABIC </w:delInstrText>
        </w:r>
        <w:r w:rsidDel="00973C1B">
          <w:fldChar w:fldCharType="separate"/>
        </w:r>
        <w:r w:rsidR="00A00945" w:rsidDel="00973C1B">
          <w:rPr>
            <w:rFonts w:asciiTheme="minorHAnsi" w:hAnsiTheme="minorHAnsi"/>
            <w:noProof/>
            <w:color w:val="000000" w:themeColor="text1"/>
            <w:sz w:val="22"/>
            <w:szCs w:val="22"/>
          </w:rPr>
          <w:delText>3</w:delText>
        </w:r>
        <w:r w:rsidDel="00973C1B">
          <w:fldChar w:fldCharType="end"/>
        </w:r>
      </w:del>
      <w:bookmarkEnd w:id="4269"/>
      <w:del w:id="4272" w:author="mariana" w:date="2013-01-09T14:25:00Z">
        <w:r w:rsidDel="006417AC">
          <w:rPr>
            <w:rFonts w:asciiTheme="minorHAnsi" w:hAnsiTheme="minorHAnsi"/>
            <w:color w:val="000000" w:themeColor="text1"/>
            <w:sz w:val="22"/>
            <w:szCs w:val="22"/>
          </w:rPr>
          <w:delText xml:space="preserve">: </w:delText>
        </w:r>
        <w:r w:rsidDel="006417AC">
          <w:rPr>
            <w:rFonts w:asciiTheme="minorHAnsi" w:hAnsiTheme="minorHAnsi"/>
            <w:color w:val="auto"/>
            <w:sz w:val="22"/>
            <w:szCs w:val="22"/>
          </w:rPr>
          <w:delText>DL and UL peak and mean site throughput (considering 25% overhead due to IP sec)</w:delText>
        </w:r>
      </w:del>
    </w:p>
    <w:tbl>
      <w:tblPr>
        <w:tblStyle w:val="TableGrid"/>
        <w:tblW w:w="9576" w:type="dxa"/>
        <w:tblLook w:val="04A0" w:firstRow="1" w:lastRow="0" w:firstColumn="1" w:lastColumn="0" w:noHBand="0" w:noVBand="1"/>
      </w:tblPr>
      <w:tblGrid>
        <w:gridCol w:w="1356"/>
        <w:gridCol w:w="1357"/>
        <w:gridCol w:w="1358"/>
        <w:gridCol w:w="1357"/>
        <w:gridCol w:w="1358"/>
        <w:gridCol w:w="1440"/>
        <w:gridCol w:w="1350"/>
      </w:tblGrid>
      <w:tr w:rsidR="00C27C87" w:rsidDel="006417AC" w:rsidTr="00C27C87">
        <w:trPr>
          <w:del w:id="4273" w:author="mariana" w:date="2013-01-09T14:25:00Z"/>
        </w:trPr>
        <w:tc>
          <w:tcPr>
            <w:tcW w:w="1356" w:type="dxa"/>
            <w:tcBorders>
              <w:top w:val="single" w:sz="4" w:space="0" w:color="auto"/>
              <w:left w:val="single" w:sz="4" w:space="0" w:color="auto"/>
              <w:bottom w:val="single" w:sz="4" w:space="0" w:color="auto"/>
              <w:right w:val="single" w:sz="4" w:space="0" w:color="auto"/>
            </w:tcBorders>
          </w:tcPr>
          <w:p w:rsidR="00C27C87" w:rsidDel="006417AC" w:rsidRDefault="00C27C87">
            <w:pPr>
              <w:jc w:val="center"/>
              <w:rPr>
                <w:del w:id="4274" w:author="mariana" w:date="2013-01-09T14:25:00Z"/>
                <w:rFonts w:asciiTheme="minorHAnsi" w:hAnsiTheme="minorHAnsi" w:cs="Calibri"/>
                <w:sz w:val="22"/>
                <w:szCs w:val="22"/>
                <w:lang w:eastAsia="it-IT"/>
              </w:rPr>
            </w:pPr>
          </w:p>
        </w:tc>
        <w:tc>
          <w:tcPr>
            <w:tcW w:w="2715" w:type="dxa"/>
            <w:gridSpan w:val="2"/>
            <w:tcBorders>
              <w:top w:val="single" w:sz="4" w:space="0" w:color="auto"/>
              <w:left w:val="single" w:sz="4" w:space="0" w:color="auto"/>
              <w:bottom w:val="single" w:sz="4" w:space="0" w:color="auto"/>
              <w:right w:val="single" w:sz="4" w:space="0" w:color="auto"/>
            </w:tcBorders>
            <w:hideMark/>
          </w:tcPr>
          <w:p w:rsidR="00C27C87" w:rsidDel="006417AC" w:rsidRDefault="00C27C87">
            <w:pPr>
              <w:jc w:val="center"/>
              <w:rPr>
                <w:del w:id="4275" w:author="mariana" w:date="2013-01-09T14:25:00Z"/>
                <w:rFonts w:asciiTheme="minorHAnsi" w:hAnsiTheme="minorHAnsi" w:cs="Calibri"/>
                <w:sz w:val="22"/>
                <w:szCs w:val="22"/>
                <w:lang w:eastAsia="it-IT"/>
              </w:rPr>
            </w:pPr>
            <w:del w:id="4276" w:author="mariana" w:date="2013-01-09T14:25:00Z">
              <w:r w:rsidDel="006417AC">
                <w:rPr>
                  <w:rFonts w:asciiTheme="minorHAnsi" w:hAnsiTheme="minorHAnsi"/>
                </w:rPr>
                <w:delText>Downlink (DL)</w:delText>
              </w:r>
            </w:del>
          </w:p>
        </w:tc>
        <w:tc>
          <w:tcPr>
            <w:tcW w:w="2715" w:type="dxa"/>
            <w:gridSpan w:val="2"/>
            <w:tcBorders>
              <w:top w:val="single" w:sz="4" w:space="0" w:color="auto"/>
              <w:left w:val="single" w:sz="4" w:space="0" w:color="auto"/>
              <w:bottom w:val="single" w:sz="4" w:space="0" w:color="auto"/>
              <w:right w:val="single" w:sz="4" w:space="0" w:color="auto"/>
            </w:tcBorders>
            <w:hideMark/>
          </w:tcPr>
          <w:p w:rsidR="00C27C87" w:rsidRPr="00126F66" w:rsidDel="006417AC" w:rsidRDefault="00C27C87">
            <w:pPr>
              <w:jc w:val="center"/>
              <w:rPr>
                <w:del w:id="4277" w:author="mariana" w:date="2013-01-09T14:25:00Z"/>
                <w:rFonts w:asciiTheme="minorHAnsi" w:hAnsiTheme="minorHAnsi" w:cs="Calibri"/>
                <w:sz w:val="22"/>
                <w:szCs w:val="22"/>
                <w:highlight w:val="yellow"/>
                <w:lang w:eastAsia="it-IT"/>
              </w:rPr>
            </w:pPr>
            <w:del w:id="4278" w:author="mariana" w:date="2013-01-09T14:25:00Z">
              <w:r w:rsidRPr="00126F66" w:rsidDel="006417AC">
                <w:rPr>
                  <w:rFonts w:asciiTheme="minorHAnsi" w:hAnsiTheme="minorHAnsi"/>
                  <w:highlight w:val="yellow"/>
                </w:rPr>
                <w:delText>Uplink (UL)</w:delText>
              </w:r>
            </w:del>
          </w:p>
        </w:tc>
        <w:tc>
          <w:tcPr>
            <w:tcW w:w="2790" w:type="dxa"/>
            <w:gridSpan w:val="2"/>
            <w:tcBorders>
              <w:top w:val="single" w:sz="4" w:space="0" w:color="auto"/>
              <w:left w:val="single" w:sz="4" w:space="0" w:color="auto"/>
              <w:bottom w:val="single" w:sz="4" w:space="0" w:color="auto"/>
              <w:right w:val="single" w:sz="4" w:space="0" w:color="auto"/>
            </w:tcBorders>
            <w:hideMark/>
          </w:tcPr>
          <w:p w:rsidR="00C27C87" w:rsidDel="006417AC" w:rsidRDefault="00C27C87">
            <w:pPr>
              <w:jc w:val="center"/>
              <w:rPr>
                <w:del w:id="4279" w:author="mariana" w:date="2013-01-09T14:25:00Z"/>
                <w:rFonts w:asciiTheme="minorHAnsi" w:hAnsiTheme="minorHAnsi" w:cs="Calibri"/>
                <w:sz w:val="22"/>
                <w:szCs w:val="22"/>
                <w:lang w:eastAsia="it-IT"/>
              </w:rPr>
            </w:pPr>
            <w:del w:id="4280" w:author="mariana" w:date="2013-01-09T14:25:00Z">
              <w:r w:rsidDel="006417AC">
                <w:rPr>
                  <w:rFonts w:asciiTheme="minorHAnsi" w:hAnsiTheme="minorHAnsi"/>
                </w:rPr>
                <w:delText>MW dimensioning</w:delText>
              </w:r>
            </w:del>
          </w:p>
        </w:tc>
      </w:tr>
      <w:tr w:rsidR="00C27C87" w:rsidDel="006417AC" w:rsidTr="00C27C87">
        <w:trPr>
          <w:del w:id="4281" w:author="mariana" w:date="2013-01-09T14:25:00Z"/>
        </w:trPr>
        <w:tc>
          <w:tcPr>
            <w:tcW w:w="1356" w:type="dxa"/>
            <w:tcBorders>
              <w:top w:val="single" w:sz="4" w:space="0" w:color="auto"/>
              <w:left w:val="single" w:sz="4" w:space="0" w:color="auto"/>
              <w:bottom w:val="single" w:sz="4" w:space="0" w:color="auto"/>
              <w:right w:val="single" w:sz="4" w:space="0" w:color="auto"/>
            </w:tcBorders>
          </w:tcPr>
          <w:p w:rsidR="00C27C87" w:rsidDel="006417AC" w:rsidRDefault="00C27C87">
            <w:pPr>
              <w:jc w:val="center"/>
              <w:rPr>
                <w:del w:id="4282" w:author="mariana" w:date="2013-01-09T14:25:00Z"/>
                <w:rFonts w:asciiTheme="minorHAnsi" w:hAnsiTheme="minorHAnsi" w:cs="Calibri"/>
                <w:sz w:val="22"/>
                <w:szCs w:val="22"/>
                <w:lang w:eastAsia="it-IT"/>
              </w:rPr>
            </w:pPr>
          </w:p>
        </w:tc>
        <w:tc>
          <w:tcPr>
            <w:tcW w:w="1357" w:type="dxa"/>
            <w:tcBorders>
              <w:top w:val="single" w:sz="4" w:space="0" w:color="auto"/>
              <w:left w:val="single" w:sz="4" w:space="0" w:color="auto"/>
              <w:bottom w:val="single" w:sz="4" w:space="0" w:color="auto"/>
              <w:right w:val="single" w:sz="4" w:space="0" w:color="auto"/>
            </w:tcBorders>
            <w:hideMark/>
          </w:tcPr>
          <w:p w:rsidR="00C27C87" w:rsidDel="006417AC" w:rsidRDefault="00C27C87">
            <w:pPr>
              <w:jc w:val="center"/>
              <w:rPr>
                <w:del w:id="4283" w:author="mariana" w:date="2013-01-09T14:25:00Z"/>
                <w:rFonts w:asciiTheme="minorHAnsi" w:hAnsiTheme="minorHAnsi" w:cs="Calibri"/>
                <w:sz w:val="22"/>
                <w:szCs w:val="22"/>
                <w:lang w:eastAsia="it-IT"/>
              </w:rPr>
            </w:pPr>
            <w:del w:id="4284" w:author="mariana" w:date="2013-01-09T14:25:00Z">
              <w:r w:rsidDel="006417AC">
                <w:rPr>
                  <w:rFonts w:asciiTheme="minorHAnsi" w:hAnsiTheme="minorHAnsi"/>
                </w:rPr>
                <w:delText>Peak</w:delText>
              </w:r>
            </w:del>
          </w:p>
        </w:tc>
        <w:tc>
          <w:tcPr>
            <w:tcW w:w="1358" w:type="dxa"/>
            <w:tcBorders>
              <w:top w:val="single" w:sz="4" w:space="0" w:color="auto"/>
              <w:left w:val="single" w:sz="4" w:space="0" w:color="auto"/>
              <w:bottom w:val="single" w:sz="4" w:space="0" w:color="auto"/>
              <w:right w:val="single" w:sz="4" w:space="0" w:color="auto"/>
            </w:tcBorders>
            <w:hideMark/>
          </w:tcPr>
          <w:p w:rsidR="00C27C87" w:rsidDel="006417AC" w:rsidRDefault="00C27C87">
            <w:pPr>
              <w:jc w:val="center"/>
              <w:rPr>
                <w:del w:id="4285" w:author="mariana" w:date="2013-01-09T14:25:00Z"/>
                <w:rFonts w:asciiTheme="minorHAnsi" w:hAnsiTheme="minorHAnsi" w:cs="Calibri"/>
                <w:sz w:val="22"/>
                <w:szCs w:val="22"/>
                <w:lang w:eastAsia="it-IT"/>
              </w:rPr>
            </w:pPr>
            <w:del w:id="4286" w:author="mariana" w:date="2013-01-09T14:25:00Z">
              <w:r w:rsidDel="006417AC">
                <w:rPr>
                  <w:rFonts w:asciiTheme="minorHAnsi" w:hAnsiTheme="minorHAnsi"/>
                </w:rPr>
                <w:delText>Mean</w:delText>
              </w:r>
            </w:del>
          </w:p>
        </w:tc>
        <w:tc>
          <w:tcPr>
            <w:tcW w:w="1357" w:type="dxa"/>
            <w:tcBorders>
              <w:top w:val="single" w:sz="4" w:space="0" w:color="auto"/>
              <w:left w:val="single" w:sz="4" w:space="0" w:color="auto"/>
              <w:bottom w:val="single" w:sz="4" w:space="0" w:color="auto"/>
              <w:right w:val="single" w:sz="4" w:space="0" w:color="auto"/>
            </w:tcBorders>
            <w:hideMark/>
          </w:tcPr>
          <w:p w:rsidR="00C27C87" w:rsidRPr="00126F66" w:rsidDel="006417AC" w:rsidRDefault="00C27C87">
            <w:pPr>
              <w:jc w:val="center"/>
              <w:rPr>
                <w:del w:id="4287" w:author="mariana" w:date="2013-01-09T14:25:00Z"/>
                <w:rFonts w:asciiTheme="minorHAnsi" w:hAnsiTheme="minorHAnsi" w:cs="Calibri"/>
                <w:sz w:val="22"/>
                <w:szCs w:val="22"/>
                <w:highlight w:val="yellow"/>
                <w:lang w:eastAsia="it-IT"/>
              </w:rPr>
            </w:pPr>
            <w:del w:id="4288" w:author="mariana" w:date="2013-01-09T14:25:00Z">
              <w:r w:rsidRPr="00126F66" w:rsidDel="006417AC">
                <w:rPr>
                  <w:rFonts w:asciiTheme="minorHAnsi" w:hAnsiTheme="minorHAnsi"/>
                  <w:highlight w:val="yellow"/>
                </w:rPr>
                <w:delText>Peak</w:delText>
              </w:r>
            </w:del>
          </w:p>
        </w:tc>
        <w:tc>
          <w:tcPr>
            <w:tcW w:w="1358" w:type="dxa"/>
            <w:tcBorders>
              <w:top w:val="single" w:sz="4" w:space="0" w:color="auto"/>
              <w:left w:val="single" w:sz="4" w:space="0" w:color="auto"/>
              <w:bottom w:val="single" w:sz="4" w:space="0" w:color="auto"/>
              <w:right w:val="single" w:sz="4" w:space="0" w:color="auto"/>
            </w:tcBorders>
            <w:hideMark/>
          </w:tcPr>
          <w:p w:rsidR="00C27C87" w:rsidRPr="00126F66" w:rsidDel="006417AC" w:rsidRDefault="00C27C87">
            <w:pPr>
              <w:jc w:val="center"/>
              <w:rPr>
                <w:del w:id="4289" w:author="mariana" w:date="2013-01-09T14:25:00Z"/>
                <w:rFonts w:asciiTheme="minorHAnsi" w:hAnsiTheme="minorHAnsi" w:cs="Calibri"/>
                <w:sz w:val="22"/>
                <w:szCs w:val="22"/>
                <w:highlight w:val="yellow"/>
                <w:lang w:eastAsia="it-IT"/>
              </w:rPr>
            </w:pPr>
            <w:del w:id="4290" w:author="mariana" w:date="2013-01-09T14:25:00Z">
              <w:r w:rsidRPr="00126F66" w:rsidDel="006417AC">
                <w:rPr>
                  <w:rFonts w:asciiTheme="minorHAnsi" w:hAnsiTheme="minorHAnsi"/>
                  <w:highlight w:val="yellow"/>
                </w:rPr>
                <w:delText>Mean</w:delText>
              </w:r>
            </w:del>
          </w:p>
        </w:tc>
        <w:tc>
          <w:tcPr>
            <w:tcW w:w="1440" w:type="dxa"/>
            <w:tcBorders>
              <w:top w:val="single" w:sz="4" w:space="0" w:color="auto"/>
              <w:left w:val="single" w:sz="4" w:space="0" w:color="auto"/>
              <w:bottom w:val="single" w:sz="4" w:space="0" w:color="auto"/>
              <w:right w:val="single" w:sz="4" w:space="0" w:color="auto"/>
            </w:tcBorders>
            <w:hideMark/>
          </w:tcPr>
          <w:p w:rsidR="00C27C87" w:rsidDel="006417AC" w:rsidRDefault="00C27C87">
            <w:pPr>
              <w:jc w:val="center"/>
              <w:rPr>
                <w:del w:id="4291" w:author="mariana" w:date="2013-01-09T14:25:00Z"/>
                <w:rFonts w:asciiTheme="minorHAnsi" w:hAnsiTheme="minorHAnsi" w:cs="Calibri"/>
                <w:sz w:val="22"/>
                <w:szCs w:val="22"/>
                <w:lang w:eastAsia="it-IT"/>
              </w:rPr>
            </w:pPr>
            <w:del w:id="4292" w:author="mariana" w:date="2013-01-09T14:25:00Z">
              <w:r w:rsidDel="006417AC">
                <w:rPr>
                  <w:rFonts w:asciiTheme="minorHAnsi" w:hAnsiTheme="minorHAnsi"/>
                </w:rPr>
                <w:delText>DL</w:delText>
              </w:r>
            </w:del>
          </w:p>
        </w:tc>
        <w:tc>
          <w:tcPr>
            <w:tcW w:w="1350" w:type="dxa"/>
            <w:tcBorders>
              <w:top w:val="single" w:sz="4" w:space="0" w:color="auto"/>
              <w:left w:val="single" w:sz="4" w:space="0" w:color="auto"/>
              <w:bottom w:val="single" w:sz="4" w:space="0" w:color="auto"/>
              <w:right w:val="single" w:sz="4" w:space="0" w:color="auto"/>
            </w:tcBorders>
            <w:hideMark/>
          </w:tcPr>
          <w:p w:rsidR="00C27C87" w:rsidDel="006417AC" w:rsidRDefault="00C27C87">
            <w:pPr>
              <w:jc w:val="center"/>
              <w:rPr>
                <w:del w:id="4293" w:author="mariana" w:date="2013-01-09T14:25:00Z"/>
                <w:rFonts w:asciiTheme="minorHAnsi" w:hAnsiTheme="minorHAnsi" w:cs="Calibri"/>
                <w:sz w:val="22"/>
                <w:szCs w:val="22"/>
                <w:lang w:eastAsia="it-IT"/>
              </w:rPr>
            </w:pPr>
            <w:del w:id="4294" w:author="mariana" w:date="2013-01-09T14:25:00Z">
              <w:r w:rsidDel="006417AC">
                <w:rPr>
                  <w:rFonts w:asciiTheme="minorHAnsi" w:hAnsiTheme="minorHAnsi"/>
                </w:rPr>
                <w:delText>UL</w:delText>
              </w:r>
            </w:del>
          </w:p>
        </w:tc>
      </w:tr>
      <w:tr w:rsidR="00C27C87" w:rsidDel="006417AC" w:rsidTr="00C27C87">
        <w:trPr>
          <w:del w:id="4295" w:author="mariana" w:date="2013-01-09T14:25:00Z"/>
        </w:trPr>
        <w:tc>
          <w:tcPr>
            <w:tcW w:w="1356" w:type="dxa"/>
            <w:tcBorders>
              <w:top w:val="single" w:sz="4" w:space="0" w:color="auto"/>
              <w:left w:val="single" w:sz="4" w:space="0" w:color="auto"/>
              <w:bottom w:val="single" w:sz="4" w:space="0" w:color="auto"/>
              <w:right w:val="single" w:sz="4" w:space="0" w:color="auto"/>
            </w:tcBorders>
            <w:hideMark/>
          </w:tcPr>
          <w:p w:rsidR="00C27C87" w:rsidDel="006417AC" w:rsidRDefault="00C27C87">
            <w:pPr>
              <w:jc w:val="center"/>
              <w:rPr>
                <w:del w:id="4296" w:author="mariana" w:date="2013-01-09T14:25:00Z"/>
                <w:rFonts w:asciiTheme="minorHAnsi" w:hAnsiTheme="minorHAnsi" w:cs="Calibri"/>
                <w:sz w:val="22"/>
                <w:szCs w:val="22"/>
                <w:lang w:eastAsia="it-IT"/>
              </w:rPr>
            </w:pPr>
            <w:del w:id="4297" w:author="mariana" w:date="2013-01-09T14:25:00Z">
              <w:r w:rsidDel="006417AC">
                <w:rPr>
                  <w:rFonts w:asciiTheme="minorHAnsi" w:hAnsiTheme="minorHAnsi"/>
                </w:rPr>
                <w:delText>LTE 10 MHz</w:delText>
              </w:r>
            </w:del>
          </w:p>
        </w:tc>
        <w:tc>
          <w:tcPr>
            <w:tcW w:w="1357" w:type="dxa"/>
            <w:tcBorders>
              <w:top w:val="single" w:sz="4" w:space="0" w:color="auto"/>
              <w:left w:val="single" w:sz="4" w:space="0" w:color="auto"/>
              <w:bottom w:val="single" w:sz="4" w:space="0" w:color="auto"/>
              <w:right w:val="single" w:sz="4" w:space="0" w:color="auto"/>
            </w:tcBorders>
            <w:hideMark/>
          </w:tcPr>
          <w:p w:rsidR="00C27C87" w:rsidDel="006417AC" w:rsidRDefault="00C27C87">
            <w:pPr>
              <w:jc w:val="center"/>
              <w:rPr>
                <w:del w:id="4298" w:author="mariana" w:date="2013-01-09T14:25:00Z"/>
                <w:rFonts w:asciiTheme="minorHAnsi" w:hAnsiTheme="minorHAnsi" w:cs="Calibri"/>
                <w:b/>
                <w:color w:val="FF0000"/>
                <w:sz w:val="22"/>
                <w:szCs w:val="22"/>
                <w:lang w:eastAsia="it-IT"/>
              </w:rPr>
            </w:pPr>
            <w:del w:id="4299" w:author="mariana" w:date="2013-01-09T14:25:00Z">
              <w:r w:rsidDel="006417AC">
                <w:rPr>
                  <w:rFonts w:asciiTheme="minorHAnsi" w:hAnsiTheme="minorHAnsi"/>
                  <w:b/>
                  <w:color w:val="FF0000"/>
                </w:rPr>
                <w:delText>73.2</w:delText>
              </w:r>
            </w:del>
          </w:p>
        </w:tc>
        <w:tc>
          <w:tcPr>
            <w:tcW w:w="1358" w:type="dxa"/>
            <w:tcBorders>
              <w:top w:val="single" w:sz="4" w:space="0" w:color="auto"/>
              <w:left w:val="single" w:sz="4" w:space="0" w:color="auto"/>
              <w:bottom w:val="single" w:sz="4" w:space="0" w:color="auto"/>
              <w:right w:val="single" w:sz="4" w:space="0" w:color="auto"/>
            </w:tcBorders>
            <w:hideMark/>
          </w:tcPr>
          <w:p w:rsidR="00C27C87" w:rsidDel="006417AC" w:rsidRDefault="00C27C87">
            <w:pPr>
              <w:jc w:val="center"/>
              <w:rPr>
                <w:del w:id="4300" w:author="mariana" w:date="2013-01-09T14:25:00Z"/>
                <w:rFonts w:asciiTheme="minorHAnsi" w:hAnsiTheme="minorHAnsi" w:cs="Calibri"/>
                <w:sz w:val="22"/>
                <w:szCs w:val="22"/>
                <w:lang w:eastAsia="it-IT"/>
              </w:rPr>
            </w:pPr>
            <w:del w:id="4301" w:author="mariana" w:date="2013-01-09T14:25:00Z">
              <w:r w:rsidDel="006417AC">
                <w:rPr>
                  <w:rFonts w:asciiTheme="minorHAnsi" w:hAnsiTheme="minorHAnsi"/>
                </w:rPr>
                <w:delText>42.9</w:delText>
              </w:r>
            </w:del>
          </w:p>
        </w:tc>
        <w:tc>
          <w:tcPr>
            <w:tcW w:w="1357" w:type="dxa"/>
            <w:tcBorders>
              <w:top w:val="single" w:sz="4" w:space="0" w:color="auto"/>
              <w:left w:val="single" w:sz="4" w:space="0" w:color="auto"/>
              <w:bottom w:val="single" w:sz="4" w:space="0" w:color="auto"/>
              <w:right w:val="single" w:sz="4" w:space="0" w:color="auto"/>
            </w:tcBorders>
            <w:hideMark/>
          </w:tcPr>
          <w:p w:rsidR="00C27C87" w:rsidRPr="00126F66" w:rsidDel="006417AC" w:rsidRDefault="00C27C87">
            <w:pPr>
              <w:jc w:val="center"/>
              <w:rPr>
                <w:del w:id="4302" w:author="mariana" w:date="2013-01-09T14:25:00Z"/>
                <w:rFonts w:asciiTheme="minorHAnsi" w:hAnsiTheme="minorHAnsi" w:cs="Calibri"/>
                <w:sz w:val="22"/>
                <w:szCs w:val="22"/>
                <w:highlight w:val="yellow"/>
                <w:lang w:eastAsia="it-IT"/>
              </w:rPr>
            </w:pPr>
            <w:del w:id="4303" w:author="mariana" w:date="2013-01-09T14:25:00Z">
              <w:r w:rsidRPr="00126F66" w:rsidDel="006417AC">
                <w:rPr>
                  <w:rFonts w:asciiTheme="minorHAnsi" w:hAnsiTheme="minorHAnsi"/>
                  <w:highlight w:val="yellow"/>
                </w:rPr>
                <w:delText>26</w:delText>
              </w:r>
            </w:del>
          </w:p>
        </w:tc>
        <w:tc>
          <w:tcPr>
            <w:tcW w:w="1358" w:type="dxa"/>
            <w:tcBorders>
              <w:top w:val="single" w:sz="4" w:space="0" w:color="auto"/>
              <w:left w:val="single" w:sz="4" w:space="0" w:color="auto"/>
              <w:bottom w:val="single" w:sz="4" w:space="0" w:color="auto"/>
              <w:right w:val="single" w:sz="4" w:space="0" w:color="auto"/>
            </w:tcBorders>
            <w:hideMark/>
          </w:tcPr>
          <w:p w:rsidR="00C27C87" w:rsidRPr="00126F66" w:rsidDel="006417AC" w:rsidRDefault="00C27C87">
            <w:pPr>
              <w:jc w:val="center"/>
              <w:rPr>
                <w:del w:id="4304" w:author="mariana" w:date="2013-01-09T14:25:00Z"/>
                <w:rFonts w:asciiTheme="minorHAnsi" w:hAnsiTheme="minorHAnsi" w:cs="Calibri"/>
                <w:b/>
                <w:color w:val="FF0000"/>
                <w:sz w:val="22"/>
                <w:szCs w:val="22"/>
                <w:highlight w:val="yellow"/>
                <w:lang w:eastAsia="it-IT"/>
              </w:rPr>
            </w:pPr>
            <w:del w:id="4305" w:author="mariana" w:date="2013-01-09T14:25:00Z">
              <w:r w:rsidRPr="00126F66" w:rsidDel="006417AC">
                <w:rPr>
                  <w:rFonts w:asciiTheme="minorHAnsi" w:hAnsiTheme="minorHAnsi"/>
                  <w:b/>
                  <w:color w:val="FF0000"/>
                  <w:highlight w:val="yellow"/>
                </w:rPr>
                <w:delText>31.2</w:delText>
              </w:r>
            </w:del>
          </w:p>
        </w:tc>
        <w:tc>
          <w:tcPr>
            <w:tcW w:w="1440" w:type="dxa"/>
            <w:tcBorders>
              <w:top w:val="single" w:sz="4" w:space="0" w:color="auto"/>
              <w:left w:val="single" w:sz="4" w:space="0" w:color="auto"/>
              <w:bottom w:val="single" w:sz="4" w:space="0" w:color="auto"/>
              <w:right w:val="single" w:sz="4" w:space="0" w:color="auto"/>
            </w:tcBorders>
            <w:hideMark/>
          </w:tcPr>
          <w:p w:rsidR="00C27C87" w:rsidDel="006417AC" w:rsidRDefault="00C27C87">
            <w:pPr>
              <w:jc w:val="center"/>
              <w:rPr>
                <w:del w:id="4306" w:author="mariana" w:date="2013-01-09T14:25:00Z"/>
                <w:rFonts w:asciiTheme="minorHAnsi" w:hAnsiTheme="minorHAnsi" w:cs="Calibri"/>
                <w:sz w:val="22"/>
                <w:szCs w:val="22"/>
                <w:lang w:eastAsia="it-IT"/>
              </w:rPr>
            </w:pPr>
            <w:del w:id="4307" w:author="mariana" w:date="2013-01-09T14:25:00Z">
              <w:r w:rsidDel="006417AC">
                <w:rPr>
                  <w:rFonts w:asciiTheme="minorHAnsi" w:hAnsiTheme="minorHAnsi"/>
                </w:rPr>
                <w:delText>73.2</w:delText>
              </w:r>
            </w:del>
          </w:p>
        </w:tc>
        <w:tc>
          <w:tcPr>
            <w:tcW w:w="1350" w:type="dxa"/>
            <w:tcBorders>
              <w:top w:val="single" w:sz="4" w:space="0" w:color="auto"/>
              <w:left w:val="single" w:sz="4" w:space="0" w:color="auto"/>
              <w:bottom w:val="single" w:sz="4" w:space="0" w:color="auto"/>
              <w:right w:val="single" w:sz="4" w:space="0" w:color="auto"/>
            </w:tcBorders>
            <w:hideMark/>
          </w:tcPr>
          <w:p w:rsidR="00C27C87" w:rsidDel="006417AC" w:rsidRDefault="00C27C87">
            <w:pPr>
              <w:jc w:val="center"/>
              <w:rPr>
                <w:del w:id="4308" w:author="mariana" w:date="2013-01-09T14:25:00Z"/>
                <w:rFonts w:asciiTheme="minorHAnsi" w:hAnsiTheme="minorHAnsi" w:cs="Calibri"/>
                <w:sz w:val="22"/>
                <w:szCs w:val="22"/>
                <w:lang w:eastAsia="it-IT"/>
              </w:rPr>
            </w:pPr>
            <w:del w:id="4309" w:author="mariana" w:date="2013-01-09T14:25:00Z">
              <w:r w:rsidDel="006417AC">
                <w:rPr>
                  <w:rFonts w:asciiTheme="minorHAnsi" w:hAnsiTheme="minorHAnsi"/>
                </w:rPr>
                <w:delText>31.2</w:delText>
              </w:r>
            </w:del>
          </w:p>
        </w:tc>
      </w:tr>
      <w:tr w:rsidR="00C27C87" w:rsidDel="006417AC" w:rsidTr="00C27C87">
        <w:trPr>
          <w:del w:id="4310" w:author="mariana" w:date="2013-01-09T14:25:00Z"/>
        </w:trPr>
        <w:tc>
          <w:tcPr>
            <w:tcW w:w="1356" w:type="dxa"/>
            <w:tcBorders>
              <w:top w:val="single" w:sz="4" w:space="0" w:color="auto"/>
              <w:left w:val="single" w:sz="4" w:space="0" w:color="auto"/>
              <w:bottom w:val="single" w:sz="4" w:space="0" w:color="auto"/>
              <w:right w:val="single" w:sz="4" w:space="0" w:color="auto"/>
            </w:tcBorders>
            <w:hideMark/>
          </w:tcPr>
          <w:p w:rsidR="00C27C87" w:rsidDel="006417AC" w:rsidRDefault="00C27C87">
            <w:pPr>
              <w:jc w:val="center"/>
              <w:rPr>
                <w:del w:id="4311" w:author="mariana" w:date="2013-01-09T14:25:00Z"/>
                <w:rFonts w:asciiTheme="minorHAnsi" w:hAnsiTheme="minorHAnsi" w:cs="Calibri"/>
                <w:sz w:val="22"/>
                <w:szCs w:val="22"/>
                <w:lang w:eastAsia="it-IT"/>
              </w:rPr>
            </w:pPr>
            <w:del w:id="4312" w:author="mariana" w:date="2013-01-09T14:25:00Z">
              <w:r w:rsidDel="006417AC">
                <w:rPr>
                  <w:rFonts w:asciiTheme="minorHAnsi" w:hAnsiTheme="minorHAnsi"/>
                </w:rPr>
                <w:delText>LTE 20 MHz</w:delText>
              </w:r>
            </w:del>
          </w:p>
        </w:tc>
        <w:tc>
          <w:tcPr>
            <w:tcW w:w="1357" w:type="dxa"/>
            <w:tcBorders>
              <w:top w:val="single" w:sz="4" w:space="0" w:color="auto"/>
              <w:left w:val="single" w:sz="4" w:space="0" w:color="auto"/>
              <w:bottom w:val="single" w:sz="4" w:space="0" w:color="auto"/>
              <w:right w:val="single" w:sz="4" w:space="0" w:color="auto"/>
            </w:tcBorders>
            <w:hideMark/>
          </w:tcPr>
          <w:p w:rsidR="00C27C87" w:rsidDel="006417AC" w:rsidRDefault="00C27C87">
            <w:pPr>
              <w:jc w:val="center"/>
              <w:rPr>
                <w:del w:id="4313" w:author="mariana" w:date="2013-01-09T14:25:00Z"/>
                <w:rFonts w:asciiTheme="minorHAnsi" w:hAnsiTheme="minorHAnsi" w:cs="Calibri"/>
                <w:b/>
                <w:color w:val="FF0000"/>
                <w:sz w:val="22"/>
                <w:szCs w:val="22"/>
                <w:lang w:eastAsia="it-IT"/>
              </w:rPr>
            </w:pPr>
            <w:del w:id="4314" w:author="mariana" w:date="2013-01-09T14:25:00Z">
              <w:r w:rsidDel="006417AC">
                <w:rPr>
                  <w:rFonts w:asciiTheme="minorHAnsi" w:hAnsiTheme="minorHAnsi"/>
                  <w:b/>
                  <w:color w:val="FF0000"/>
                </w:rPr>
                <w:delText>147.1</w:delText>
              </w:r>
            </w:del>
          </w:p>
        </w:tc>
        <w:tc>
          <w:tcPr>
            <w:tcW w:w="1358" w:type="dxa"/>
            <w:tcBorders>
              <w:top w:val="single" w:sz="4" w:space="0" w:color="auto"/>
              <w:left w:val="single" w:sz="4" w:space="0" w:color="auto"/>
              <w:bottom w:val="single" w:sz="4" w:space="0" w:color="auto"/>
              <w:right w:val="single" w:sz="4" w:space="0" w:color="auto"/>
            </w:tcBorders>
            <w:hideMark/>
          </w:tcPr>
          <w:p w:rsidR="00C27C87" w:rsidDel="006417AC" w:rsidRDefault="00C27C87">
            <w:pPr>
              <w:jc w:val="center"/>
              <w:rPr>
                <w:del w:id="4315" w:author="mariana" w:date="2013-01-09T14:25:00Z"/>
                <w:rFonts w:asciiTheme="minorHAnsi" w:hAnsiTheme="minorHAnsi" w:cs="Calibri"/>
                <w:sz w:val="22"/>
                <w:szCs w:val="22"/>
                <w:lang w:eastAsia="it-IT"/>
              </w:rPr>
            </w:pPr>
            <w:del w:id="4316" w:author="mariana" w:date="2013-01-09T14:25:00Z">
              <w:r w:rsidDel="006417AC">
                <w:rPr>
                  <w:rFonts w:asciiTheme="minorHAnsi" w:hAnsiTheme="minorHAnsi"/>
                </w:rPr>
                <w:delText>81.9</w:delText>
              </w:r>
            </w:del>
          </w:p>
        </w:tc>
        <w:tc>
          <w:tcPr>
            <w:tcW w:w="1357" w:type="dxa"/>
            <w:tcBorders>
              <w:top w:val="single" w:sz="4" w:space="0" w:color="auto"/>
              <w:left w:val="single" w:sz="4" w:space="0" w:color="auto"/>
              <w:bottom w:val="single" w:sz="4" w:space="0" w:color="auto"/>
              <w:right w:val="single" w:sz="4" w:space="0" w:color="auto"/>
            </w:tcBorders>
            <w:hideMark/>
          </w:tcPr>
          <w:p w:rsidR="00C27C87" w:rsidRPr="00126F66" w:rsidDel="006417AC" w:rsidRDefault="00C27C87">
            <w:pPr>
              <w:jc w:val="center"/>
              <w:rPr>
                <w:del w:id="4317" w:author="mariana" w:date="2013-01-09T14:25:00Z"/>
                <w:rFonts w:asciiTheme="minorHAnsi" w:hAnsiTheme="minorHAnsi" w:cs="Calibri"/>
                <w:sz w:val="22"/>
                <w:szCs w:val="22"/>
                <w:highlight w:val="yellow"/>
                <w:lang w:eastAsia="it-IT"/>
              </w:rPr>
            </w:pPr>
            <w:del w:id="4318" w:author="mariana" w:date="2013-01-09T14:25:00Z">
              <w:r w:rsidRPr="00126F66" w:rsidDel="006417AC">
                <w:rPr>
                  <w:rFonts w:asciiTheme="minorHAnsi" w:hAnsiTheme="minorHAnsi"/>
                  <w:highlight w:val="yellow"/>
                </w:rPr>
                <w:delText>47.7</w:delText>
              </w:r>
            </w:del>
          </w:p>
        </w:tc>
        <w:tc>
          <w:tcPr>
            <w:tcW w:w="1358" w:type="dxa"/>
            <w:tcBorders>
              <w:top w:val="single" w:sz="4" w:space="0" w:color="auto"/>
              <w:left w:val="single" w:sz="4" w:space="0" w:color="auto"/>
              <w:bottom w:val="single" w:sz="4" w:space="0" w:color="auto"/>
              <w:right w:val="single" w:sz="4" w:space="0" w:color="auto"/>
            </w:tcBorders>
            <w:hideMark/>
          </w:tcPr>
          <w:p w:rsidR="00C27C87" w:rsidRPr="00126F66" w:rsidDel="006417AC" w:rsidRDefault="00C27C87">
            <w:pPr>
              <w:jc w:val="center"/>
              <w:rPr>
                <w:del w:id="4319" w:author="mariana" w:date="2013-01-09T14:25:00Z"/>
                <w:rFonts w:asciiTheme="minorHAnsi" w:hAnsiTheme="minorHAnsi" w:cs="Calibri"/>
                <w:b/>
                <w:color w:val="FF0000"/>
                <w:sz w:val="22"/>
                <w:szCs w:val="22"/>
                <w:highlight w:val="yellow"/>
                <w:lang w:eastAsia="it-IT"/>
              </w:rPr>
            </w:pPr>
            <w:del w:id="4320" w:author="mariana" w:date="2013-01-09T14:25:00Z">
              <w:r w:rsidRPr="00126F66" w:rsidDel="006417AC">
                <w:rPr>
                  <w:rFonts w:asciiTheme="minorHAnsi" w:hAnsiTheme="minorHAnsi"/>
                  <w:b/>
                  <w:color w:val="FF0000"/>
                  <w:highlight w:val="yellow"/>
                </w:rPr>
                <w:delText>58.5</w:delText>
              </w:r>
            </w:del>
          </w:p>
        </w:tc>
        <w:tc>
          <w:tcPr>
            <w:tcW w:w="1440" w:type="dxa"/>
            <w:tcBorders>
              <w:top w:val="single" w:sz="4" w:space="0" w:color="auto"/>
              <w:left w:val="single" w:sz="4" w:space="0" w:color="auto"/>
              <w:bottom w:val="single" w:sz="4" w:space="0" w:color="auto"/>
              <w:right w:val="single" w:sz="4" w:space="0" w:color="auto"/>
            </w:tcBorders>
            <w:hideMark/>
          </w:tcPr>
          <w:p w:rsidR="00C27C87" w:rsidDel="006417AC" w:rsidRDefault="00C27C87">
            <w:pPr>
              <w:jc w:val="center"/>
              <w:rPr>
                <w:del w:id="4321" w:author="mariana" w:date="2013-01-09T14:25:00Z"/>
                <w:rFonts w:asciiTheme="minorHAnsi" w:hAnsiTheme="minorHAnsi" w:cs="Calibri"/>
                <w:sz w:val="22"/>
                <w:szCs w:val="22"/>
                <w:lang w:eastAsia="it-IT"/>
              </w:rPr>
            </w:pPr>
            <w:del w:id="4322" w:author="mariana" w:date="2013-01-09T14:25:00Z">
              <w:r w:rsidDel="006417AC">
                <w:rPr>
                  <w:rFonts w:asciiTheme="minorHAnsi" w:hAnsiTheme="minorHAnsi"/>
                </w:rPr>
                <w:delText>147.1</w:delText>
              </w:r>
            </w:del>
          </w:p>
        </w:tc>
        <w:tc>
          <w:tcPr>
            <w:tcW w:w="1350" w:type="dxa"/>
            <w:tcBorders>
              <w:top w:val="single" w:sz="4" w:space="0" w:color="auto"/>
              <w:left w:val="single" w:sz="4" w:space="0" w:color="auto"/>
              <w:bottom w:val="single" w:sz="4" w:space="0" w:color="auto"/>
              <w:right w:val="single" w:sz="4" w:space="0" w:color="auto"/>
            </w:tcBorders>
            <w:hideMark/>
          </w:tcPr>
          <w:p w:rsidR="00C27C87" w:rsidDel="006417AC" w:rsidRDefault="00C27C87">
            <w:pPr>
              <w:jc w:val="center"/>
              <w:rPr>
                <w:del w:id="4323" w:author="mariana" w:date="2013-01-09T14:25:00Z"/>
                <w:rFonts w:asciiTheme="minorHAnsi" w:hAnsiTheme="minorHAnsi" w:cs="Calibri"/>
                <w:sz w:val="22"/>
                <w:szCs w:val="22"/>
                <w:lang w:eastAsia="it-IT"/>
              </w:rPr>
            </w:pPr>
            <w:del w:id="4324" w:author="mariana" w:date="2013-01-09T14:25:00Z">
              <w:r w:rsidDel="006417AC">
                <w:rPr>
                  <w:rFonts w:asciiTheme="minorHAnsi" w:hAnsiTheme="minorHAnsi"/>
                </w:rPr>
                <w:delText>58.5</w:delText>
              </w:r>
            </w:del>
          </w:p>
        </w:tc>
      </w:tr>
    </w:tbl>
    <w:p w:rsidR="00C27C87" w:rsidDel="006417AC" w:rsidRDefault="00C27C87" w:rsidP="00C27C87">
      <w:pPr>
        <w:jc w:val="both"/>
        <w:rPr>
          <w:del w:id="4325" w:author="mariana" w:date="2013-01-09T14:25:00Z"/>
          <w:rFonts w:ascii="Calibri" w:hAnsi="Calibri" w:cs="Calibri"/>
          <w:sz w:val="22"/>
          <w:szCs w:val="22"/>
          <w:lang w:eastAsia="it-IT"/>
        </w:rPr>
      </w:pPr>
    </w:p>
    <w:p w:rsidR="00C27C87" w:rsidDel="006417AC" w:rsidRDefault="00C27C87" w:rsidP="00C27C87">
      <w:pPr>
        <w:jc w:val="both"/>
        <w:rPr>
          <w:del w:id="4326" w:author="mariana" w:date="2013-01-09T14:25:00Z"/>
        </w:rPr>
      </w:pPr>
      <w:del w:id="4327" w:author="mariana" w:date="2013-01-09T14:25:00Z">
        <w:r w:rsidDel="006417AC">
          <w:rPr>
            <w:highlight w:val="yellow"/>
          </w:rPr>
          <w:delText>[</w:delText>
        </w:r>
        <w:r w:rsidRPr="00126F66" w:rsidDel="006417AC">
          <w:rPr>
            <w:highlight w:val="yellow"/>
          </w:rPr>
          <w:delText>Editor note</w:delText>
        </w:r>
        <w:r w:rsidDel="006417AC">
          <w:delText>: is in the table above the peak lower than the mean?</w:delText>
        </w:r>
        <w:r w:rsidR="00126F66" w:rsidDel="006417AC">
          <w:delText xml:space="preserve"> </w:delText>
        </w:r>
        <w:r w:rsidR="00126F66" w:rsidRPr="00126F66" w:rsidDel="006417AC">
          <w:rPr>
            <w:highlight w:val="yellow"/>
          </w:rPr>
          <w:delText>Clarification needed</w:delText>
        </w:r>
        <w:r w:rsidDel="006417AC">
          <w:delText>]</w:delText>
        </w:r>
      </w:del>
    </w:p>
    <w:p w:rsidR="00C27C87" w:rsidDel="006417AC" w:rsidRDefault="00C27C87" w:rsidP="00C27C87">
      <w:pPr>
        <w:jc w:val="both"/>
        <w:rPr>
          <w:del w:id="4328" w:author="mariana" w:date="2013-01-09T14:25:00Z"/>
        </w:rPr>
      </w:pPr>
      <w:del w:id="4329" w:author="mariana" w:date="2013-01-09T14:25:00Z">
        <w:r w:rsidDel="006417AC">
          <w:delText>As you can see (red figures in previous table) MW dimensioning is driven by:</w:delText>
        </w:r>
      </w:del>
    </w:p>
    <w:p w:rsidR="00C27C87" w:rsidDel="006417AC" w:rsidRDefault="00C27C87" w:rsidP="00C27C87">
      <w:pPr>
        <w:pStyle w:val="ListParagraph"/>
        <w:numPr>
          <w:ilvl w:val="0"/>
          <w:numId w:val="40"/>
        </w:numPr>
        <w:jc w:val="both"/>
        <w:rPr>
          <w:del w:id="4330" w:author="mariana" w:date="2013-01-09T14:25:00Z"/>
          <w:lang w:val="it-IT"/>
        </w:rPr>
      </w:pPr>
      <w:del w:id="4331" w:author="mariana" w:date="2013-01-09T14:25:00Z">
        <w:r w:rsidDel="006417AC">
          <w:delText>peak (of 1 cell) for downlink</w:delText>
        </w:r>
      </w:del>
    </w:p>
    <w:p w:rsidR="00C27C87" w:rsidDel="006417AC" w:rsidRDefault="00C27C87" w:rsidP="00C27C87">
      <w:pPr>
        <w:pStyle w:val="ListParagraph"/>
        <w:numPr>
          <w:ilvl w:val="0"/>
          <w:numId w:val="40"/>
        </w:numPr>
        <w:jc w:val="both"/>
        <w:rPr>
          <w:del w:id="4332" w:author="mariana" w:date="2013-01-09T14:25:00Z"/>
        </w:rPr>
      </w:pPr>
      <w:del w:id="4333" w:author="mariana" w:date="2013-01-09T14:25:00Z">
        <w:r w:rsidDel="006417AC">
          <w:delText>mean (of the 3 cells under same site) for uplink.</w:delText>
        </w:r>
      </w:del>
    </w:p>
    <w:p w:rsidR="00C27C87" w:rsidDel="006417AC" w:rsidRDefault="00C27C87" w:rsidP="00C27C87">
      <w:pPr>
        <w:jc w:val="both"/>
        <w:rPr>
          <w:del w:id="4334" w:author="mariana" w:date="2013-01-09T14:25:00Z"/>
        </w:rPr>
      </w:pPr>
    </w:p>
    <w:p w:rsidR="00C27C87" w:rsidDel="006417AC" w:rsidRDefault="00C27C87">
      <w:pPr>
        <w:jc w:val="both"/>
        <w:rPr>
          <w:del w:id="4335" w:author="mariana" w:date="2013-01-09T14:25:00Z"/>
        </w:rPr>
      </w:pPr>
      <w:del w:id="4336" w:author="mariana" w:date="2013-01-09T14:25:00Z">
        <w:r w:rsidDel="006417AC">
          <w:rPr>
            <w:u w:val="single"/>
          </w:rPr>
          <w:delText>This results in DL/UL ratio on the MW link dimensioning slightly above 2:1.</w:delText>
        </w:r>
      </w:del>
    </w:p>
    <w:p w:rsidR="00C27C87" w:rsidDel="006417AC" w:rsidRDefault="00C27C87" w:rsidP="00126F66">
      <w:pPr>
        <w:pStyle w:val="Heading2"/>
        <w:numPr>
          <w:ilvl w:val="0"/>
          <w:numId w:val="0"/>
        </w:numPr>
        <w:ind w:left="576"/>
        <w:rPr>
          <w:del w:id="4337" w:author="mariana" w:date="2013-01-09T14:25:00Z"/>
          <w:lang w:val="en-GB"/>
        </w:rPr>
      </w:pPr>
      <w:bookmarkStart w:id="4338" w:name="_Toc342832595"/>
      <w:del w:id="4339" w:author="mariana" w:date="2013-01-09T14:25:00Z">
        <w:r w:rsidDel="006417AC">
          <w:delText>A1.3 Asymmetry ratio for agreggated links</w:delText>
        </w:r>
        <w:bookmarkEnd w:id="4338"/>
      </w:del>
    </w:p>
    <w:p w:rsidR="00C27C87" w:rsidDel="006417AC" w:rsidRDefault="00C27C87" w:rsidP="00C27C87">
      <w:pPr>
        <w:jc w:val="both"/>
        <w:rPr>
          <w:del w:id="4340" w:author="mariana" w:date="2013-01-09T14:25:00Z"/>
          <w:b/>
        </w:rPr>
      </w:pPr>
    </w:p>
    <w:p w:rsidR="00C27C87" w:rsidDel="006417AC" w:rsidRDefault="00C27C87">
      <w:pPr>
        <w:jc w:val="both"/>
        <w:rPr>
          <w:del w:id="4341" w:author="mariana" w:date="2013-01-09T14:25:00Z"/>
          <w:bCs/>
        </w:rPr>
      </w:pPr>
      <w:del w:id="4342" w:author="mariana" w:date="2013-01-09T14:25:00Z">
        <w:r w:rsidDel="006417AC">
          <w:rPr>
            <w:bCs/>
          </w:rPr>
          <w:delText xml:space="preserve">Aggregated links are hops carrying the traffic of 2 or more eNodeB </w:delText>
        </w:r>
        <w:r w:rsidDel="006417AC">
          <w:delText xml:space="preserve">macro </w:delText>
        </w:r>
        <w:r w:rsidDel="006417AC">
          <w:rPr>
            <w:bCs/>
          </w:rPr>
          <w:delText xml:space="preserve">sites. </w:delText>
        </w:r>
        <w:r w:rsidDel="006417AC">
          <w:delText>MW link dimensioning criteria for such links is well represented by formula provided by NGMN document [1] in section 4.1.</w:delText>
        </w:r>
      </w:del>
    </w:p>
    <w:p w:rsidR="00C27C87" w:rsidDel="006417AC" w:rsidRDefault="00C27C87" w:rsidP="00C27C87">
      <w:pPr>
        <w:jc w:val="both"/>
        <w:rPr>
          <w:del w:id="4343" w:author="mariana" w:date="2013-01-09T14:25:00Z"/>
          <w:bCs/>
        </w:rPr>
      </w:pPr>
      <w:del w:id="4344" w:author="mariana" w:date="2013-01-09T14:25:00Z">
        <w:r w:rsidDel="006417AC">
          <w:rPr>
            <w:bCs/>
          </w:rPr>
          <w:delText xml:space="preserve">That means, both downlink and uplink will be dimensioned proportional to relevant mean values: that is approximately a </w:delText>
        </w:r>
        <w:r w:rsidDel="006417AC">
          <w:rPr>
            <w:bCs/>
            <w:u w:val="single"/>
          </w:rPr>
          <w:delText>DL/UL ratio of about 1.4:1</w:delText>
        </w:r>
        <w:r w:rsidDel="006417AC">
          <w:rPr>
            <w:bCs/>
          </w:rPr>
          <w:delText xml:space="preserve"> (by 42.9/31.2 of </w:delText>
        </w:r>
        <w:r w:rsidDel="006417AC">
          <w:rPr>
            <w:bCs/>
          </w:rPr>
          <w:fldChar w:fldCharType="begin"/>
        </w:r>
        <w:r w:rsidDel="006417AC">
          <w:rPr>
            <w:bCs/>
          </w:rPr>
          <w:delInstrText xml:space="preserve"> REF _Ref332374035 \h </w:delInstrText>
        </w:r>
        <w:r w:rsidDel="006417AC">
          <w:rPr>
            <w:bCs/>
          </w:rPr>
        </w:r>
        <w:r w:rsidDel="006417AC">
          <w:rPr>
            <w:bCs/>
          </w:rPr>
          <w:fldChar w:fldCharType="separate"/>
        </w:r>
        <w:r w:rsidR="00A00945" w:rsidDel="006417AC">
          <w:rPr>
            <w:rFonts w:asciiTheme="minorHAnsi" w:hAnsiTheme="minorHAnsi"/>
            <w:color w:val="000000" w:themeColor="text1"/>
            <w:sz w:val="22"/>
            <w:szCs w:val="22"/>
          </w:rPr>
          <w:delText>Table A1-</w:delText>
        </w:r>
        <w:r w:rsidR="00A00945" w:rsidDel="006417AC">
          <w:rPr>
            <w:rFonts w:asciiTheme="minorHAnsi" w:hAnsiTheme="minorHAnsi"/>
            <w:noProof/>
            <w:color w:val="000000" w:themeColor="text1"/>
            <w:sz w:val="22"/>
            <w:szCs w:val="22"/>
          </w:rPr>
          <w:delText>3</w:delText>
        </w:r>
        <w:r w:rsidDel="006417AC">
          <w:rPr>
            <w:bCs/>
          </w:rPr>
          <w:fldChar w:fldCharType="end"/>
        </w:r>
        <w:r w:rsidDel="006417AC">
          <w:rPr>
            <w:bCs/>
          </w:rPr>
          <w:delText xml:space="preserve">) </w:delText>
        </w:r>
        <w:r w:rsidDel="006417AC">
          <w:rPr>
            <w:bCs/>
            <w:u w:val="single"/>
          </w:rPr>
          <w:delText>slightly less than 3:2</w:delText>
        </w:r>
        <w:r w:rsidDel="006417AC">
          <w:rPr>
            <w:bCs/>
          </w:rPr>
          <w:delText xml:space="preserve">. </w:delText>
        </w:r>
      </w:del>
    </w:p>
    <w:p w:rsidR="00E413A7" w:rsidRPr="00CD53FB" w:rsidDel="006417AC" w:rsidRDefault="00E413A7" w:rsidP="00825714">
      <w:pPr>
        <w:pStyle w:val="ECCParagraph"/>
        <w:rPr>
          <w:del w:id="4345" w:author="mariana" w:date="2013-01-09T14:25:00Z"/>
        </w:rPr>
      </w:pPr>
    </w:p>
    <w:p w:rsidR="006417AC" w:rsidRPr="00F55AEF" w:rsidRDefault="006417AC" w:rsidP="006417AC">
      <w:pPr>
        <w:pStyle w:val="ECCAnnexheading1"/>
        <w:rPr>
          <w:ins w:id="4346" w:author="mariana" w:date="2013-01-09T14:25:00Z"/>
        </w:rPr>
      </w:pPr>
      <w:ins w:id="4347" w:author="mariana" w:date="2013-01-09T14:25:00Z">
        <w:r w:rsidRPr="00F55AEF">
          <w:rPr>
            <w:rStyle w:val="Heading1Char"/>
            <w:sz w:val="20"/>
          </w:rPr>
          <w:lastRenderedPageBreak/>
          <w:t>Backhaul dimensioning based on LTE-FDD access network capacit</w:t>
        </w:r>
        <w:r w:rsidRPr="00F55AEF">
          <w:t>y</w:t>
        </w:r>
      </w:ins>
    </w:p>
    <w:p w:rsidR="006417AC" w:rsidRPr="00F55AEF" w:rsidRDefault="006417AC" w:rsidP="006417AC">
      <w:pPr>
        <w:pStyle w:val="ECCParagraph"/>
        <w:rPr>
          <w:ins w:id="4348" w:author="mariana" w:date="2013-01-09T14:25:00Z"/>
          <w:lang w:val="en-US"/>
        </w:rPr>
      </w:pPr>
    </w:p>
    <w:p w:rsidR="006417AC" w:rsidRDefault="006417AC" w:rsidP="006417AC">
      <w:pPr>
        <w:pStyle w:val="ECCParagraph"/>
        <w:rPr>
          <w:ins w:id="4349" w:author="mariana" w:date="2013-01-09T14:25:00Z"/>
        </w:rPr>
      </w:pPr>
      <w:ins w:id="4350" w:author="mariana" w:date="2013-01-09T14:25:00Z">
        <w:r w:rsidRPr="00413972">
          <w:t>The example in this annex describes the step-by-step process for dimensioning of MW backhauling network based on the NGMN White Paper [1].</w:t>
        </w:r>
        <w:r>
          <w:t xml:space="preserve"> </w:t>
        </w:r>
      </w:ins>
    </w:p>
    <w:p w:rsidR="006417AC" w:rsidRDefault="006417AC" w:rsidP="006417AC">
      <w:pPr>
        <w:pStyle w:val="ECCParagraph"/>
        <w:rPr>
          <w:ins w:id="4351" w:author="mariana" w:date="2013-01-09T14:25:00Z"/>
        </w:rPr>
      </w:pPr>
      <w:ins w:id="4352" w:author="mariana" w:date="2013-01-09T14:25:00Z">
        <w:r w:rsidRPr="00FE0872">
          <w:t xml:space="preserve">It is here reminded that NMGM approach aims to give the </w:t>
        </w:r>
        <w:r>
          <w:t>maximum</w:t>
        </w:r>
        <w:r w:rsidRPr="00FE0872">
          <w:t xml:space="preserve"> DL/UL capacity </w:t>
        </w:r>
        <w:r>
          <w:t>achievable</w:t>
        </w:r>
        <w:r w:rsidRPr="00FE0872">
          <w:t xml:space="preserve"> by the LTE technology itself.</w:t>
        </w:r>
      </w:ins>
    </w:p>
    <w:p w:rsidR="006417AC" w:rsidRDefault="006417AC" w:rsidP="006417AC">
      <w:pPr>
        <w:pStyle w:val="ECCParagraph"/>
        <w:rPr>
          <w:ins w:id="4353" w:author="mariana" w:date="2013-01-09T14:25:00Z"/>
        </w:rPr>
      </w:pPr>
      <w:ins w:id="4354" w:author="mariana" w:date="2013-01-09T14:25:00Z">
        <w:r>
          <w:t>The reader should note that</w:t>
        </w:r>
        <w:r w:rsidRPr="00FE0872">
          <w:t xml:space="preserve"> </w:t>
        </w:r>
        <w:r>
          <w:t>in the NGMN white-paper:</w:t>
        </w:r>
      </w:ins>
    </w:p>
    <w:p w:rsidR="006417AC" w:rsidRDefault="006417AC" w:rsidP="006417AC">
      <w:pPr>
        <w:pStyle w:val="ECCParagraph"/>
        <w:numPr>
          <w:ilvl w:val="0"/>
          <w:numId w:val="54"/>
        </w:numPr>
        <w:rPr>
          <w:ins w:id="4355" w:author="mariana" w:date="2013-01-09T14:25:00Z"/>
        </w:rPr>
      </w:pPr>
      <w:ins w:id="4356" w:author="mariana" w:date="2013-01-09T14:25:00Z">
        <w:r>
          <w:t xml:space="preserve">The term “cell” is used in conjunction with the coverage area of a sector of a base station, equipped with </w:t>
        </w:r>
        <w:proofErr w:type="spellStart"/>
        <w:r>
          <w:t>omni</w:t>
        </w:r>
        <w:proofErr w:type="spellEnd"/>
        <w:r>
          <w:t xml:space="preserve"> or directional antennas.</w:t>
        </w:r>
      </w:ins>
    </w:p>
    <w:p w:rsidR="006417AC" w:rsidRDefault="006417AC" w:rsidP="006417AC">
      <w:pPr>
        <w:pStyle w:val="ECCParagraph"/>
        <w:numPr>
          <w:ilvl w:val="0"/>
          <w:numId w:val="54"/>
        </w:numPr>
        <w:rPr>
          <w:ins w:id="4357" w:author="mariana" w:date="2013-01-09T14:25:00Z"/>
        </w:rPr>
      </w:pPr>
      <w:ins w:id="4358" w:author="mariana" w:date="2013-01-09T14:25:00Z">
        <w:r>
          <w:t xml:space="preserve">The term “tri-cell” is used for identifying a complete </w:t>
        </w:r>
        <w:proofErr w:type="spellStart"/>
        <w:r>
          <w:t>eNodeB</w:t>
        </w:r>
        <w:proofErr w:type="spellEnd"/>
        <w:r>
          <w:t xml:space="preserve"> composed by three “cells” equipped with sector antennas.</w:t>
        </w:r>
      </w:ins>
    </w:p>
    <w:p w:rsidR="006417AC" w:rsidRDefault="006417AC" w:rsidP="006417AC">
      <w:pPr>
        <w:pStyle w:val="ECCParagraph"/>
        <w:numPr>
          <w:ilvl w:val="0"/>
          <w:numId w:val="54"/>
        </w:numPr>
        <w:rPr>
          <w:ins w:id="4359" w:author="mariana" w:date="2013-01-09T14:25:00Z"/>
        </w:rPr>
      </w:pPr>
      <w:ins w:id="4360" w:author="mariana" w:date="2013-01-09T14:25:00Z">
        <w:r>
          <w:t>The simulations used only the FTP traffic model.</w:t>
        </w:r>
      </w:ins>
    </w:p>
    <w:p w:rsidR="006417AC" w:rsidRPr="00413972" w:rsidRDefault="006417AC" w:rsidP="006417AC">
      <w:pPr>
        <w:pStyle w:val="ECCAnnexheading2"/>
        <w:rPr>
          <w:ins w:id="4361" w:author="mariana" w:date="2013-01-09T14:25:00Z"/>
        </w:rPr>
      </w:pPr>
      <w:bookmarkStart w:id="4362" w:name="_Toc334618997"/>
      <w:ins w:id="4363" w:author="mariana" w:date="2013-01-09T14:25:00Z">
        <w:r w:rsidRPr="00413972">
          <w:tab/>
          <w:t xml:space="preserve">Peak and mean </w:t>
        </w:r>
        <w:r>
          <w:t xml:space="preserve">single </w:t>
        </w:r>
        <w:r w:rsidRPr="00413972">
          <w:t>cell throughput to be considered</w:t>
        </w:r>
        <w:bookmarkEnd w:id="4362"/>
      </w:ins>
    </w:p>
    <w:p w:rsidR="006417AC" w:rsidRPr="00F55AEF" w:rsidRDefault="006417AC" w:rsidP="006417AC">
      <w:pPr>
        <w:pStyle w:val="ECCParagraph"/>
        <w:rPr>
          <w:ins w:id="4364" w:author="mariana" w:date="2013-01-09T14:25:00Z"/>
        </w:rPr>
      </w:pPr>
      <w:ins w:id="4365" w:author="mariana" w:date="2013-01-09T14:25:00Z">
        <w:r w:rsidRPr="00F55AEF">
          <w:t xml:space="preserve">With reference to section 2.5 of document [1] (in particular to Figure 5), the LTE performances in a paired FDD allocation when targeting most common system options using for downlink 2x2 MIMO either with 10 MHz (category 3) and 20 MHz channels (category 4). For the 20 MHz uplink we target 1x2 MIMO, 20 MHz category 3 (50 Mbps): all considerations within this document do not change if we consider other 20 MHz UL solutions having the same MIMO configuration, because cat.3 and cat.4 devices, when used in 20MHz, provide very similar downlink and uplink capacities for the busy time operation. This results in the following reference figures for peak and mean cell throughput. </w:t>
        </w:r>
      </w:ins>
    </w:p>
    <w:p w:rsidR="006417AC" w:rsidRPr="00F55AEF" w:rsidRDefault="006417AC" w:rsidP="006417AC">
      <w:pPr>
        <w:pStyle w:val="ECCParagraph"/>
        <w:rPr>
          <w:ins w:id="4366" w:author="mariana" w:date="2013-01-09T14:25:00Z"/>
        </w:rPr>
      </w:pPr>
      <w:ins w:id="4367" w:author="mariana" w:date="2013-01-09T14:25:00Z">
        <w:r w:rsidRPr="00F55AEF">
          <w:t>Table 1 of the NGMN report estimates the available cell capacities. The peak and mean data flow of a single cell is summarised in next Table A</w:t>
        </w:r>
        <w:r>
          <w:t>1</w:t>
        </w:r>
        <w:r w:rsidRPr="00F55AEF">
          <w:t>-1</w:t>
        </w:r>
        <w:r>
          <w:rPr>
            <w:rStyle w:val="CommentReference"/>
          </w:rPr>
          <w:t>.</w:t>
        </w:r>
        <w:r w:rsidRPr="00F55AEF">
          <w:t xml:space="preserve"> At this level, the possible network overhead is not yet considered because it would be added at complete </w:t>
        </w:r>
        <w:proofErr w:type="spellStart"/>
        <w:r w:rsidRPr="00F55AEF">
          <w:t>eNodeB</w:t>
        </w:r>
        <w:proofErr w:type="spellEnd"/>
        <w:r w:rsidRPr="00F55AEF">
          <w:t xml:space="preserve"> (i.e. tri-cell) level.</w:t>
        </w:r>
      </w:ins>
    </w:p>
    <w:p w:rsidR="006417AC" w:rsidRDefault="006417AC" w:rsidP="006417AC">
      <w:pPr>
        <w:pStyle w:val="Caption"/>
        <w:rPr>
          <w:ins w:id="4368" w:author="mariana" w:date="2013-01-09T14:25:00Z"/>
          <w:rFonts w:asciiTheme="minorHAnsi" w:hAnsiTheme="minorHAnsi"/>
          <w:color w:val="auto"/>
          <w:sz w:val="22"/>
          <w:szCs w:val="22"/>
        </w:rPr>
      </w:pPr>
      <w:proofErr w:type="gramStart"/>
      <w:ins w:id="4369" w:author="mariana" w:date="2013-01-09T14:25:00Z">
        <w:r>
          <w:rPr>
            <w:rFonts w:asciiTheme="minorHAnsi" w:hAnsiTheme="minorHAnsi"/>
            <w:color w:val="auto"/>
            <w:sz w:val="22"/>
            <w:szCs w:val="22"/>
          </w:rPr>
          <w:t>Table A1-1: DL and UL peak and mean cell capacity.</w:t>
        </w:r>
        <w:proofErr w:type="gramEnd"/>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1183"/>
        <w:gridCol w:w="1145"/>
        <w:gridCol w:w="1170"/>
        <w:gridCol w:w="1350"/>
      </w:tblGrid>
      <w:tr w:rsidR="006417AC" w:rsidTr="00D23B48">
        <w:trPr>
          <w:jc w:val="center"/>
          <w:ins w:id="4370" w:author="mariana" w:date="2013-01-09T14:25:00Z"/>
        </w:trPr>
        <w:tc>
          <w:tcPr>
            <w:tcW w:w="1445" w:type="dxa"/>
            <w:vMerge w:val="restart"/>
            <w:tcBorders>
              <w:top w:val="single" w:sz="4" w:space="0" w:color="auto"/>
              <w:left w:val="single" w:sz="4" w:space="0" w:color="auto"/>
              <w:right w:val="single" w:sz="4" w:space="0" w:color="auto"/>
            </w:tcBorders>
          </w:tcPr>
          <w:p w:rsidR="006417AC" w:rsidRPr="00583143" w:rsidRDefault="006417AC" w:rsidP="00D23B48">
            <w:pPr>
              <w:jc w:val="center"/>
              <w:rPr>
                <w:ins w:id="4371" w:author="mariana" w:date="2013-01-09T14:25:00Z"/>
                <w:lang w:eastAsia="it-IT"/>
              </w:rPr>
            </w:pPr>
            <w:ins w:id="4372" w:author="mariana" w:date="2013-01-09T14:25:00Z">
              <w:r>
                <w:rPr>
                  <w:lang w:eastAsia="it-IT"/>
                </w:rPr>
                <w:t>LTE Bandwidth</w:t>
              </w:r>
            </w:ins>
          </w:p>
        </w:tc>
        <w:tc>
          <w:tcPr>
            <w:tcW w:w="2328" w:type="dxa"/>
            <w:gridSpan w:val="2"/>
            <w:tcBorders>
              <w:top w:val="single" w:sz="4" w:space="0" w:color="auto"/>
              <w:left w:val="single" w:sz="4" w:space="0" w:color="auto"/>
              <w:bottom w:val="single" w:sz="4" w:space="0" w:color="auto"/>
              <w:right w:val="single" w:sz="4" w:space="0" w:color="auto"/>
            </w:tcBorders>
            <w:hideMark/>
          </w:tcPr>
          <w:p w:rsidR="006417AC" w:rsidRDefault="006417AC" w:rsidP="00D23B48">
            <w:pPr>
              <w:jc w:val="center"/>
              <w:rPr>
                <w:ins w:id="4373" w:author="mariana" w:date="2013-01-09T14:25:00Z"/>
                <w:lang w:eastAsia="it-IT"/>
              </w:rPr>
            </w:pPr>
            <w:ins w:id="4374" w:author="mariana" w:date="2013-01-09T14:25:00Z">
              <w:r>
                <w:t>Downlink (DL)</w:t>
              </w:r>
            </w:ins>
          </w:p>
        </w:tc>
        <w:tc>
          <w:tcPr>
            <w:tcW w:w="2520" w:type="dxa"/>
            <w:gridSpan w:val="2"/>
            <w:tcBorders>
              <w:top w:val="single" w:sz="4" w:space="0" w:color="auto"/>
              <w:left w:val="single" w:sz="4" w:space="0" w:color="auto"/>
              <w:bottom w:val="single" w:sz="4" w:space="0" w:color="auto"/>
              <w:right w:val="single" w:sz="4" w:space="0" w:color="auto"/>
            </w:tcBorders>
            <w:hideMark/>
          </w:tcPr>
          <w:p w:rsidR="006417AC" w:rsidRDefault="006417AC" w:rsidP="00D23B48">
            <w:pPr>
              <w:jc w:val="center"/>
              <w:rPr>
                <w:ins w:id="4375" w:author="mariana" w:date="2013-01-09T14:25:00Z"/>
                <w:lang w:eastAsia="it-IT"/>
              </w:rPr>
            </w:pPr>
            <w:ins w:id="4376" w:author="mariana" w:date="2013-01-09T14:25:00Z">
              <w:r>
                <w:t>Uplink (UL)</w:t>
              </w:r>
            </w:ins>
          </w:p>
        </w:tc>
      </w:tr>
      <w:tr w:rsidR="006417AC" w:rsidTr="00D23B48">
        <w:trPr>
          <w:jc w:val="center"/>
          <w:ins w:id="4377" w:author="mariana" w:date="2013-01-09T14:25:00Z"/>
        </w:trPr>
        <w:tc>
          <w:tcPr>
            <w:tcW w:w="1445" w:type="dxa"/>
            <w:vMerge/>
            <w:tcBorders>
              <w:left w:val="single" w:sz="4" w:space="0" w:color="auto"/>
              <w:bottom w:val="single" w:sz="4" w:space="0" w:color="auto"/>
              <w:right w:val="single" w:sz="4" w:space="0" w:color="auto"/>
            </w:tcBorders>
          </w:tcPr>
          <w:p w:rsidR="006417AC" w:rsidRPr="00583143" w:rsidRDefault="006417AC" w:rsidP="00D23B48">
            <w:pPr>
              <w:jc w:val="center"/>
              <w:rPr>
                <w:ins w:id="4378" w:author="mariana" w:date="2013-01-09T14:25:00Z"/>
                <w:lang w:eastAsia="it-IT"/>
              </w:rPr>
            </w:pPr>
          </w:p>
        </w:tc>
        <w:tc>
          <w:tcPr>
            <w:tcW w:w="1183" w:type="dxa"/>
            <w:tcBorders>
              <w:top w:val="single" w:sz="4" w:space="0" w:color="auto"/>
              <w:left w:val="single" w:sz="4" w:space="0" w:color="auto"/>
              <w:bottom w:val="single" w:sz="4" w:space="0" w:color="auto"/>
              <w:right w:val="single" w:sz="4" w:space="0" w:color="auto"/>
            </w:tcBorders>
            <w:hideMark/>
          </w:tcPr>
          <w:p w:rsidR="006417AC" w:rsidRPr="00583143" w:rsidRDefault="006417AC" w:rsidP="00D23B48">
            <w:pPr>
              <w:jc w:val="center"/>
              <w:rPr>
                <w:ins w:id="4379" w:author="mariana" w:date="2013-01-09T14:25:00Z"/>
                <w:lang w:eastAsia="it-IT"/>
              </w:rPr>
            </w:pPr>
            <w:ins w:id="4380" w:author="mariana" w:date="2013-01-09T14:25:00Z">
              <w:r>
                <w:t>Peak</w:t>
              </w:r>
            </w:ins>
          </w:p>
        </w:tc>
        <w:tc>
          <w:tcPr>
            <w:tcW w:w="1145" w:type="dxa"/>
            <w:tcBorders>
              <w:top w:val="single" w:sz="4" w:space="0" w:color="auto"/>
              <w:left w:val="single" w:sz="4" w:space="0" w:color="auto"/>
              <w:bottom w:val="single" w:sz="4" w:space="0" w:color="auto"/>
              <w:right w:val="single" w:sz="4" w:space="0" w:color="auto"/>
            </w:tcBorders>
            <w:hideMark/>
          </w:tcPr>
          <w:p w:rsidR="006417AC" w:rsidRPr="00583143" w:rsidRDefault="006417AC" w:rsidP="00D23B48">
            <w:pPr>
              <w:jc w:val="center"/>
              <w:rPr>
                <w:ins w:id="4381" w:author="mariana" w:date="2013-01-09T14:25:00Z"/>
                <w:lang w:eastAsia="it-IT"/>
              </w:rPr>
            </w:pPr>
            <w:ins w:id="4382" w:author="mariana" w:date="2013-01-09T14:25:00Z">
              <w:r>
                <w:t>Mean</w:t>
              </w:r>
            </w:ins>
          </w:p>
        </w:tc>
        <w:tc>
          <w:tcPr>
            <w:tcW w:w="1170" w:type="dxa"/>
            <w:tcBorders>
              <w:top w:val="single" w:sz="4" w:space="0" w:color="auto"/>
              <w:left w:val="single" w:sz="4" w:space="0" w:color="auto"/>
              <w:bottom w:val="single" w:sz="4" w:space="0" w:color="auto"/>
              <w:right w:val="single" w:sz="4" w:space="0" w:color="auto"/>
            </w:tcBorders>
            <w:hideMark/>
          </w:tcPr>
          <w:p w:rsidR="006417AC" w:rsidRPr="00583143" w:rsidRDefault="006417AC" w:rsidP="00D23B48">
            <w:pPr>
              <w:jc w:val="center"/>
              <w:rPr>
                <w:ins w:id="4383" w:author="mariana" w:date="2013-01-09T14:25:00Z"/>
                <w:lang w:eastAsia="it-IT"/>
              </w:rPr>
            </w:pPr>
            <w:ins w:id="4384" w:author="mariana" w:date="2013-01-09T14:25:00Z">
              <w:r>
                <w:t>Peak</w:t>
              </w:r>
            </w:ins>
          </w:p>
        </w:tc>
        <w:tc>
          <w:tcPr>
            <w:tcW w:w="1350" w:type="dxa"/>
            <w:tcBorders>
              <w:top w:val="single" w:sz="4" w:space="0" w:color="auto"/>
              <w:left w:val="single" w:sz="4" w:space="0" w:color="auto"/>
              <w:bottom w:val="single" w:sz="4" w:space="0" w:color="auto"/>
              <w:right w:val="single" w:sz="4" w:space="0" w:color="auto"/>
            </w:tcBorders>
            <w:hideMark/>
          </w:tcPr>
          <w:p w:rsidR="006417AC" w:rsidRPr="00583143" w:rsidRDefault="006417AC" w:rsidP="00D23B48">
            <w:pPr>
              <w:jc w:val="center"/>
              <w:rPr>
                <w:ins w:id="4385" w:author="mariana" w:date="2013-01-09T14:25:00Z"/>
                <w:lang w:eastAsia="it-IT"/>
              </w:rPr>
            </w:pPr>
            <w:ins w:id="4386" w:author="mariana" w:date="2013-01-09T14:25:00Z">
              <w:r>
                <w:t>Mean</w:t>
              </w:r>
            </w:ins>
          </w:p>
        </w:tc>
      </w:tr>
      <w:tr w:rsidR="006417AC" w:rsidTr="00D23B48">
        <w:trPr>
          <w:jc w:val="center"/>
          <w:ins w:id="4387" w:author="mariana" w:date="2013-01-09T14:25:00Z"/>
        </w:trPr>
        <w:tc>
          <w:tcPr>
            <w:tcW w:w="1445" w:type="dxa"/>
            <w:tcBorders>
              <w:top w:val="single" w:sz="4" w:space="0" w:color="auto"/>
              <w:left w:val="single" w:sz="4" w:space="0" w:color="auto"/>
              <w:bottom w:val="single" w:sz="4" w:space="0" w:color="auto"/>
              <w:right w:val="single" w:sz="4" w:space="0" w:color="auto"/>
            </w:tcBorders>
            <w:hideMark/>
          </w:tcPr>
          <w:p w:rsidR="006417AC" w:rsidRPr="00583143" w:rsidRDefault="006417AC" w:rsidP="00D23B48">
            <w:pPr>
              <w:jc w:val="center"/>
              <w:rPr>
                <w:ins w:id="4388" w:author="mariana" w:date="2013-01-09T14:25:00Z"/>
                <w:lang w:eastAsia="it-IT"/>
              </w:rPr>
            </w:pPr>
            <w:ins w:id="4389" w:author="mariana" w:date="2013-01-09T14:25:00Z">
              <w:r>
                <w:t>10 MHz</w:t>
              </w:r>
            </w:ins>
          </w:p>
        </w:tc>
        <w:tc>
          <w:tcPr>
            <w:tcW w:w="1183" w:type="dxa"/>
            <w:tcBorders>
              <w:top w:val="single" w:sz="4" w:space="0" w:color="auto"/>
              <w:left w:val="single" w:sz="4" w:space="0" w:color="auto"/>
              <w:bottom w:val="single" w:sz="4" w:space="0" w:color="auto"/>
              <w:right w:val="single" w:sz="4" w:space="0" w:color="auto"/>
            </w:tcBorders>
            <w:hideMark/>
          </w:tcPr>
          <w:p w:rsidR="006417AC" w:rsidRPr="00583143" w:rsidRDefault="006417AC" w:rsidP="00D23B48">
            <w:pPr>
              <w:jc w:val="center"/>
              <w:rPr>
                <w:ins w:id="4390" w:author="mariana" w:date="2013-01-09T14:25:00Z"/>
                <w:lang w:eastAsia="it-IT"/>
              </w:rPr>
            </w:pPr>
            <w:ins w:id="4391" w:author="mariana" w:date="2013-01-09T14:25:00Z">
              <w:r>
                <w:t>58.5</w:t>
              </w:r>
            </w:ins>
          </w:p>
        </w:tc>
        <w:tc>
          <w:tcPr>
            <w:tcW w:w="1145" w:type="dxa"/>
            <w:tcBorders>
              <w:top w:val="single" w:sz="4" w:space="0" w:color="auto"/>
              <w:left w:val="single" w:sz="4" w:space="0" w:color="auto"/>
              <w:bottom w:val="single" w:sz="4" w:space="0" w:color="auto"/>
              <w:right w:val="single" w:sz="4" w:space="0" w:color="auto"/>
            </w:tcBorders>
            <w:hideMark/>
          </w:tcPr>
          <w:p w:rsidR="006417AC" w:rsidRPr="00583143" w:rsidRDefault="006417AC" w:rsidP="00D23B48">
            <w:pPr>
              <w:jc w:val="center"/>
              <w:rPr>
                <w:ins w:id="4392" w:author="mariana" w:date="2013-01-09T14:25:00Z"/>
                <w:lang w:eastAsia="it-IT"/>
              </w:rPr>
            </w:pPr>
            <w:ins w:id="4393" w:author="mariana" w:date="2013-01-09T14:25:00Z">
              <w:r>
                <w:t>11</w:t>
              </w:r>
            </w:ins>
          </w:p>
        </w:tc>
        <w:tc>
          <w:tcPr>
            <w:tcW w:w="1170" w:type="dxa"/>
            <w:tcBorders>
              <w:top w:val="single" w:sz="4" w:space="0" w:color="auto"/>
              <w:left w:val="single" w:sz="4" w:space="0" w:color="auto"/>
              <w:bottom w:val="single" w:sz="4" w:space="0" w:color="auto"/>
              <w:right w:val="single" w:sz="4" w:space="0" w:color="auto"/>
            </w:tcBorders>
            <w:hideMark/>
          </w:tcPr>
          <w:p w:rsidR="006417AC" w:rsidRPr="00583143" w:rsidRDefault="006417AC" w:rsidP="00D23B48">
            <w:pPr>
              <w:jc w:val="center"/>
              <w:rPr>
                <w:ins w:id="4394" w:author="mariana" w:date="2013-01-09T14:25:00Z"/>
                <w:lang w:eastAsia="it-IT"/>
              </w:rPr>
            </w:pPr>
            <w:ins w:id="4395" w:author="mariana" w:date="2013-01-09T14:25:00Z">
              <w:r>
                <w:t>20.8</w:t>
              </w:r>
            </w:ins>
          </w:p>
        </w:tc>
        <w:tc>
          <w:tcPr>
            <w:tcW w:w="1350" w:type="dxa"/>
            <w:tcBorders>
              <w:top w:val="single" w:sz="4" w:space="0" w:color="auto"/>
              <w:left w:val="single" w:sz="4" w:space="0" w:color="auto"/>
              <w:bottom w:val="single" w:sz="4" w:space="0" w:color="auto"/>
              <w:right w:val="single" w:sz="4" w:space="0" w:color="auto"/>
            </w:tcBorders>
            <w:hideMark/>
          </w:tcPr>
          <w:p w:rsidR="006417AC" w:rsidRPr="00583143" w:rsidRDefault="006417AC" w:rsidP="00D23B48">
            <w:pPr>
              <w:jc w:val="center"/>
              <w:rPr>
                <w:ins w:id="4396" w:author="mariana" w:date="2013-01-09T14:25:00Z"/>
                <w:lang w:eastAsia="it-IT"/>
              </w:rPr>
            </w:pPr>
            <w:ins w:id="4397" w:author="mariana" w:date="2013-01-09T14:25:00Z">
              <w:r>
                <w:t>8</w:t>
              </w:r>
            </w:ins>
          </w:p>
        </w:tc>
      </w:tr>
      <w:tr w:rsidR="006417AC" w:rsidTr="00D23B48">
        <w:trPr>
          <w:jc w:val="center"/>
          <w:ins w:id="4398" w:author="mariana" w:date="2013-01-09T14:25:00Z"/>
        </w:trPr>
        <w:tc>
          <w:tcPr>
            <w:tcW w:w="1445" w:type="dxa"/>
            <w:tcBorders>
              <w:top w:val="single" w:sz="4" w:space="0" w:color="auto"/>
              <w:left w:val="single" w:sz="4" w:space="0" w:color="auto"/>
              <w:bottom w:val="single" w:sz="4" w:space="0" w:color="auto"/>
              <w:right w:val="single" w:sz="4" w:space="0" w:color="auto"/>
            </w:tcBorders>
            <w:hideMark/>
          </w:tcPr>
          <w:p w:rsidR="006417AC" w:rsidRPr="00583143" w:rsidRDefault="006417AC" w:rsidP="00D23B48">
            <w:pPr>
              <w:jc w:val="center"/>
              <w:rPr>
                <w:ins w:id="4399" w:author="mariana" w:date="2013-01-09T14:25:00Z"/>
                <w:lang w:eastAsia="it-IT"/>
              </w:rPr>
            </w:pPr>
            <w:ins w:id="4400" w:author="mariana" w:date="2013-01-09T14:25:00Z">
              <w:r>
                <w:t>20 MHz</w:t>
              </w:r>
            </w:ins>
          </w:p>
        </w:tc>
        <w:tc>
          <w:tcPr>
            <w:tcW w:w="1183" w:type="dxa"/>
            <w:tcBorders>
              <w:top w:val="single" w:sz="4" w:space="0" w:color="auto"/>
              <w:left w:val="single" w:sz="4" w:space="0" w:color="auto"/>
              <w:bottom w:val="single" w:sz="4" w:space="0" w:color="auto"/>
              <w:right w:val="single" w:sz="4" w:space="0" w:color="auto"/>
            </w:tcBorders>
            <w:hideMark/>
          </w:tcPr>
          <w:p w:rsidR="006417AC" w:rsidRPr="00583143" w:rsidRDefault="006417AC" w:rsidP="00D23B48">
            <w:pPr>
              <w:jc w:val="center"/>
              <w:rPr>
                <w:ins w:id="4401" w:author="mariana" w:date="2013-01-09T14:25:00Z"/>
                <w:lang w:eastAsia="it-IT"/>
              </w:rPr>
            </w:pPr>
            <w:ins w:id="4402" w:author="mariana" w:date="2013-01-09T14:25:00Z">
              <w:r>
                <w:t>117.7</w:t>
              </w:r>
            </w:ins>
          </w:p>
        </w:tc>
        <w:tc>
          <w:tcPr>
            <w:tcW w:w="1145" w:type="dxa"/>
            <w:tcBorders>
              <w:top w:val="single" w:sz="4" w:space="0" w:color="auto"/>
              <w:left w:val="single" w:sz="4" w:space="0" w:color="auto"/>
              <w:bottom w:val="single" w:sz="4" w:space="0" w:color="auto"/>
              <w:right w:val="single" w:sz="4" w:space="0" w:color="auto"/>
            </w:tcBorders>
            <w:hideMark/>
          </w:tcPr>
          <w:p w:rsidR="006417AC" w:rsidRPr="00583143" w:rsidRDefault="006417AC" w:rsidP="00D23B48">
            <w:pPr>
              <w:jc w:val="center"/>
              <w:rPr>
                <w:ins w:id="4403" w:author="mariana" w:date="2013-01-09T14:25:00Z"/>
                <w:lang w:eastAsia="it-IT"/>
              </w:rPr>
            </w:pPr>
            <w:ins w:id="4404" w:author="mariana" w:date="2013-01-09T14:25:00Z">
              <w:r>
                <w:t>21</w:t>
              </w:r>
            </w:ins>
          </w:p>
        </w:tc>
        <w:tc>
          <w:tcPr>
            <w:tcW w:w="1170" w:type="dxa"/>
            <w:tcBorders>
              <w:top w:val="single" w:sz="4" w:space="0" w:color="auto"/>
              <w:left w:val="single" w:sz="4" w:space="0" w:color="auto"/>
              <w:bottom w:val="single" w:sz="4" w:space="0" w:color="auto"/>
              <w:right w:val="single" w:sz="4" w:space="0" w:color="auto"/>
            </w:tcBorders>
            <w:hideMark/>
          </w:tcPr>
          <w:p w:rsidR="006417AC" w:rsidRPr="00583143" w:rsidRDefault="006417AC" w:rsidP="00D23B48">
            <w:pPr>
              <w:jc w:val="center"/>
              <w:rPr>
                <w:ins w:id="4405" w:author="mariana" w:date="2013-01-09T14:25:00Z"/>
                <w:lang w:eastAsia="it-IT"/>
              </w:rPr>
            </w:pPr>
            <w:ins w:id="4406" w:author="mariana" w:date="2013-01-09T14:25:00Z">
              <w:r>
                <w:t>38.2</w:t>
              </w:r>
            </w:ins>
          </w:p>
        </w:tc>
        <w:tc>
          <w:tcPr>
            <w:tcW w:w="1350" w:type="dxa"/>
            <w:tcBorders>
              <w:top w:val="single" w:sz="4" w:space="0" w:color="auto"/>
              <w:left w:val="single" w:sz="4" w:space="0" w:color="auto"/>
              <w:bottom w:val="single" w:sz="4" w:space="0" w:color="auto"/>
              <w:right w:val="single" w:sz="4" w:space="0" w:color="auto"/>
            </w:tcBorders>
            <w:hideMark/>
          </w:tcPr>
          <w:p w:rsidR="006417AC" w:rsidRPr="00583143" w:rsidRDefault="006417AC" w:rsidP="00D23B48">
            <w:pPr>
              <w:jc w:val="center"/>
              <w:rPr>
                <w:ins w:id="4407" w:author="mariana" w:date="2013-01-09T14:25:00Z"/>
                <w:lang w:eastAsia="it-IT"/>
              </w:rPr>
            </w:pPr>
            <w:ins w:id="4408" w:author="mariana" w:date="2013-01-09T14:25:00Z">
              <w:r>
                <w:t>15</w:t>
              </w:r>
            </w:ins>
          </w:p>
        </w:tc>
      </w:tr>
    </w:tbl>
    <w:p w:rsidR="006417AC" w:rsidRDefault="006417AC" w:rsidP="006417AC">
      <w:pPr>
        <w:jc w:val="center"/>
        <w:rPr>
          <w:ins w:id="4409" w:author="mariana" w:date="2013-01-09T14:25:00Z"/>
          <w:rFonts w:ascii="Calibri" w:hAnsi="Calibri" w:cs="Calibri"/>
          <w:sz w:val="22"/>
          <w:szCs w:val="22"/>
          <w:lang w:eastAsia="it-IT"/>
        </w:rPr>
      </w:pPr>
    </w:p>
    <w:p w:rsidR="006417AC" w:rsidRDefault="006417AC" w:rsidP="006417AC">
      <w:pPr>
        <w:pStyle w:val="ECCParagraph"/>
        <w:rPr>
          <w:ins w:id="4410" w:author="mariana" w:date="2013-01-09T14:25:00Z"/>
        </w:rPr>
      </w:pPr>
      <w:ins w:id="4411" w:author="mariana" w:date="2013-01-09T14:25:00Z">
        <w:r>
          <w:t>From these figures it is worth noting that:</w:t>
        </w:r>
      </w:ins>
    </w:p>
    <w:p w:rsidR="006417AC" w:rsidRDefault="006417AC" w:rsidP="006417AC">
      <w:pPr>
        <w:pStyle w:val="ListParagraph"/>
        <w:numPr>
          <w:ilvl w:val="0"/>
          <w:numId w:val="39"/>
        </w:numPr>
        <w:jc w:val="both"/>
        <w:rPr>
          <w:ins w:id="4412" w:author="mariana" w:date="2013-01-09T14:25:00Z"/>
        </w:rPr>
      </w:pPr>
      <w:ins w:id="4413" w:author="mariana" w:date="2013-01-09T14:25:00Z">
        <w:r>
          <w:t>Peak to mean ratio is 5:1 for DL and 5:2 for UL</w:t>
        </w:r>
      </w:ins>
    </w:p>
    <w:p w:rsidR="006417AC" w:rsidRDefault="006417AC" w:rsidP="006417AC">
      <w:pPr>
        <w:pStyle w:val="ListParagraph"/>
        <w:numPr>
          <w:ilvl w:val="0"/>
          <w:numId w:val="39"/>
        </w:numPr>
        <w:jc w:val="both"/>
        <w:rPr>
          <w:ins w:id="4414" w:author="mariana" w:date="2013-01-09T14:25:00Z"/>
        </w:rPr>
      </w:pPr>
      <w:ins w:id="4415" w:author="mariana" w:date="2013-01-09T14:25:00Z">
        <w:r>
          <w:t>Therefore, there is a different ratio DL/UL if we consider peak or mean values.</w:t>
        </w:r>
      </w:ins>
    </w:p>
    <w:p w:rsidR="006417AC" w:rsidRDefault="006417AC" w:rsidP="006417AC">
      <w:pPr>
        <w:pStyle w:val="ECCAnnexheading2"/>
        <w:rPr>
          <w:ins w:id="4416" w:author="mariana" w:date="2013-01-09T14:25:00Z"/>
          <w:lang w:val="en-GB"/>
        </w:rPr>
      </w:pPr>
      <w:bookmarkStart w:id="4417" w:name="_Toc334618998"/>
      <w:ins w:id="4418" w:author="mariana" w:date="2013-01-09T14:25:00Z">
        <w:r>
          <w:t>Asymmetry ratio for the last hop</w:t>
        </w:r>
        <w:bookmarkEnd w:id="4417"/>
      </w:ins>
    </w:p>
    <w:p w:rsidR="006417AC" w:rsidRDefault="006417AC" w:rsidP="006417AC">
      <w:pPr>
        <w:pStyle w:val="ECCParagraph"/>
        <w:rPr>
          <w:ins w:id="4419" w:author="mariana" w:date="2013-01-09T14:25:00Z"/>
        </w:rPr>
      </w:pPr>
      <w:ins w:id="4420" w:author="mariana" w:date="2013-01-09T14:25:00Z">
        <w:r>
          <w:t xml:space="preserve">The last hop in the access microwave (MW) network is carrying one </w:t>
        </w:r>
        <w:proofErr w:type="spellStart"/>
        <w:r>
          <w:t>eNodeB</w:t>
        </w:r>
        <w:proofErr w:type="spellEnd"/>
        <w:r>
          <w:t xml:space="preserve"> macro site. In general such macro site will be a tri-cell base station as considered in section 3.2 of [1]: specifically we can make reference to throughput figures reported in Table 1 of document [1], which are reprinted, for the mentioned 10 MHz and 20 MHz channel widths, as Downlink (DL) and Uplink (UL) columns in Table A1.2.</w:t>
        </w:r>
      </w:ins>
    </w:p>
    <w:p w:rsidR="006417AC" w:rsidRDefault="006417AC" w:rsidP="006417AC">
      <w:pPr>
        <w:pStyle w:val="ECCParagraph"/>
        <w:rPr>
          <w:ins w:id="4421" w:author="mariana" w:date="2013-01-09T14:25:00Z"/>
        </w:rPr>
      </w:pPr>
      <w:ins w:id="4422" w:author="mariana" w:date="2013-01-09T14:25:00Z">
        <w:r>
          <w:t xml:space="preserve">At this level </w:t>
        </w:r>
        <w:r>
          <w:rPr>
            <w:rFonts w:ascii="ArialMT" w:hAnsi="ArialMT" w:cs="ArialMT"/>
            <w:szCs w:val="20"/>
            <w:lang w:eastAsia="en-GB" w:bidi="he-IL"/>
          </w:rPr>
          <w:t xml:space="preserve">signalling, transport overheads and </w:t>
        </w:r>
        <w:r>
          <w:t xml:space="preserve">the X2 protocol data add a fixed (10%) overhead. </w:t>
        </w:r>
        <w:r>
          <w:br/>
          <w:t>An alternative IPsec optional encapsulation (total overhead 25</w:t>
        </w:r>
        <w:r w:rsidRPr="004D42BE">
          <w:t xml:space="preserve"> </w:t>
        </w:r>
        <w:r>
          <w:t xml:space="preserve">%) may be used. It is known that an operator may decide not to use the optional IPsec overhead; however, it should be noted that its use will eventually increase the average required capacity of both UL and DL backhaul, but, the DL/UL asymmetry ratio, subject </w:t>
        </w:r>
        <w:r>
          <w:lastRenderedPageBreak/>
          <w:t>of the analysis in this ECC Report, would not change. Nevertheless both variants are provided for reader reference.</w:t>
        </w:r>
      </w:ins>
    </w:p>
    <w:p w:rsidR="006417AC" w:rsidRDefault="006417AC" w:rsidP="006417AC">
      <w:pPr>
        <w:pStyle w:val="ECCParagraph"/>
        <w:rPr>
          <w:ins w:id="4423" w:author="mariana" w:date="2013-01-09T14:25:00Z"/>
        </w:rPr>
      </w:pPr>
      <w:ins w:id="4424" w:author="mariana" w:date="2013-01-09T14:25:00Z">
        <w:r>
          <w:t>MW link dimensioning criteria is well represented by formula provided by NGMN document [1] in section 2.3:</w:t>
        </w:r>
      </w:ins>
    </w:p>
    <w:p w:rsidR="006417AC" w:rsidRDefault="006417AC" w:rsidP="006417AC">
      <w:pPr>
        <w:pStyle w:val="ECCParagraph"/>
        <w:rPr>
          <w:ins w:id="4425" w:author="mariana" w:date="2013-01-09T14:25:00Z"/>
        </w:rPr>
      </w:pPr>
      <w:ins w:id="4426" w:author="mariana" w:date="2013-01-09T14:25:00Z">
        <w:r w:rsidRPr="003C6422">
          <w:t>Backhaul Provisioning for N cells = max (N x busy time mean, Peak)</w:t>
        </w:r>
      </w:ins>
    </w:p>
    <w:p w:rsidR="006417AC" w:rsidRDefault="006417AC" w:rsidP="006417AC">
      <w:pPr>
        <w:pStyle w:val="ECCParagraph"/>
        <w:rPr>
          <w:ins w:id="4427" w:author="mariana" w:date="2013-01-09T14:25:00Z"/>
        </w:rPr>
      </w:pPr>
      <w:ins w:id="4428" w:author="mariana" w:date="2013-01-09T14:25:00Z">
        <w:r>
          <w:t>Which, for the tri-cell base considered (N=3), means the data summarised in next table A1-2 (derived from Table 1 of NGMN document). It shall be noted that for the tri-cell case (N=3) the peak is still considered equal to that of a single cell (with only the overhead added).</w:t>
        </w:r>
      </w:ins>
    </w:p>
    <w:p w:rsidR="006417AC" w:rsidRDefault="006417AC" w:rsidP="006417AC">
      <w:pPr>
        <w:pStyle w:val="Caption"/>
        <w:rPr>
          <w:ins w:id="4429" w:author="mariana" w:date="2013-01-09T14:25:00Z"/>
          <w:rFonts w:asciiTheme="minorHAnsi" w:hAnsiTheme="minorHAnsi"/>
          <w:color w:val="000000" w:themeColor="text1"/>
          <w:sz w:val="22"/>
          <w:szCs w:val="22"/>
        </w:rPr>
      </w:pPr>
      <w:ins w:id="4430" w:author="mariana" w:date="2013-01-09T14:25:00Z">
        <w:r>
          <w:rPr>
            <w:rFonts w:asciiTheme="minorHAnsi" w:hAnsiTheme="minorHAnsi"/>
            <w:color w:val="000000" w:themeColor="text1"/>
            <w:sz w:val="22"/>
            <w:szCs w:val="22"/>
          </w:rPr>
          <w:t xml:space="preserve">Table A1-2: </w:t>
        </w:r>
        <w:r>
          <w:rPr>
            <w:rFonts w:asciiTheme="minorHAnsi" w:hAnsiTheme="minorHAnsi"/>
            <w:color w:val="auto"/>
            <w:sz w:val="22"/>
            <w:szCs w:val="22"/>
          </w:rPr>
          <w:t xml:space="preserve">DL and UL peak and mean tri–cell site capacity </w:t>
        </w:r>
      </w:ins>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8"/>
        <w:gridCol w:w="749"/>
        <w:gridCol w:w="737"/>
        <w:gridCol w:w="737"/>
        <w:gridCol w:w="737"/>
        <w:gridCol w:w="737"/>
        <w:gridCol w:w="737"/>
        <w:gridCol w:w="737"/>
        <w:gridCol w:w="737"/>
        <w:gridCol w:w="737"/>
        <w:gridCol w:w="737"/>
        <w:gridCol w:w="737"/>
        <w:gridCol w:w="737"/>
      </w:tblGrid>
      <w:tr w:rsidR="006417AC" w:rsidRPr="00413972" w:rsidTr="00D23B48">
        <w:trPr>
          <w:ins w:id="4431" w:author="mariana" w:date="2013-01-09T14:25:00Z"/>
        </w:trPr>
        <w:tc>
          <w:tcPr>
            <w:tcW w:w="998" w:type="dxa"/>
            <w:vMerge w:val="restart"/>
            <w:tcMar>
              <w:left w:w="0" w:type="dxa"/>
              <w:right w:w="0" w:type="dxa"/>
            </w:tcMar>
            <w:vAlign w:val="center"/>
          </w:tcPr>
          <w:p w:rsidR="006417AC" w:rsidRPr="00413972" w:rsidRDefault="006417AC" w:rsidP="00D23B48">
            <w:pPr>
              <w:jc w:val="center"/>
              <w:rPr>
                <w:ins w:id="4432" w:author="mariana" w:date="2013-01-09T14:25:00Z"/>
                <w:rFonts w:asciiTheme="minorHAnsi" w:hAnsiTheme="minorHAnsi" w:cs="Calibri"/>
                <w:sz w:val="22"/>
                <w:szCs w:val="22"/>
                <w:lang w:eastAsia="it-IT"/>
              </w:rPr>
            </w:pPr>
            <w:ins w:id="4433" w:author="mariana" w:date="2013-01-09T14:25:00Z">
              <w:r w:rsidRPr="00413972">
                <w:rPr>
                  <w:rFonts w:asciiTheme="minorHAnsi" w:hAnsiTheme="minorHAnsi" w:cs="Calibri"/>
                  <w:sz w:val="22"/>
                  <w:szCs w:val="22"/>
                  <w:lang w:eastAsia="it-IT"/>
                </w:rPr>
                <w:t>LTE bandwidth</w:t>
              </w:r>
            </w:ins>
          </w:p>
        </w:tc>
        <w:tc>
          <w:tcPr>
            <w:tcW w:w="2960" w:type="dxa"/>
            <w:gridSpan w:val="4"/>
            <w:vAlign w:val="center"/>
            <w:hideMark/>
          </w:tcPr>
          <w:p w:rsidR="006417AC" w:rsidRDefault="006417AC" w:rsidP="00D23B48">
            <w:pPr>
              <w:jc w:val="center"/>
              <w:rPr>
                <w:ins w:id="4434" w:author="mariana" w:date="2013-01-09T14:25:00Z"/>
                <w:rFonts w:asciiTheme="minorHAnsi" w:hAnsiTheme="minorHAnsi" w:cs="Calibri"/>
                <w:sz w:val="22"/>
                <w:szCs w:val="22"/>
                <w:lang w:eastAsia="it-IT"/>
              </w:rPr>
            </w:pPr>
            <w:ins w:id="4435" w:author="mariana" w:date="2013-01-09T14:25:00Z">
              <w:r>
                <w:rPr>
                  <w:rFonts w:asciiTheme="minorHAnsi" w:hAnsiTheme="minorHAnsi"/>
                </w:rPr>
                <w:t xml:space="preserve">Tri-cell </w:t>
              </w:r>
              <w:r w:rsidRPr="00413972">
                <w:rPr>
                  <w:rFonts w:asciiTheme="minorHAnsi" w:hAnsiTheme="minorHAnsi"/>
                </w:rPr>
                <w:t>Downlink</w:t>
              </w:r>
            </w:ins>
          </w:p>
        </w:tc>
        <w:tc>
          <w:tcPr>
            <w:tcW w:w="2948" w:type="dxa"/>
            <w:gridSpan w:val="4"/>
          </w:tcPr>
          <w:p w:rsidR="006417AC" w:rsidRPr="00413972" w:rsidRDefault="006417AC" w:rsidP="00D23B48">
            <w:pPr>
              <w:jc w:val="center"/>
              <w:rPr>
                <w:ins w:id="4436" w:author="mariana" w:date="2013-01-09T14:25:00Z"/>
                <w:rFonts w:asciiTheme="minorHAnsi" w:hAnsiTheme="minorHAnsi" w:cs="Calibri"/>
                <w:sz w:val="22"/>
                <w:szCs w:val="22"/>
                <w:lang w:eastAsia="it-IT"/>
              </w:rPr>
            </w:pPr>
            <w:ins w:id="4437" w:author="mariana" w:date="2013-01-09T14:25:00Z">
              <w:r>
                <w:rPr>
                  <w:rFonts w:asciiTheme="minorHAnsi" w:hAnsiTheme="minorHAnsi"/>
                </w:rPr>
                <w:t>Tri-cell Uplink</w:t>
              </w:r>
            </w:ins>
          </w:p>
        </w:tc>
        <w:tc>
          <w:tcPr>
            <w:tcW w:w="2948" w:type="dxa"/>
            <w:gridSpan w:val="4"/>
          </w:tcPr>
          <w:p w:rsidR="006417AC" w:rsidRPr="00413972" w:rsidRDefault="006417AC" w:rsidP="00D23B48">
            <w:pPr>
              <w:jc w:val="center"/>
              <w:rPr>
                <w:ins w:id="4438" w:author="mariana" w:date="2013-01-09T14:25:00Z"/>
                <w:rFonts w:asciiTheme="minorHAnsi" w:hAnsiTheme="minorHAnsi" w:cs="Calibri"/>
                <w:sz w:val="22"/>
                <w:szCs w:val="22"/>
                <w:lang w:eastAsia="it-IT"/>
              </w:rPr>
            </w:pPr>
            <w:ins w:id="4439" w:author="mariana" w:date="2013-01-09T14:25:00Z">
              <w:r w:rsidRPr="00413972">
                <w:rPr>
                  <w:rFonts w:asciiTheme="minorHAnsi" w:hAnsiTheme="minorHAnsi"/>
                </w:rPr>
                <w:t xml:space="preserve">MW </w:t>
              </w:r>
              <w:r>
                <w:rPr>
                  <w:rFonts w:asciiTheme="minorHAnsi" w:hAnsiTheme="minorHAnsi"/>
                </w:rPr>
                <w:t xml:space="preserve">backhaul </w:t>
              </w:r>
              <w:r w:rsidRPr="00413972">
                <w:rPr>
                  <w:rFonts w:asciiTheme="minorHAnsi" w:hAnsiTheme="minorHAnsi"/>
                </w:rPr>
                <w:t>dimensioning</w:t>
              </w:r>
            </w:ins>
          </w:p>
        </w:tc>
      </w:tr>
      <w:tr w:rsidR="006417AC" w:rsidRPr="00413972" w:rsidTr="00D23B48">
        <w:trPr>
          <w:trHeight w:val="264"/>
          <w:ins w:id="4440" w:author="mariana" w:date="2013-01-09T14:25:00Z"/>
        </w:trPr>
        <w:tc>
          <w:tcPr>
            <w:tcW w:w="998" w:type="dxa"/>
            <w:vMerge/>
            <w:tcMar>
              <w:left w:w="0" w:type="dxa"/>
              <w:right w:w="0" w:type="dxa"/>
            </w:tcMar>
            <w:vAlign w:val="center"/>
          </w:tcPr>
          <w:p w:rsidR="006417AC" w:rsidRPr="00413972" w:rsidRDefault="006417AC" w:rsidP="00D23B48">
            <w:pPr>
              <w:jc w:val="center"/>
              <w:rPr>
                <w:ins w:id="4441" w:author="mariana" w:date="2013-01-09T14:25:00Z"/>
                <w:rFonts w:asciiTheme="minorHAnsi" w:hAnsiTheme="minorHAnsi" w:cs="Calibri"/>
                <w:sz w:val="22"/>
                <w:szCs w:val="22"/>
                <w:lang w:eastAsia="it-IT"/>
              </w:rPr>
            </w:pPr>
          </w:p>
        </w:tc>
        <w:tc>
          <w:tcPr>
            <w:tcW w:w="1486" w:type="dxa"/>
            <w:gridSpan w:val="2"/>
            <w:tcMar>
              <w:left w:w="28" w:type="dxa"/>
              <w:right w:w="28" w:type="dxa"/>
            </w:tcMar>
            <w:vAlign w:val="center"/>
            <w:hideMark/>
          </w:tcPr>
          <w:p w:rsidR="006417AC" w:rsidRPr="00413972" w:rsidRDefault="006417AC" w:rsidP="00D23B48">
            <w:pPr>
              <w:jc w:val="center"/>
              <w:rPr>
                <w:ins w:id="4442" w:author="mariana" w:date="2013-01-09T14:25:00Z"/>
                <w:rFonts w:asciiTheme="minorHAnsi" w:hAnsiTheme="minorHAnsi" w:cs="Calibri"/>
                <w:sz w:val="22"/>
                <w:szCs w:val="22"/>
                <w:lang w:eastAsia="it-IT"/>
              </w:rPr>
            </w:pPr>
            <w:ins w:id="4443" w:author="mariana" w:date="2013-01-09T14:25:00Z">
              <w:r w:rsidRPr="00413972">
                <w:rPr>
                  <w:rFonts w:asciiTheme="minorHAnsi" w:hAnsiTheme="minorHAnsi"/>
                </w:rPr>
                <w:t>Peak</w:t>
              </w:r>
            </w:ins>
          </w:p>
        </w:tc>
        <w:tc>
          <w:tcPr>
            <w:tcW w:w="1474" w:type="dxa"/>
            <w:gridSpan w:val="2"/>
            <w:tcMar>
              <w:left w:w="28" w:type="dxa"/>
              <w:right w:w="28" w:type="dxa"/>
            </w:tcMar>
            <w:vAlign w:val="center"/>
            <w:hideMark/>
          </w:tcPr>
          <w:p w:rsidR="006417AC" w:rsidRPr="00413972" w:rsidRDefault="006417AC" w:rsidP="00D23B48">
            <w:pPr>
              <w:jc w:val="center"/>
              <w:rPr>
                <w:ins w:id="4444" w:author="mariana" w:date="2013-01-09T14:25:00Z"/>
                <w:rFonts w:asciiTheme="minorHAnsi" w:hAnsiTheme="minorHAnsi" w:cs="Calibri"/>
                <w:sz w:val="22"/>
                <w:szCs w:val="22"/>
                <w:lang w:eastAsia="it-IT"/>
              </w:rPr>
            </w:pPr>
            <w:ins w:id="4445" w:author="mariana" w:date="2013-01-09T14:25:00Z">
              <w:r w:rsidRPr="00413972">
                <w:rPr>
                  <w:rFonts w:asciiTheme="minorHAnsi" w:hAnsiTheme="minorHAnsi"/>
                </w:rPr>
                <w:t>Mean</w:t>
              </w:r>
            </w:ins>
          </w:p>
        </w:tc>
        <w:tc>
          <w:tcPr>
            <w:tcW w:w="1474" w:type="dxa"/>
            <w:gridSpan w:val="2"/>
            <w:tcMar>
              <w:left w:w="28" w:type="dxa"/>
              <w:right w:w="28" w:type="dxa"/>
            </w:tcMar>
            <w:vAlign w:val="center"/>
          </w:tcPr>
          <w:p w:rsidR="006417AC" w:rsidRPr="00413972" w:rsidRDefault="006417AC" w:rsidP="00D23B48">
            <w:pPr>
              <w:jc w:val="center"/>
              <w:rPr>
                <w:ins w:id="4446" w:author="mariana" w:date="2013-01-09T14:25:00Z"/>
                <w:rFonts w:asciiTheme="minorHAnsi" w:hAnsiTheme="minorHAnsi"/>
              </w:rPr>
            </w:pPr>
            <w:ins w:id="4447" w:author="mariana" w:date="2013-01-09T14:25:00Z">
              <w:r w:rsidRPr="00413972">
                <w:rPr>
                  <w:rFonts w:asciiTheme="minorHAnsi" w:hAnsiTheme="minorHAnsi"/>
                </w:rPr>
                <w:t>Peak</w:t>
              </w:r>
            </w:ins>
          </w:p>
        </w:tc>
        <w:tc>
          <w:tcPr>
            <w:tcW w:w="1474" w:type="dxa"/>
            <w:gridSpan w:val="2"/>
            <w:tcMar>
              <w:left w:w="28" w:type="dxa"/>
              <w:right w:w="28" w:type="dxa"/>
            </w:tcMar>
            <w:vAlign w:val="center"/>
            <w:hideMark/>
          </w:tcPr>
          <w:p w:rsidR="006417AC" w:rsidRPr="00413972" w:rsidRDefault="006417AC" w:rsidP="00D23B48">
            <w:pPr>
              <w:jc w:val="center"/>
              <w:rPr>
                <w:ins w:id="4448" w:author="mariana" w:date="2013-01-09T14:25:00Z"/>
                <w:rFonts w:asciiTheme="minorHAnsi" w:hAnsiTheme="minorHAnsi" w:cs="Calibri"/>
                <w:sz w:val="22"/>
                <w:szCs w:val="22"/>
                <w:lang w:eastAsia="it-IT"/>
              </w:rPr>
            </w:pPr>
            <w:ins w:id="4449" w:author="mariana" w:date="2013-01-09T14:25:00Z">
              <w:r w:rsidRPr="00413972">
                <w:rPr>
                  <w:rFonts w:asciiTheme="minorHAnsi" w:hAnsiTheme="minorHAnsi"/>
                </w:rPr>
                <w:t>Mean</w:t>
              </w:r>
            </w:ins>
          </w:p>
        </w:tc>
        <w:tc>
          <w:tcPr>
            <w:tcW w:w="1474" w:type="dxa"/>
            <w:gridSpan w:val="2"/>
            <w:tcMar>
              <w:left w:w="28" w:type="dxa"/>
              <w:right w:w="28" w:type="dxa"/>
            </w:tcMar>
            <w:vAlign w:val="center"/>
            <w:hideMark/>
          </w:tcPr>
          <w:p w:rsidR="006417AC" w:rsidRPr="00413972" w:rsidRDefault="006417AC" w:rsidP="00D23B48">
            <w:pPr>
              <w:jc w:val="center"/>
              <w:rPr>
                <w:ins w:id="4450" w:author="mariana" w:date="2013-01-09T14:25:00Z"/>
                <w:rFonts w:asciiTheme="minorHAnsi" w:hAnsiTheme="minorHAnsi" w:cs="Calibri"/>
                <w:sz w:val="22"/>
                <w:szCs w:val="22"/>
                <w:lang w:eastAsia="it-IT"/>
              </w:rPr>
            </w:pPr>
            <w:ins w:id="4451" w:author="mariana" w:date="2013-01-09T14:25:00Z">
              <w:r w:rsidRPr="00413972">
                <w:rPr>
                  <w:rFonts w:asciiTheme="minorHAnsi" w:hAnsiTheme="minorHAnsi"/>
                </w:rPr>
                <w:t>DL</w:t>
              </w:r>
              <w:r>
                <w:rPr>
                  <w:rFonts w:asciiTheme="minorHAnsi" w:hAnsiTheme="minorHAnsi"/>
                </w:rPr>
                <w:t xml:space="preserve"> </w:t>
              </w:r>
              <w:r w:rsidRPr="00413972">
                <w:rPr>
                  <w:rFonts w:asciiTheme="minorHAnsi" w:hAnsiTheme="minorHAnsi"/>
                </w:rPr>
                <w:t>(Tri-cell peak)</w:t>
              </w:r>
            </w:ins>
          </w:p>
        </w:tc>
        <w:tc>
          <w:tcPr>
            <w:tcW w:w="1474" w:type="dxa"/>
            <w:gridSpan w:val="2"/>
            <w:tcMar>
              <w:left w:w="0" w:type="dxa"/>
              <w:right w:w="0" w:type="dxa"/>
            </w:tcMar>
          </w:tcPr>
          <w:p w:rsidR="006417AC" w:rsidRPr="00413972" w:rsidRDefault="006417AC" w:rsidP="00D23B48">
            <w:pPr>
              <w:jc w:val="center"/>
              <w:rPr>
                <w:ins w:id="4452" w:author="mariana" w:date="2013-01-09T14:25:00Z"/>
                <w:rFonts w:asciiTheme="minorHAnsi" w:hAnsiTheme="minorHAnsi" w:cs="Calibri"/>
                <w:sz w:val="22"/>
                <w:szCs w:val="22"/>
                <w:lang w:eastAsia="it-IT"/>
              </w:rPr>
            </w:pPr>
            <w:ins w:id="4453" w:author="mariana" w:date="2013-01-09T14:25:00Z">
              <w:r>
                <w:rPr>
                  <w:rFonts w:asciiTheme="minorHAnsi" w:hAnsiTheme="minorHAnsi"/>
                </w:rPr>
                <w:t xml:space="preserve">UL </w:t>
              </w:r>
              <w:r w:rsidRPr="00413972">
                <w:rPr>
                  <w:rFonts w:asciiTheme="minorHAnsi" w:hAnsiTheme="minorHAnsi"/>
                </w:rPr>
                <w:t>(Tri-cell mean)</w:t>
              </w:r>
            </w:ins>
          </w:p>
        </w:tc>
      </w:tr>
      <w:tr w:rsidR="006417AC" w:rsidRPr="00413972" w:rsidTr="00D23B48">
        <w:trPr>
          <w:trHeight w:val="263"/>
          <w:ins w:id="4454" w:author="mariana" w:date="2013-01-09T14:25:00Z"/>
        </w:trPr>
        <w:tc>
          <w:tcPr>
            <w:tcW w:w="998" w:type="dxa"/>
            <w:vMerge/>
            <w:tcMar>
              <w:left w:w="0" w:type="dxa"/>
              <w:right w:w="0" w:type="dxa"/>
            </w:tcMar>
            <w:vAlign w:val="center"/>
          </w:tcPr>
          <w:p w:rsidR="006417AC" w:rsidRPr="00413972" w:rsidRDefault="006417AC" w:rsidP="00D23B48">
            <w:pPr>
              <w:jc w:val="center"/>
              <w:rPr>
                <w:ins w:id="4455" w:author="mariana" w:date="2013-01-09T14:25:00Z"/>
                <w:rFonts w:asciiTheme="minorHAnsi" w:hAnsiTheme="minorHAnsi" w:cs="Calibri"/>
                <w:sz w:val="22"/>
                <w:szCs w:val="22"/>
                <w:lang w:eastAsia="it-IT"/>
              </w:rPr>
            </w:pPr>
          </w:p>
        </w:tc>
        <w:tc>
          <w:tcPr>
            <w:tcW w:w="749" w:type="dxa"/>
            <w:vAlign w:val="center"/>
            <w:hideMark/>
          </w:tcPr>
          <w:p w:rsidR="006417AC" w:rsidRPr="00413972" w:rsidRDefault="006417AC" w:rsidP="00D23B48">
            <w:pPr>
              <w:jc w:val="center"/>
              <w:rPr>
                <w:ins w:id="4456" w:author="mariana" w:date="2013-01-09T14:25:00Z"/>
                <w:rFonts w:asciiTheme="minorHAnsi" w:hAnsiTheme="minorHAnsi"/>
              </w:rPr>
            </w:pPr>
            <w:ins w:id="4457" w:author="mariana" w:date="2013-01-09T14:25:00Z">
              <w:r>
                <w:rPr>
                  <w:rFonts w:asciiTheme="minorHAnsi" w:hAnsiTheme="minorHAnsi"/>
                </w:rPr>
                <w:t>w/o IPsec</w:t>
              </w:r>
            </w:ins>
          </w:p>
        </w:tc>
        <w:tc>
          <w:tcPr>
            <w:tcW w:w="737" w:type="dxa"/>
            <w:vAlign w:val="center"/>
          </w:tcPr>
          <w:p w:rsidR="006417AC" w:rsidRPr="00413972" w:rsidRDefault="006417AC" w:rsidP="00D23B48">
            <w:pPr>
              <w:jc w:val="center"/>
              <w:rPr>
                <w:ins w:id="4458" w:author="mariana" w:date="2013-01-09T14:25:00Z"/>
                <w:rFonts w:asciiTheme="minorHAnsi" w:hAnsiTheme="minorHAnsi"/>
              </w:rPr>
            </w:pPr>
            <w:ins w:id="4459" w:author="mariana" w:date="2013-01-09T14:25:00Z">
              <w:r>
                <w:rPr>
                  <w:rFonts w:asciiTheme="minorHAnsi" w:hAnsiTheme="minorHAnsi"/>
                </w:rPr>
                <w:t>with IPsec</w:t>
              </w:r>
            </w:ins>
          </w:p>
        </w:tc>
        <w:tc>
          <w:tcPr>
            <w:tcW w:w="737" w:type="dxa"/>
            <w:vAlign w:val="center"/>
            <w:hideMark/>
          </w:tcPr>
          <w:p w:rsidR="006417AC" w:rsidRPr="00413972" w:rsidRDefault="006417AC" w:rsidP="00D23B48">
            <w:pPr>
              <w:jc w:val="center"/>
              <w:rPr>
                <w:ins w:id="4460" w:author="mariana" w:date="2013-01-09T14:25:00Z"/>
                <w:rFonts w:asciiTheme="minorHAnsi" w:hAnsiTheme="minorHAnsi"/>
              </w:rPr>
            </w:pPr>
            <w:ins w:id="4461" w:author="mariana" w:date="2013-01-09T14:25:00Z">
              <w:r>
                <w:rPr>
                  <w:rFonts w:asciiTheme="minorHAnsi" w:hAnsiTheme="minorHAnsi"/>
                </w:rPr>
                <w:t>w/o IPsec</w:t>
              </w:r>
            </w:ins>
          </w:p>
        </w:tc>
        <w:tc>
          <w:tcPr>
            <w:tcW w:w="737" w:type="dxa"/>
            <w:vAlign w:val="center"/>
          </w:tcPr>
          <w:p w:rsidR="006417AC" w:rsidRPr="00413972" w:rsidRDefault="006417AC" w:rsidP="00D23B48">
            <w:pPr>
              <w:jc w:val="center"/>
              <w:rPr>
                <w:ins w:id="4462" w:author="mariana" w:date="2013-01-09T14:25:00Z"/>
                <w:rFonts w:asciiTheme="minorHAnsi" w:hAnsiTheme="minorHAnsi"/>
              </w:rPr>
            </w:pPr>
            <w:ins w:id="4463" w:author="mariana" w:date="2013-01-09T14:25:00Z">
              <w:r>
                <w:rPr>
                  <w:rFonts w:asciiTheme="minorHAnsi" w:hAnsiTheme="minorHAnsi"/>
                </w:rPr>
                <w:t>with IPsec</w:t>
              </w:r>
            </w:ins>
          </w:p>
        </w:tc>
        <w:tc>
          <w:tcPr>
            <w:tcW w:w="737" w:type="dxa"/>
            <w:vAlign w:val="center"/>
          </w:tcPr>
          <w:p w:rsidR="006417AC" w:rsidRPr="00413972" w:rsidRDefault="006417AC" w:rsidP="00D23B48">
            <w:pPr>
              <w:jc w:val="center"/>
              <w:rPr>
                <w:ins w:id="4464" w:author="mariana" w:date="2013-01-09T14:25:00Z"/>
                <w:rFonts w:asciiTheme="minorHAnsi" w:hAnsiTheme="minorHAnsi"/>
              </w:rPr>
            </w:pPr>
            <w:ins w:id="4465" w:author="mariana" w:date="2013-01-09T14:25:00Z">
              <w:r>
                <w:rPr>
                  <w:rFonts w:asciiTheme="minorHAnsi" w:hAnsiTheme="minorHAnsi"/>
                </w:rPr>
                <w:t>w/o IPsec</w:t>
              </w:r>
            </w:ins>
          </w:p>
        </w:tc>
        <w:tc>
          <w:tcPr>
            <w:tcW w:w="737" w:type="dxa"/>
            <w:vAlign w:val="center"/>
          </w:tcPr>
          <w:p w:rsidR="006417AC" w:rsidRPr="00413972" w:rsidRDefault="006417AC" w:rsidP="00D23B48">
            <w:pPr>
              <w:jc w:val="center"/>
              <w:rPr>
                <w:ins w:id="4466" w:author="mariana" w:date="2013-01-09T14:25:00Z"/>
                <w:rFonts w:asciiTheme="minorHAnsi" w:hAnsiTheme="minorHAnsi"/>
              </w:rPr>
            </w:pPr>
            <w:ins w:id="4467" w:author="mariana" w:date="2013-01-09T14:25:00Z">
              <w:r>
                <w:rPr>
                  <w:rFonts w:asciiTheme="minorHAnsi" w:hAnsiTheme="minorHAnsi"/>
                </w:rPr>
                <w:t>with IPsec</w:t>
              </w:r>
            </w:ins>
          </w:p>
        </w:tc>
        <w:tc>
          <w:tcPr>
            <w:tcW w:w="737" w:type="dxa"/>
            <w:vAlign w:val="center"/>
            <w:hideMark/>
          </w:tcPr>
          <w:p w:rsidR="006417AC" w:rsidRPr="00413972" w:rsidRDefault="006417AC" w:rsidP="00D23B48">
            <w:pPr>
              <w:jc w:val="center"/>
              <w:rPr>
                <w:ins w:id="4468" w:author="mariana" w:date="2013-01-09T14:25:00Z"/>
                <w:rFonts w:asciiTheme="minorHAnsi" w:hAnsiTheme="minorHAnsi"/>
              </w:rPr>
            </w:pPr>
            <w:ins w:id="4469" w:author="mariana" w:date="2013-01-09T14:25:00Z">
              <w:r>
                <w:rPr>
                  <w:rFonts w:asciiTheme="minorHAnsi" w:hAnsiTheme="minorHAnsi"/>
                </w:rPr>
                <w:t>w/o IPsec</w:t>
              </w:r>
            </w:ins>
          </w:p>
        </w:tc>
        <w:tc>
          <w:tcPr>
            <w:tcW w:w="737" w:type="dxa"/>
            <w:vAlign w:val="center"/>
            <w:hideMark/>
          </w:tcPr>
          <w:p w:rsidR="006417AC" w:rsidRPr="00413972" w:rsidRDefault="006417AC" w:rsidP="00D23B48">
            <w:pPr>
              <w:jc w:val="center"/>
              <w:rPr>
                <w:ins w:id="4470" w:author="mariana" w:date="2013-01-09T14:25:00Z"/>
                <w:rFonts w:asciiTheme="minorHAnsi" w:hAnsiTheme="minorHAnsi"/>
              </w:rPr>
            </w:pPr>
            <w:ins w:id="4471" w:author="mariana" w:date="2013-01-09T14:25:00Z">
              <w:r>
                <w:rPr>
                  <w:rFonts w:asciiTheme="minorHAnsi" w:hAnsiTheme="minorHAnsi"/>
                </w:rPr>
                <w:t>with IPsec</w:t>
              </w:r>
            </w:ins>
          </w:p>
        </w:tc>
        <w:tc>
          <w:tcPr>
            <w:tcW w:w="737" w:type="dxa"/>
            <w:tcMar>
              <w:left w:w="28" w:type="dxa"/>
              <w:right w:w="28" w:type="dxa"/>
            </w:tcMar>
            <w:vAlign w:val="center"/>
            <w:hideMark/>
          </w:tcPr>
          <w:p w:rsidR="006417AC" w:rsidRPr="00413972" w:rsidRDefault="006417AC" w:rsidP="00D23B48">
            <w:pPr>
              <w:jc w:val="center"/>
              <w:rPr>
                <w:ins w:id="4472" w:author="mariana" w:date="2013-01-09T14:25:00Z"/>
                <w:rFonts w:asciiTheme="minorHAnsi" w:hAnsiTheme="minorHAnsi"/>
              </w:rPr>
            </w:pPr>
            <w:ins w:id="4473" w:author="mariana" w:date="2013-01-09T14:25:00Z">
              <w:r>
                <w:rPr>
                  <w:rFonts w:asciiTheme="minorHAnsi" w:hAnsiTheme="minorHAnsi"/>
                </w:rPr>
                <w:t>w/o IPsec</w:t>
              </w:r>
            </w:ins>
          </w:p>
        </w:tc>
        <w:tc>
          <w:tcPr>
            <w:tcW w:w="737" w:type="dxa"/>
            <w:vAlign w:val="center"/>
          </w:tcPr>
          <w:p w:rsidR="006417AC" w:rsidRPr="00413972" w:rsidRDefault="006417AC" w:rsidP="00D23B48">
            <w:pPr>
              <w:jc w:val="center"/>
              <w:rPr>
                <w:ins w:id="4474" w:author="mariana" w:date="2013-01-09T14:25:00Z"/>
                <w:rFonts w:asciiTheme="minorHAnsi" w:hAnsiTheme="minorHAnsi"/>
              </w:rPr>
            </w:pPr>
            <w:ins w:id="4475" w:author="mariana" w:date="2013-01-09T14:25:00Z">
              <w:r>
                <w:rPr>
                  <w:rFonts w:asciiTheme="minorHAnsi" w:hAnsiTheme="minorHAnsi"/>
                </w:rPr>
                <w:t>with IPsec</w:t>
              </w:r>
            </w:ins>
          </w:p>
        </w:tc>
        <w:tc>
          <w:tcPr>
            <w:tcW w:w="737" w:type="dxa"/>
            <w:vAlign w:val="center"/>
          </w:tcPr>
          <w:p w:rsidR="006417AC" w:rsidRPr="00413972" w:rsidRDefault="006417AC" w:rsidP="00D23B48">
            <w:pPr>
              <w:jc w:val="center"/>
              <w:rPr>
                <w:ins w:id="4476" w:author="mariana" w:date="2013-01-09T14:25:00Z"/>
                <w:rFonts w:asciiTheme="minorHAnsi" w:hAnsiTheme="minorHAnsi"/>
              </w:rPr>
            </w:pPr>
            <w:ins w:id="4477" w:author="mariana" w:date="2013-01-09T14:25:00Z">
              <w:r>
                <w:rPr>
                  <w:rFonts w:asciiTheme="minorHAnsi" w:hAnsiTheme="minorHAnsi"/>
                </w:rPr>
                <w:t>w/o IPsec</w:t>
              </w:r>
            </w:ins>
          </w:p>
        </w:tc>
        <w:tc>
          <w:tcPr>
            <w:tcW w:w="737" w:type="dxa"/>
            <w:tcMar>
              <w:left w:w="28" w:type="dxa"/>
              <w:right w:w="28" w:type="dxa"/>
            </w:tcMar>
            <w:vAlign w:val="center"/>
            <w:hideMark/>
          </w:tcPr>
          <w:p w:rsidR="006417AC" w:rsidRPr="00413972" w:rsidRDefault="006417AC" w:rsidP="00D23B48">
            <w:pPr>
              <w:jc w:val="center"/>
              <w:rPr>
                <w:ins w:id="4478" w:author="mariana" w:date="2013-01-09T14:25:00Z"/>
                <w:rFonts w:asciiTheme="minorHAnsi" w:hAnsiTheme="minorHAnsi"/>
              </w:rPr>
            </w:pPr>
            <w:ins w:id="4479" w:author="mariana" w:date="2013-01-09T14:25:00Z">
              <w:r>
                <w:rPr>
                  <w:rFonts w:asciiTheme="minorHAnsi" w:hAnsiTheme="minorHAnsi"/>
                </w:rPr>
                <w:t>with IPsec</w:t>
              </w:r>
            </w:ins>
          </w:p>
        </w:tc>
      </w:tr>
      <w:tr w:rsidR="006417AC" w:rsidRPr="00413972" w:rsidTr="00D23B48">
        <w:trPr>
          <w:ins w:id="4480" w:author="mariana" w:date="2013-01-09T14:25:00Z"/>
        </w:trPr>
        <w:tc>
          <w:tcPr>
            <w:tcW w:w="998" w:type="dxa"/>
            <w:tcMar>
              <w:left w:w="0" w:type="dxa"/>
              <w:right w:w="0" w:type="dxa"/>
            </w:tcMar>
            <w:vAlign w:val="center"/>
            <w:hideMark/>
          </w:tcPr>
          <w:p w:rsidR="006417AC" w:rsidRPr="00413972" w:rsidRDefault="006417AC" w:rsidP="00D23B48">
            <w:pPr>
              <w:jc w:val="center"/>
              <w:rPr>
                <w:ins w:id="4481" w:author="mariana" w:date="2013-01-09T14:25:00Z"/>
                <w:rFonts w:asciiTheme="minorHAnsi" w:hAnsiTheme="minorHAnsi" w:cs="Calibri"/>
                <w:sz w:val="22"/>
                <w:szCs w:val="22"/>
                <w:lang w:eastAsia="it-IT"/>
              </w:rPr>
            </w:pPr>
            <w:ins w:id="4482" w:author="mariana" w:date="2013-01-09T14:25:00Z">
              <w:r w:rsidRPr="00413972">
                <w:rPr>
                  <w:rFonts w:asciiTheme="minorHAnsi" w:hAnsiTheme="minorHAnsi"/>
                </w:rPr>
                <w:t>10 MHz</w:t>
              </w:r>
            </w:ins>
          </w:p>
        </w:tc>
        <w:tc>
          <w:tcPr>
            <w:tcW w:w="749" w:type="dxa"/>
            <w:vAlign w:val="center"/>
            <w:hideMark/>
          </w:tcPr>
          <w:p w:rsidR="006417AC" w:rsidRPr="00F55AEF" w:rsidRDefault="006417AC" w:rsidP="00D23B48">
            <w:pPr>
              <w:keepLines/>
              <w:widowControl w:val="0"/>
              <w:tabs>
                <w:tab w:val="right" w:leader="dot" w:pos="9639"/>
              </w:tabs>
              <w:overflowPunct w:val="0"/>
              <w:autoSpaceDE w:val="0"/>
              <w:autoSpaceDN w:val="0"/>
              <w:adjustRightInd w:val="0"/>
              <w:jc w:val="center"/>
              <w:textAlignment w:val="baseline"/>
              <w:rPr>
                <w:ins w:id="4483" w:author="mariana" w:date="2013-01-09T14:25:00Z"/>
                <w:rFonts w:asciiTheme="minorHAnsi" w:hAnsiTheme="minorHAnsi"/>
                <w:b/>
                <w:bCs/>
                <w:color w:val="00B050"/>
                <w:szCs w:val="20"/>
              </w:rPr>
            </w:pPr>
            <w:ins w:id="4484" w:author="mariana" w:date="2013-01-09T14:25:00Z">
              <w:r w:rsidRPr="00F55AEF">
                <w:rPr>
                  <w:rFonts w:asciiTheme="minorHAnsi" w:hAnsiTheme="minorHAnsi"/>
                  <w:b/>
                  <w:bCs/>
                  <w:color w:val="00B050"/>
                  <w:szCs w:val="20"/>
                </w:rPr>
                <w:t>64.4</w:t>
              </w:r>
            </w:ins>
          </w:p>
        </w:tc>
        <w:tc>
          <w:tcPr>
            <w:tcW w:w="737" w:type="dxa"/>
            <w:vAlign w:val="center"/>
          </w:tcPr>
          <w:p w:rsidR="006417AC" w:rsidRPr="00F55AEF" w:rsidRDefault="006417AC" w:rsidP="00D23B48">
            <w:pPr>
              <w:jc w:val="center"/>
              <w:rPr>
                <w:ins w:id="4485" w:author="mariana" w:date="2013-01-09T14:25:00Z"/>
                <w:rFonts w:asciiTheme="minorHAnsi" w:hAnsiTheme="minorHAnsi" w:cs="Calibri"/>
                <w:b/>
                <w:color w:val="FF0000"/>
                <w:szCs w:val="20"/>
                <w:lang w:eastAsia="it-IT"/>
              </w:rPr>
            </w:pPr>
            <w:ins w:id="4486" w:author="mariana" w:date="2013-01-09T14:25:00Z">
              <w:r w:rsidRPr="00F55AEF">
                <w:rPr>
                  <w:rFonts w:asciiTheme="minorHAnsi" w:hAnsiTheme="minorHAnsi"/>
                  <w:b/>
                  <w:color w:val="FF0000"/>
                  <w:szCs w:val="20"/>
                </w:rPr>
                <w:t>73.2</w:t>
              </w:r>
            </w:ins>
          </w:p>
        </w:tc>
        <w:tc>
          <w:tcPr>
            <w:tcW w:w="737" w:type="dxa"/>
            <w:vAlign w:val="center"/>
            <w:hideMark/>
          </w:tcPr>
          <w:p w:rsidR="006417AC" w:rsidRPr="00F55AEF" w:rsidRDefault="006417AC" w:rsidP="00D23B48">
            <w:pPr>
              <w:jc w:val="center"/>
              <w:rPr>
                <w:ins w:id="4487" w:author="mariana" w:date="2013-01-09T14:25:00Z"/>
                <w:rFonts w:asciiTheme="minorHAnsi" w:hAnsiTheme="minorHAnsi"/>
                <w:szCs w:val="20"/>
              </w:rPr>
            </w:pPr>
            <w:ins w:id="4488" w:author="mariana" w:date="2013-01-09T14:25:00Z">
              <w:r w:rsidRPr="00F55AEF">
                <w:rPr>
                  <w:rFonts w:asciiTheme="minorHAnsi" w:hAnsiTheme="minorHAnsi"/>
                  <w:szCs w:val="20"/>
                </w:rPr>
                <w:t>37.8</w:t>
              </w:r>
            </w:ins>
          </w:p>
        </w:tc>
        <w:tc>
          <w:tcPr>
            <w:tcW w:w="737" w:type="dxa"/>
            <w:vAlign w:val="center"/>
          </w:tcPr>
          <w:p w:rsidR="006417AC" w:rsidRPr="00F55AEF" w:rsidRDefault="006417AC" w:rsidP="00D23B48">
            <w:pPr>
              <w:jc w:val="center"/>
              <w:rPr>
                <w:ins w:id="4489" w:author="mariana" w:date="2013-01-09T14:25:00Z"/>
                <w:rFonts w:asciiTheme="minorHAnsi" w:hAnsiTheme="minorHAnsi" w:cs="Calibri"/>
                <w:szCs w:val="20"/>
                <w:lang w:eastAsia="it-IT"/>
              </w:rPr>
            </w:pPr>
            <w:ins w:id="4490" w:author="mariana" w:date="2013-01-09T14:25:00Z">
              <w:r w:rsidRPr="00F55AEF">
                <w:rPr>
                  <w:rFonts w:asciiTheme="minorHAnsi" w:hAnsiTheme="minorHAnsi"/>
                  <w:szCs w:val="20"/>
                </w:rPr>
                <w:t>42.9</w:t>
              </w:r>
            </w:ins>
          </w:p>
        </w:tc>
        <w:tc>
          <w:tcPr>
            <w:tcW w:w="737" w:type="dxa"/>
            <w:vAlign w:val="center"/>
          </w:tcPr>
          <w:p w:rsidR="006417AC" w:rsidRPr="00F55AEF" w:rsidRDefault="006417AC" w:rsidP="00D23B48">
            <w:pPr>
              <w:keepLines/>
              <w:widowControl w:val="0"/>
              <w:tabs>
                <w:tab w:val="right" w:leader="dot" w:pos="9639"/>
              </w:tabs>
              <w:overflowPunct w:val="0"/>
              <w:autoSpaceDE w:val="0"/>
              <w:autoSpaceDN w:val="0"/>
              <w:adjustRightInd w:val="0"/>
              <w:jc w:val="center"/>
              <w:textAlignment w:val="baseline"/>
              <w:rPr>
                <w:ins w:id="4491" w:author="mariana" w:date="2013-01-09T14:25:00Z"/>
                <w:rFonts w:asciiTheme="minorHAnsi" w:hAnsiTheme="minorHAnsi"/>
                <w:bCs/>
                <w:szCs w:val="20"/>
              </w:rPr>
            </w:pPr>
            <w:ins w:id="4492" w:author="mariana" w:date="2013-01-09T14:25:00Z">
              <w:r w:rsidRPr="00F55AEF">
                <w:rPr>
                  <w:rFonts w:asciiTheme="minorHAnsi" w:hAnsiTheme="minorHAnsi"/>
                  <w:bCs/>
                  <w:szCs w:val="20"/>
                </w:rPr>
                <w:t>22.8</w:t>
              </w:r>
            </w:ins>
          </w:p>
        </w:tc>
        <w:tc>
          <w:tcPr>
            <w:tcW w:w="737" w:type="dxa"/>
            <w:vAlign w:val="center"/>
          </w:tcPr>
          <w:p w:rsidR="006417AC" w:rsidRPr="00F55AEF" w:rsidRDefault="006417AC" w:rsidP="00D23B48">
            <w:pPr>
              <w:jc w:val="center"/>
              <w:rPr>
                <w:ins w:id="4493" w:author="mariana" w:date="2013-01-09T14:25:00Z"/>
                <w:rFonts w:asciiTheme="minorHAnsi" w:hAnsiTheme="minorHAnsi"/>
                <w:szCs w:val="20"/>
              </w:rPr>
            </w:pPr>
            <w:ins w:id="4494" w:author="mariana" w:date="2013-01-09T14:25:00Z">
              <w:r w:rsidRPr="00F55AEF">
                <w:rPr>
                  <w:rFonts w:asciiTheme="minorHAnsi" w:hAnsiTheme="minorHAnsi"/>
                  <w:szCs w:val="20"/>
                </w:rPr>
                <w:t>26</w:t>
              </w:r>
            </w:ins>
          </w:p>
        </w:tc>
        <w:tc>
          <w:tcPr>
            <w:tcW w:w="737" w:type="dxa"/>
            <w:vAlign w:val="center"/>
            <w:hideMark/>
          </w:tcPr>
          <w:p w:rsidR="006417AC" w:rsidRPr="00F55AEF" w:rsidRDefault="006417AC" w:rsidP="00D23B48">
            <w:pPr>
              <w:jc w:val="center"/>
              <w:rPr>
                <w:ins w:id="4495" w:author="mariana" w:date="2013-01-09T14:25:00Z"/>
                <w:rFonts w:asciiTheme="minorHAnsi" w:hAnsiTheme="minorHAnsi" w:cs="Calibri"/>
                <w:b/>
                <w:color w:val="00B050"/>
                <w:szCs w:val="20"/>
                <w:lang w:eastAsia="it-IT"/>
              </w:rPr>
            </w:pPr>
            <w:ins w:id="4496" w:author="mariana" w:date="2013-01-09T14:25:00Z">
              <w:r w:rsidRPr="00F55AEF">
                <w:rPr>
                  <w:rFonts w:asciiTheme="minorHAnsi" w:hAnsiTheme="minorHAnsi" w:cs="Calibri"/>
                  <w:b/>
                  <w:color w:val="00B050"/>
                  <w:szCs w:val="20"/>
                  <w:lang w:eastAsia="it-IT"/>
                </w:rPr>
                <w:t>27.5</w:t>
              </w:r>
            </w:ins>
          </w:p>
        </w:tc>
        <w:tc>
          <w:tcPr>
            <w:tcW w:w="737" w:type="dxa"/>
            <w:vAlign w:val="center"/>
            <w:hideMark/>
          </w:tcPr>
          <w:p w:rsidR="006417AC" w:rsidRPr="00F55AEF" w:rsidRDefault="006417AC" w:rsidP="00D23B48">
            <w:pPr>
              <w:jc w:val="center"/>
              <w:rPr>
                <w:ins w:id="4497" w:author="mariana" w:date="2013-01-09T14:25:00Z"/>
                <w:rFonts w:asciiTheme="minorHAnsi" w:hAnsiTheme="minorHAnsi" w:cs="Calibri"/>
                <w:b/>
                <w:color w:val="FF0000"/>
                <w:szCs w:val="20"/>
                <w:lang w:eastAsia="it-IT"/>
              </w:rPr>
            </w:pPr>
            <w:ins w:id="4498" w:author="mariana" w:date="2013-01-09T14:25:00Z">
              <w:r w:rsidRPr="00F55AEF">
                <w:rPr>
                  <w:rFonts w:asciiTheme="minorHAnsi" w:hAnsiTheme="minorHAnsi"/>
                  <w:b/>
                  <w:color w:val="FF0000"/>
                  <w:szCs w:val="20"/>
                </w:rPr>
                <w:t>31.2</w:t>
              </w:r>
            </w:ins>
          </w:p>
        </w:tc>
        <w:tc>
          <w:tcPr>
            <w:tcW w:w="737" w:type="dxa"/>
            <w:vAlign w:val="center"/>
            <w:hideMark/>
          </w:tcPr>
          <w:p w:rsidR="006417AC" w:rsidRPr="00F55AEF" w:rsidRDefault="006417AC" w:rsidP="00D23B48">
            <w:pPr>
              <w:keepLines/>
              <w:widowControl w:val="0"/>
              <w:tabs>
                <w:tab w:val="right" w:leader="dot" w:pos="9639"/>
              </w:tabs>
              <w:overflowPunct w:val="0"/>
              <w:autoSpaceDE w:val="0"/>
              <w:autoSpaceDN w:val="0"/>
              <w:adjustRightInd w:val="0"/>
              <w:jc w:val="center"/>
              <w:textAlignment w:val="baseline"/>
              <w:rPr>
                <w:ins w:id="4499" w:author="mariana" w:date="2013-01-09T14:25:00Z"/>
                <w:rFonts w:asciiTheme="minorHAnsi" w:hAnsiTheme="minorHAnsi"/>
                <w:b/>
                <w:bCs/>
                <w:color w:val="00B050"/>
                <w:szCs w:val="20"/>
              </w:rPr>
            </w:pPr>
            <w:ins w:id="4500" w:author="mariana" w:date="2013-01-09T14:25:00Z">
              <w:r w:rsidRPr="00F55AEF">
                <w:rPr>
                  <w:rFonts w:asciiTheme="minorHAnsi" w:hAnsiTheme="minorHAnsi"/>
                  <w:b/>
                  <w:bCs/>
                  <w:color w:val="00B050"/>
                  <w:szCs w:val="20"/>
                </w:rPr>
                <w:t>64.4</w:t>
              </w:r>
            </w:ins>
          </w:p>
        </w:tc>
        <w:tc>
          <w:tcPr>
            <w:tcW w:w="737" w:type="dxa"/>
            <w:vAlign w:val="center"/>
          </w:tcPr>
          <w:p w:rsidR="006417AC" w:rsidRPr="00F55AEF" w:rsidRDefault="006417AC" w:rsidP="00D23B48">
            <w:pPr>
              <w:jc w:val="center"/>
              <w:rPr>
                <w:ins w:id="4501" w:author="mariana" w:date="2013-01-09T14:25:00Z"/>
                <w:rFonts w:asciiTheme="minorHAnsi" w:hAnsiTheme="minorHAnsi" w:cs="Calibri"/>
                <w:b/>
                <w:color w:val="FF0000"/>
                <w:szCs w:val="20"/>
                <w:lang w:eastAsia="it-IT"/>
              </w:rPr>
            </w:pPr>
            <w:ins w:id="4502" w:author="mariana" w:date="2013-01-09T14:25:00Z">
              <w:r w:rsidRPr="00F55AEF">
                <w:rPr>
                  <w:rFonts w:asciiTheme="minorHAnsi" w:hAnsiTheme="minorHAnsi"/>
                  <w:b/>
                  <w:color w:val="FF0000"/>
                  <w:szCs w:val="20"/>
                </w:rPr>
                <w:t>73.2</w:t>
              </w:r>
            </w:ins>
          </w:p>
        </w:tc>
        <w:tc>
          <w:tcPr>
            <w:tcW w:w="737" w:type="dxa"/>
            <w:vAlign w:val="center"/>
          </w:tcPr>
          <w:p w:rsidR="006417AC" w:rsidRPr="00F55AEF" w:rsidRDefault="006417AC" w:rsidP="00D23B48">
            <w:pPr>
              <w:jc w:val="center"/>
              <w:rPr>
                <w:ins w:id="4503" w:author="mariana" w:date="2013-01-09T14:25:00Z"/>
                <w:rFonts w:asciiTheme="minorHAnsi" w:hAnsiTheme="minorHAnsi" w:cs="Calibri"/>
                <w:b/>
                <w:color w:val="00B050"/>
                <w:szCs w:val="20"/>
                <w:lang w:eastAsia="it-IT"/>
              </w:rPr>
            </w:pPr>
            <w:ins w:id="4504" w:author="mariana" w:date="2013-01-09T14:25:00Z">
              <w:r w:rsidRPr="00F55AEF">
                <w:rPr>
                  <w:rFonts w:asciiTheme="minorHAnsi" w:hAnsiTheme="minorHAnsi" w:cs="Calibri"/>
                  <w:b/>
                  <w:color w:val="00B050"/>
                  <w:szCs w:val="20"/>
                  <w:lang w:eastAsia="it-IT"/>
                </w:rPr>
                <w:t>27.5</w:t>
              </w:r>
            </w:ins>
          </w:p>
        </w:tc>
        <w:tc>
          <w:tcPr>
            <w:tcW w:w="737" w:type="dxa"/>
            <w:vAlign w:val="center"/>
            <w:hideMark/>
          </w:tcPr>
          <w:p w:rsidR="006417AC" w:rsidRPr="00F55AEF" w:rsidRDefault="006417AC" w:rsidP="00D23B48">
            <w:pPr>
              <w:jc w:val="center"/>
              <w:rPr>
                <w:ins w:id="4505" w:author="mariana" w:date="2013-01-09T14:25:00Z"/>
                <w:rFonts w:asciiTheme="minorHAnsi" w:hAnsiTheme="minorHAnsi" w:cs="Calibri"/>
                <w:b/>
                <w:color w:val="FF0000"/>
                <w:szCs w:val="20"/>
                <w:lang w:eastAsia="it-IT"/>
              </w:rPr>
            </w:pPr>
            <w:ins w:id="4506" w:author="mariana" w:date="2013-01-09T14:25:00Z">
              <w:r w:rsidRPr="00F55AEF">
                <w:rPr>
                  <w:rFonts w:asciiTheme="minorHAnsi" w:hAnsiTheme="minorHAnsi"/>
                  <w:b/>
                  <w:color w:val="FF0000"/>
                  <w:szCs w:val="20"/>
                </w:rPr>
                <w:t>31.2</w:t>
              </w:r>
            </w:ins>
          </w:p>
        </w:tc>
      </w:tr>
      <w:tr w:rsidR="006417AC" w:rsidTr="00D23B48">
        <w:trPr>
          <w:ins w:id="4507" w:author="mariana" w:date="2013-01-09T14:25:00Z"/>
        </w:trPr>
        <w:tc>
          <w:tcPr>
            <w:tcW w:w="998" w:type="dxa"/>
            <w:tcMar>
              <w:left w:w="0" w:type="dxa"/>
              <w:right w:w="0" w:type="dxa"/>
            </w:tcMar>
            <w:vAlign w:val="center"/>
            <w:hideMark/>
          </w:tcPr>
          <w:p w:rsidR="006417AC" w:rsidRPr="00413972" w:rsidRDefault="006417AC" w:rsidP="00D23B48">
            <w:pPr>
              <w:jc w:val="center"/>
              <w:rPr>
                <w:ins w:id="4508" w:author="mariana" w:date="2013-01-09T14:25:00Z"/>
                <w:rFonts w:asciiTheme="minorHAnsi" w:hAnsiTheme="minorHAnsi" w:cs="Calibri"/>
                <w:sz w:val="22"/>
                <w:szCs w:val="22"/>
                <w:lang w:eastAsia="it-IT"/>
              </w:rPr>
            </w:pPr>
            <w:ins w:id="4509" w:author="mariana" w:date="2013-01-09T14:25:00Z">
              <w:r w:rsidRPr="00413972">
                <w:rPr>
                  <w:rFonts w:asciiTheme="minorHAnsi" w:hAnsiTheme="minorHAnsi"/>
                </w:rPr>
                <w:t>20 MHz</w:t>
              </w:r>
            </w:ins>
          </w:p>
        </w:tc>
        <w:tc>
          <w:tcPr>
            <w:tcW w:w="749" w:type="dxa"/>
            <w:vAlign w:val="center"/>
            <w:hideMark/>
          </w:tcPr>
          <w:p w:rsidR="006417AC" w:rsidRPr="00F55AEF" w:rsidRDefault="006417AC" w:rsidP="00D23B48">
            <w:pPr>
              <w:keepLines/>
              <w:widowControl w:val="0"/>
              <w:tabs>
                <w:tab w:val="right" w:leader="dot" w:pos="9639"/>
              </w:tabs>
              <w:overflowPunct w:val="0"/>
              <w:autoSpaceDE w:val="0"/>
              <w:autoSpaceDN w:val="0"/>
              <w:adjustRightInd w:val="0"/>
              <w:jc w:val="center"/>
              <w:textAlignment w:val="baseline"/>
              <w:rPr>
                <w:ins w:id="4510" w:author="mariana" w:date="2013-01-09T14:25:00Z"/>
                <w:rFonts w:asciiTheme="minorHAnsi" w:hAnsiTheme="minorHAnsi"/>
                <w:b/>
                <w:bCs/>
                <w:color w:val="00B050"/>
                <w:szCs w:val="20"/>
              </w:rPr>
            </w:pPr>
            <w:ins w:id="4511" w:author="mariana" w:date="2013-01-09T14:25:00Z">
              <w:r w:rsidRPr="00F55AEF">
                <w:rPr>
                  <w:rFonts w:asciiTheme="minorHAnsi" w:hAnsiTheme="minorHAnsi"/>
                  <w:b/>
                  <w:bCs/>
                  <w:color w:val="00B050"/>
                  <w:szCs w:val="20"/>
                </w:rPr>
                <w:t>129.5</w:t>
              </w:r>
            </w:ins>
          </w:p>
        </w:tc>
        <w:tc>
          <w:tcPr>
            <w:tcW w:w="737" w:type="dxa"/>
            <w:vAlign w:val="center"/>
          </w:tcPr>
          <w:p w:rsidR="006417AC" w:rsidRPr="00F55AEF" w:rsidRDefault="006417AC" w:rsidP="00D23B48">
            <w:pPr>
              <w:jc w:val="center"/>
              <w:rPr>
                <w:ins w:id="4512" w:author="mariana" w:date="2013-01-09T14:25:00Z"/>
                <w:rFonts w:asciiTheme="minorHAnsi" w:hAnsiTheme="minorHAnsi" w:cs="Calibri"/>
                <w:b/>
                <w:color w:val="FF0000"/>
                <w:szCs w:val="20"/>
                <w:lang w:eastAsia="it-IT"/>
              </w:rPr>
            </w:pPr>
            <w:ins w:id="4513" w:author="mariana" w:date="2013-01-09T14:25:00Z">
              <w:r w:rsidRPr="00F55AEF">
                <w:rPr>
                  <w:rFonts w:asciiTheme="minorHAnsi" w:hAnsiTheme="minorHAnsi"/>
                  <w:b/>
                  <w:color w:val="FF0000"/>
                  <w:szCs w:val="20"/>
                </w:rPr>
                <w:t>147.1</w:t>
              </w:r>
            </w:ins>
          </w:p>
        </w:tc>
        <w:tc>
          <w:tcPr>
            <w:tcW w:w="737" w:type="dxa"/>
            <w:vAlign w:val="center"/>
            <w:hideMark/>
          </w:tcPr>
          <w:p w:rsidR="006417AC" w:rsidRPr="00F55AEF" w:rsidRDefault="006417AC" w:rsidP="00D23B48">
            <w:pPr>
              <w:jc w:val="center"/>
              <w:rPr>
                <w:ins w:id="4514" w:author="mariana" w:date="2013-01-09T14:25:00Z"/>
                <w:rFonts w:asciiTheme="minorHAnsi" w:hAnsiTheme="minorHAnsi"/>
                <w:szCs w:val="20"/>
              </w:rPr>
            </w:pPr>
            <w:ins w:id="4515" w:author="mariana" w:date="2013-01-09T14:25:00Z">
              <w:r w:rsidRPr="00F55AEF">
                <w:rPr>
                  <w:rFonts w:asciiTheme="minorHAnsi" w:hAnsiTheme="minorHAnsi"/>
                  <w:szCs w:val="20"/>
                </w:rPr>
                <w:t>72.1</w:t>
              </w:r>
            </w:ins>
          </w:p>
        </w:tc>
        <w:tc>
          <w:tcPr>
            <w:tcW w:w="737" w:type="dxa"/>
            <w:vAlign w:val="center"/>
          </w:tcPr>
          <w:p w:rsidR="006417AC" w:rsidRPr="00F55AEF" w:rsidRDefault="006417AC" w:rsidP="00D23B48">
            <w:pPr>
              <w:jc w:val="center"/>
              <w:rPr>
                <w:ins w:id="4516" w:author="mariana" w:date="2013-01-09T14:25:00Z"/>
                <w:rFonts w:asciiTheme="minorHAnsi" w:hAnsiTheme="minorHAnsi" w:cs="Calibri"/>
                <w:szCs w:val="20"/>
                <w:lang w:eastAsia="it-IT"/>
              </w:rPr>
            </w:pPr>
            <w:ins w:id="4517" w:author="mariana" w:date="2013-01-09T14:25:00Z">
              <w:r w:rsidRPr="00F55AEF">
                <w:rPr>
                  <w:rFonts w:asciiTheme="minorHAnsi" w:hAnsiTheme="minorHAnsi"/>
                  <w:szCs w:val="20"/>
                </w:rPr>
                <w:t>81.9</w:t>
              </w:r>
            </w:ins>
          </w:p>
        </w:tc>
        <w:tc>
          <w:tcPr>
            <w:tcW w:w="737" w:type="dxa"/>
            <w:vAlign w:val="center"/>
          </w:tcPr>
          <w:p w:rsidR="006417AC" w:rsidRPr="00F55AEF" w:rsidRDefault="006417AC" w:rsidP="00D23B48">
            <w:pPr>
              <w:keepLines/>
              <w:widowControl w:val="0"/>
              <w:tabs>
                <w:tab w:val="right" w:leader="dot" w:pos="9639"/>
              </w:tabs>
              <w:overflowPunct w:val="0"/>
              <w:autoSpaceDE w:val="0"/>
              <w:autoSpaceDN w:val="0"/>
              <w:adjustRightInd w:val="0"/>
              <w:jc w:val="center"/>
              <w:textAlignment w:val="baseline"/>
              <w:rPr>
                <w:ins w:id="4518" w:author="mariana" w:date="2013-01-09T14:25:00Z"/>
                <w:rFonts w:asciiTheme="minorHAnsi" w:hAnsiTheme="minorHAnsi"/>
                <w:bCs/>
                <w:szCs w:val="20"/>
              </w:rPr>
            </w:pPr>
            <w:ins w:id="4519" w:author="mariana" w:date="2013-01-09T14:25:00Z">
              <w:r w:rsidRPr="00F55AEF">
                <w:rPr>
                  <w:rFonts w:asciiTheme="minorHAnsi" w:hAnsiTheme="minorHAnsi"/>
                  <w:bCs/>
                  <w:szCs w:val="20"/>
                </w:rPr>
                <w:t>42</w:t>
              </w:r>
            </w:ins>
          </w:p>
        </w:tc>
        <w:tc>
          <w:tcPr>
            <w:tcW w:w="737" w:type="dxa"/>
            <w:vAlign w:val="center"/>
          </w:tcPr>
          <w:p w:rsidR="006417AC" w:rsidRPr="00F55AEF" w:rsidRDefault="006417AC" w:rsidP="00D23B48">
            <w:pPr>
              <w:jc w:val="center"/>
              <w:rPr>
                <w:ins w:id="4520" w:author="mariana" w:date="2013-01-09T14:25:00Z"/>
                <w:rFonts w:asciiTheme="minorHAnsi" w:hAnsiTheme="minorHAnsi"/>
                <w:szCs w:val="20"/>
              </w:rPr>
            </w:pPr>
            <w:ins w:id="4521" w:author="mariana" w:date="2013-01-09T14:25:00Z">
              <w:r w:rsidRPr="00F55AEF">
                <w:rPr>
                  <w:rFonts w:asciiTheme="minorHAnsi" w:hAnsiTheme="minorHAnsi"/>
                  <w:szCs w:val="20"/>
                </w:rPr>
                <w:t>47.7</w:t>
              </w:r>
            </w:ins>
          </w:p>
        </w:tc>
        <w:tc>
          <w:tcPr>
            <w:tcW w:w="737" w:type="dxa"/>
            <w:vAlign w:val="center"/>
            <w:hideMark/>
          </w:tcPr>
          <w:p w:rsidR="006417AC" w:rsidRPr="00F55AEF" w:rsidRDefault="006417AC" w:rsidP="00D23B48">
            <w:pPr>
              <w:jc w:val="center"/>
              <w:rPr>
                <w:ins w:id="4522" w:author="mariana" w:date="2013-01-09T14:25:00Z"/>
                <w:rFonts w:asciiTheme="minorHAnsi" w:hAnsiTheme="minorHAnsi" w:cs="Calibri"/>
                <w:b/>
                <w:color w:val="00B050"/>
                <w:szCs w:val="20"/>
                <w:lang w:eastAsia="it-IT"/>
              </w:rPr>
            </w:pPr>
            <w:ins w:id="4523" w:author="mariana" w:date="2013-01-09T14:25:00Z">
              <w:r w:rsidRPr="00F55AEF">
                <w:rPr>
                  <w:rFonts w:asciiTheme="minorHAnsi" w:hAnsiTheme="minorHAnsi" w:cs="Calibri"/>
                  <w:b/>
                  <w:color w:val="00B050"/>
                  <w:szCs w:val="20"/>
                  <w:lang w:eastAsia="it-IT"/>
                </w:rPr>
                <w:t>51.5</w:t>
              </w:r>
            </w:ins>
          </w:p>
        </w:tc>
        <w:tc>
          <w:tcPr>
            <w:tcW w:w="737" w:type="dxa"/>
            <w:vAlign w:val="center"/>
            <w:hideMark/>
          </w:tcPr>
          <w:p w:rsidR="006417AC" w:rsidRPr="00F55AEF" w:rsidRDefault="006417AC" w:rsidP="00D23B48">
            <w:pPr>
              <w:jc w:val="center"/>
              <w:rPr>
                <w:ins w:id="4524" w:author="mariana" w:date="2013-01-09T14:25:00Z"/>
                <w:rFonts w:asciiTheme="minorHAnsi" w:hAnsiTheme="minorHAnsi" w:cs="Calibri"/>
                <w:b/>
                <w:color w:val="FF0000"/>
                <w:szCs w:val="20"/>
                <w:lang w:eastAsia="it-IT"/>
              </w:rPr>
            </w:pPr>
            <w:ins w:id="4525" w:author="mariana" w:date="2013-01-09T14:25:00Z">
              <w:r w:rsidRPr="00F55AEF">
                <w:rPr>
                  <w:rFonts w:asciiTheme="minorHAnsi" w:hAnsiTheme="minorHAnsi"/>
                  <w:b/>
                  <w:color w:val="FF0000"/>
                  <w:szCs w:val="20"/>
                </w:rPr>
                <w:t>58.5</w:t>
              </w:r>
            </w:ins>
          </w:p>
        </w:tc>
        <w:tc>
          <w:tcPr>
            <w:tcW w:w="737" w:type="dxa"/>
            <w:vAlign w:val="center"/>
            <w:hideMark/>
          </w:tcPr>
          <w:p w:rsidR="006417AC" w:rsidRPr="00F55AEF" w:rsidRDefault="006417AC" w:rsidP="00D23B48">
            <w:pPr>
              <w:keepLines/>
              <w:widowControl w:val="0"/>
              <w:tabs>
                <w:tab w:val="right" w:leader="dot" w:pos="9639"/>
              </w:tabs>
              <w:overflowPunct w:val="0"/>
              <w:autoSpaceDE w:val="0"/>
              <w:autoSpaceDN w:val="0"/>
              <w:adjustRightInd w:val="0"/>
              <w:jc w:val="center"/>
              <w:textAlignment w:val="baseline"/>
              <w:rPr>
                <w:ins w:id="4526" w:author="mariana" w:date="2013-01-09T14:25:00Z"/>
                <w:rFonts w:asciiTheme="minorHAnsi" w:hAnsiTheme="minorHAnsi"/>
                <w:b/>
                <w:bCs/>
                <w:color w:val="00B050"/>
                <w:szCs w:val="20"/>
              </w:rPr>
            </w:pPr>
            <w:ins w:id="4527" w:author="mariana" w:date="2013-01-09T14:25:00Z">
              <w:r w:rsidRPr="00F55AEF">
                <w:rPr>
                  <w:rFonts w:asciiTheme="minorHAnsi" w:hAnsiTheme="minorHAnsi"/>
                  <w:b/>
                  <w:bCs/>
                  <w:color w:val="00B050"/>
                  <w:szCs w:val="20"/>
                </w:rPr>
                <w:t>129.5</w:t>
              </w:r>
            </w:ins>
          </w:p>
        </w:tc>
        <w:tc>
          <w:tcPr>
            <w:tcW w:w="737" w:type="dxa"/>
            <w:vAlign w:val="center"/>
          </w:tcPr>
          <w:p w:rsidR="006417AC" w:rsidRPr="00F55AEF" w:rsidRDefault="006417AC" w:rsidP="00D23B48">
            <w:pPr>
              <w:jc w:val="center"/>
              <w:rPr>
                <w:ins w:id="4528" w:author="mariana" w:date="2013-01-09T14:25:00Z"/>
                <w:rFonts w:asciiTheme="minorHAnsi" w:hAnsiTheme="minorHAnsi" w:cs="Calibri"/>
                <w:b/>
                <w:color w:val="FF0000"/>
                <w:szCs w:val="20"/>
                <w:lang w:eastAsia="it-IT"/>
              </w:rPr>
            </w:pPr>
            <w:ins w:id="4529" w:author="mariana" w:date="2013-01-09T14:25:00Z">
              <w:r w:rsidRPr="00F55AEF">
                <w:rPr>
                  <w:rFonts w:asciiTheme="minorHAnsi" w:hAnsiTheme="minorHAnsi"/>
                  <w:b/>
                  <w:color w:val="FF0000"/>
                  <w:szCs w:val="20"/>
                </w:rPr>
                <w:t>147.1</w:t>
              </w:r>
            </w:ins>
          </w:p>
        </w:tc>
        <w:tc>
          <w:tcPr>
            <w:tcW w:w="737" w:type="dxa"/>
            <w:vAlign w:val="center"/>
          </w:tcPr>
          <w:p w:rsidR="006417AC" w:rsidRPr="00F55AEF" w:rsidRDefault="006417AC" w:rsidP="00D23B48">
            <w:pPr>
              <w:jc w:val="center"/>
              <w:rPr>
                <w:ins w:id="4530" w:author="mariana" w:date="2013-01-09T14:25:00Z"/>
                <w:rFonts w:asciiTheme="minorHAnsi" w:hAnsiTheme="minorHAnsi" w:cs="Calibri"/>
                <w:b/>
                <w:color w:val="00B050"/>
                <w:szCs w:val="20"/>
                <w:lang w:eastAsia="it-IT"/>
              </w:rPr>
            </w:pPr>
            <w:ins w:id="4531" w:author="mariana" w:date="2013-01-09T14:25:00Z">
              <w:r w:rsidRPr="00F55AEF">
                <w:rPr>
                  <w:rFonts w:asciiTheme="minorHAnsi" w:hAnsiTheme="minorHAnsi" w:cs="Calibri"/>
                  <w:b/>
                  <w:color w:val="00B050"/>
                  <w:szCs w:val="20"/>
                  <w:lang w:eastAsia="it-IT"/>
                </w:rPr>
                <w:t>51.5</w:t>
              </w:r>
            </w:ins>
          </w:p>
        </w:tc>
        <w:tc>
          <w:tcPr>
            <w:tcW w:w="737" w:type="dxa"/>
            <w:vAlign w:val="center"/>
            <w:hideMark/>
          </w:tcPr>
          <w:p w:rsidR="006417AC" w:rsidRPr="00F55AEF" w:rsidRDefault="006417AC" w:rsidP="00D23B48">
            <w:pPr>
              <w:jc w:val="center"/>
              <w:rPr>
                <w:ins w:id="4532" w:author="mariana" w:date="2013-01-09T14:25:00Z"/>
                <w:rFonts w:asciiTheme="minorHAnsi" w:hAnsiTheme="minorHAnsi" w:cs="Calibri"/>
                <w:b/>
                <w:color w:val="FF0000"/>
                <w:szCs w:val="20"/>
                <w:lang w:eastAsia="it-IT"/>
              </w:rPr>
            </w:pPr>
            <w:ins w:id="4533" w:author="mariana" w:date="2013-01-09T14:25:00Z">
              <w:r w:rsidRPr="00F55AEF">
                <w:rPr>
                  <w:rFonts w:asciiTheme="minorHAnsi" w:hAnsiTheme="minorHAnsi"/>
                  <w:b/>
                  <w:color w:val="FF0000"/>
                  <w:szCs w:val="20"/>
                </w:rPr>
                <w:t>58.5</w:t>
              </w:r>
            </w:ins>
          </w:p>
        </w:tc>
      </w:tr>
    </w:tbl>
    <w:p w:rsidR="006417AC" w:rsidRDefault="006417AC" w:rsidP="006417AC">
      <w:pPr>
        <w:jc w:val="both"/>
        <w:rPr>
          <w:ins w:id="4534" w:author="mariana" w:date="2013-01-09T14:25:00Z"/>
          <w:rFonts w:ascii="Calibri" w:hAnsi="Calibri" w:cs="Calibri"/>
          <w:sz w:val="22"/>
          <w:szCs w:val="22"/>
          <w:lang w:eastAsia="it-IT"/>
        </w:rPr>
      </w:pPr>
    </w:p>
    <w:p w:rsidR="006417AC" w:rsidRDefault="006417AC" w:rsidP="006417AC">
      <w:pPr>
        <w:pStyle w:val="ECCParagraph"/>
        <w:rPr>
          <w:ins w:id="4535" w:author="mariana" w:date="2013-01-09T14:25:00Z"/>
        </w:rPr>
      </w:pPr>
      <w:ins w:id="4536" w:author="mariana" w:date="2013-01-09T14:25:00Z">
        <w:r>
          <w:t>As you can see (red values, with IPsec, and green values, w/o IPsec in previous table) MW dimensioning is driven by:</w:t>
        </w:r>
      </w:ins>
    </w:p>
    <w:p w:rsidR="006417AC" w:rsidRPr="00A87DD2" w:rsidRDefault="006417AC" w:rsidP="006417AC">
      <w:pPr>
        <w:pStyle w:val="ECCParagraph"/>
        <w:numPr>
          <w:ilvl w:val="0"/>
          <w:numId w:val="55"/>
        </w:numPr>
        <w:rPr>
          <w:ins w:id="4537" w:author="mariana" w:date="2013-01-09T14:25:00Z"/>
        </w:rPr>
      </w:pPr>
      <w:ins w:id="4538" w:author="mariana" w:date="2013-01-09T14:25:00Z">
        <w:r>
          <w:t>peak capacity (of one cell selected also for the tri-cell under same site) for downlink</w:t>
        </w:r>
      </w:ins>
    </w:p>
    <w:p w:rsidR="006417AC" w:rsidRDefault="006417AC" w:rsidP="006417AC">
      <w:pPr>
        <w:pStyle w:val="ECCParagraph"/>
        <w:numPr>
          <w:ilvl w:val="0"/>
          <w:numId w:val="55"/>
        </w:numPr>
        <w:rPr>
          <w:ins w:id="4539" w:author="mariana" w:date="2013-01-09T14:25:00Z"/>
        </w:rPr>
      </w:pPr>
      <w:proofErr w:type="gramStart"/>
      <w:ins w:id="4540" w:author="mariana" w:date="2013-01-09T14:25:00Z">
        <w:r>
          <w:t>mean</w:t>
        </w:r>
        <w:proofErr w:type="gramEnd"/>
        <w:r>
          <w:t xml:space="preserve"> capacity (of the 3 cells under same site,</w:t>
        </w:r>
        <w:r w:rsidRPr="00A87DD2">
          <w:t xml:space="preserve"> </w:t>
        </w:r>
        <w:r>
          <w:t>equivalent to 3 x 1 cell mean) for uplink.</w:t>
        </w:r>
      </w:ins>
    </w:p>
    <w:p w:rsidR="006417AC" w:rsidRPr="00F55AEF" w:rsidRDefault="006417AC" w:rsidP="006417AC">
      <w:pPr>
        <w:pStyle w:val="ECCParagraph"/>
        <w:rPr>
          <w:ins w:id="4541" w:author="mariana" w:date="2013-01-09T14:25:00Z"/>
          <w:u w:val="single"/>
        </w:rPr>
      </w:pPr>
      <w:proofErr w:type="gramStart"/>
      <w:ins w:id="4542" w:author="mariana" w:date="2013-01-09T14:25:00Z">
        <w:r w:rsidRPr="00F55AEF">
          <w:rPr>
            <w:u w:val="single"/>
          </w:rPr>
          <w:t>This results</w:t>
        </w:r>
        <w:proofErr w:type="gramEnd"/>
        <w:r w:rsidRPr="00F55AEF">
          <w:rPr>
            <w:u w:val="single"/>
          </w:rPr>
          <w:t xml:space="preserve"> in DL/UL ratio on the MW link dimensioning range from 2.3:1 to 2.5:1.</w:t>
        </w:r>
      </w:ins>
    </w:p>
    <w:p w:rsidR="006417AC" w:rsidRDefault="006417AC" w:rsidP="006417AC">
      <w:pPr>
        <w:pStyle w:val="ECCAnnexheading2"/>
        <w:rPr>
          <w:ins w:id="4543" w:author="mariana" w:date="2013-01-09T14:25:00Z"/>
          <w:lang w:val="en-GB"/>
        </w:rPr>
      </w:pPr>
      <w:bookmarkStart w:id="4544" w:name="_Toc334618999"/>
      <w:ins w:id="4545" w:author="mariana" w:date="2013-01-09T14:25:00Z">
        <w:r>
          <w:t>Asymmetry ratio for agreggated links</w:t>
        </w:r>
        <w:bookmarkEnd w:id="4544"/>
      </w:ins>
    </w:p>
    <w:p w:rsidR="006417AC" w:rsidRDefault="006417AC" w:rsidP="006417AC">
      <w:pPr>
        <w:pStyle w:val="ECCParagraph"/>
        <w:rPr>
          <w:ins w:id="4546" w:author="mariana" w:date="2013-01-09T14:25:00Z"/>
          <w:bCs/>
        </w:rPr>
      </w:pPr>
      <w:ins w:id="4547" w:author="mariana" w:date="2013-01-09T14:25:00Z">
        <w:r>
          <w:rPr>
            <w:bCs/>
          </w:rPr>
          <w:t xml:space="preserve">Aggregated links are hops based on capacity of 2 or more </w:t>
        </w:r>
        <w:proofErr w:type="spellStart"/>
        <w:r>
          <w:rPr>
            <w:bCs/>
          </w:rPr>
          <w:t>eNodeB</w:t>
        </w:r>
        <w:proofErr w:type="spellEnd"/>
        <w:r>
          <w:rPr>
            <w:bCs/>
          </w:rPr>
          <w:t xml:space="preserve"> </w:t>
        </w:r>
        <w:r>
          <w:t xml:space="preserve">macro </w:t>
        </w:r>
        <w:r>
          <w:rPr>
            <w:bCs/>
          </w:rPr>
          <w:t xml:space="preserve">sites (N ≥ 6). </w:t>
        </w:r>
        <w:r>
          <w:t>MW link dimensioning criteria for such links is well represented by similar formulas provided by NGMN document [1] in section 4.1.</w:t>
        </w:r>
      </w:ins>
    </w:p>
    <w:p w:rsidR="006417AC" w:rsidRPr="00DA26B9" w:rsidRDefault="006417AC" w:rsidP="006417AC">
      <w:pPr>
        <w:pStyle w:val="ECCParagraph"/>
        <w:rPr>
          <w:ins w:id="4548" w:author="mariana" w:date="2013-01-09T14:25:00Z"/>
        </w:rPr>
      </w:pPr>
      <w:ins w:id="4549" w:author="mariana" w:date="2013-01-09T14:25:00Z">
        <w:r w:rsidRPr="00DA26B9">
          <w:t xml:space="preserve">That means (i.e. for N ≥ 6, equivalent to two Tri-cells sites or more) both downlink and uplink will be dimensioned proportional to relevant mean values: e.g. from </w:t>
        </w:r>
        <w:r>
          <w:fldChar w:fldCharType="begin"/>
        </w:r>
        <w:r>
          <w:instrText xml:space="preserve"> REF _Ref332374035 \h  \* MERGEFORMAT </w:instrText>
        </w:r>
        <w:r>
          <w:fldChar w:fldCharType="separate"/>
        </w:r>
        <w:r w:rsidRPr="00543C30">
          <w:rPr>
            <w:szCs w:val="22"/>
          </w:rPr>
          <w:t>Table A1-2</w:t>
        </w:r>
        <w:r>
          <w:fldChar w:fldCharType="end"/>
        </w:r>
        <w:r w:rsidRPr="00DA26B9">
          <w:t xml:space="preserve">, the ratios </w:t>
        </w:r>
        <w:r>
          <w:t>(2 </w:t>
        </w:r>
        <w:r w:rsidRPr="00DA26B9">
          <w:t>x</w:t>
        </w:r>
        <w:r>
          <w:t> </w:t>
        </w:r>
        <w:r w:rsidRPr="00DA26B9">
          <w:t>42.9)</w:t>
        </w:r>
        <w:proofErr w:type="gramStart"/>
        <w:r w:rsidRPr="00DA26B9">
          <w:t>/(</w:t>
        </w:r>
        <w:proofErr w:type="gramEnd"/>
        <w:r w:rsidRPr="00DA26B9">
          <w:t>2</w:t>
        </w:r>
        <w:r>
          <w:t> </w:t>
        </w:r>
        <w:r w:rsidRPr="00DA26B9">
          <w:t>x</w:t>
        </w:r>
        <w:r>
          <w:t> </w:t>
        </w:r>
        <w:r w:rsidRPr="00DA26B9">
          <w:t>31.2) or (2</w:t>
        </w:r>
        <w:r>
          <w:t> </w:t>
        </w:r>
        <w:r w:rsidRPr="00DA26B9">
          <w:t>x</w:t>
        </w:r>
        <w:r>
          <w:t> </w:t>
        </w:r>
        <w:r w:rsidRPr="00DA26B9">
          <w:t>37.8)/(2</w:t>
        </w:r>
        <w:r>
          <w:t> </w:t>
        </w:r>
        <w:r w:rsidRPr="00DA26B9">
          <w:t>x</w:t>
        </w:r>
        <w:r>
          <w:t> </w:t>
        </w:r>
        <w:r w:rsidRPr="00DA26B9">
          <w:t xml:space="preserve">27.5) for 10 MHz cases with or w/o IPsec, respectively, a </w:t>
        </w:r>
        <w:r w:rsidRPr="00DA26B9">
          <w:rPr>
            <w:u w:val="single"/>
          </w:rPr>
          <w:t>DL/UL ratio of about 1.4:1, slightly less than 3:2</w:t>
        </w:r>
        <w:r w:rsidRPr="00DA26B9">
          <w:t>, is derived.</w:t>
        </w:r>
      </w:ins>
    </w:p>
    <w:p w:rsidR="006417AC" w:rsidRDefault="006417AC" w:rsidP="006417AC">
      <w:pPr>
        <w:pStyle w:val="ECCParagraph"/>
        <w:rPr>
          <w:ins w:id="4550" w:author="mariana" w:date="2013-01-09T14:25:00Z"/>
          <w:bCs/>
        </w:rPr>
      </w:pPr>
      <w:ins w:id="4551" w:author="mariana" w:date="2013-01-09T14:25:00Z">
        <w:r>
          <w:rPr>
            <w:bCs/>
          </w:rPr>
          <w:t>The overall asymmetry resulting along the backhauling network is then summarised in Figure 13 of the NGMN document (reprinted as Figure 1 in the main body of the present ECC report).</w:t>
        </w:r>
      </w:ins>
    </w:p>
    <w:p w:rsidR="00825714" w:rsidRDefault="00A95AEE" w:rsidP="00A95AEE">
      <w:pPr>
        <w:pStyle w:val="Heading1"/>
        <w:numPr>
          <w:ilvl w:val="0"/>
          <w:numId w:val="0"/>
        </w:numPr>
        <w:ind w:left="432"/>
        <w:rPr>
          <w:ins w:id="4552" w:author="mariana" w:date="2013-01-09T15:25:00Z"/>
        </w:rPr>
        <w:pPrChange w:id="4553" w:author="mariana" w:date="2013-01-09T15:25:00Z">
          <w:pPr>
            <w:pStyle w:val="ECCParagraph"/>
          </w:pPr>
        </w:pPrChange>
      </w:pPr>
      <w:ins w:id="4554" w:author="mariana" w:date="2013-01-09T15:24:00Z">
        <w:r>
          <w:t>ANNEX 3</w:t>
        </w:r>
      </w:ins>
      <w:ins w:id="4555" w:author="mariana" w:date="2013-01-09T15:25:00Z">
        <w:r>
          <w:t xml:space="preserve"> – list of exchanged emails</w:t>
        </w:r>
      </w:ins>
    </w:p>
    <w:p w:rsidR="00A95AEE" w:rsidRDefault="00A95AEE" w:rsidP="00A95AEE">
      <w:pPr>
        <w:rPr>
          <w:ins w:id="4556" w:author="mariana" w:date="2013-01-09T15:25:00Z"/>
        </w:rPr>
        <w:pPrChange w:id="4557" w:author="mariana" w:date="2013-01-09T15:25:00Z">
          <w:pPr>
            <w:pStyle w:val="ECCParagraph"/>
          </w:pPr>
        </w:pPrChange>
      </w:pPr>
    </w:p>
    <w:p w:rsidR="00A95AEE" w:rsidRPr="00A95AEE" w:rsidRDefault="007059BB" w:rsidP="007059BB">
      <w:pPr>
        <w:pStyle w:val="Heading2"/>
        <w:numPr>
          <w:ilvl w:val="6"/>
          <w:numId w:val="4"/>
        </w:numPr>
        <w:rPr>
          <w:ins w:id="4558" w:author="mariana" w:date="2013-01-09T15:24:00Z"/>
          <w:rPrChange w:id="4559" w:author="mariana" w:date="2013-01-09T15:25:00Z">
            <w:rPr>
              <w:ins w:id="4560" w:author="mariana" w:date="2013-01-09T15:24:00Z"/>
            </w:rPr>
          </w:rPrChange>
        </w:rPr>
        <w:pPrChange w:id="4561" w:author="mariana" w:date="2013-01-09T15:41:00Z">
          <w:pPr>
            <w:pStyle w:val="ECCParagraph"/>
          </w:pPr>
        </w:pPrChange>
      </w:pPr>
      <w:ins w:id="4562" w:author="mariana" w:date="2013-01-09T15:41:00Z">
        <w:r>
          <w:t>Thread “Thoughts”</w:t>
        </w:r>
      </w:ins>
    </w:p>
    <w:p w:rsidR="007059BB" w:rsidRDefault="007059BB" w:rsidP="00585B39">
      <w:pPr>
        <w:rPr>
          <w:ins w:id="4563" w:author="mariana" w:date="2013-01-09T15:49:00Z"/>
        </w:rPr>
        <w:pPrChange w:id="4564" w:author="mariana" w:date="2013-01-09T15:53:00Z">
          <w:pPr>
            <w:pStyle w:val="ECCFiguretitle"/>
          </w:pPr>
        </w:pPrChange>
      </w:pPr>
      <w:ins w:id="4565" w:author="mariana" w:date="2013-01-09T15:41:00Z">
        <w:r>
          <w:t>Dear Mariana, All,</w:t>
        </w:r>
      </w:ins>
    </w:p>
    <w:p w:rsidR="007059BB" w:rsidRDefault="007059BB" w:rsidP="00585B39">
      <w:pPr>
        <w:rPr>
          <w:ins w:id="4566" w:author="mariana" w:date="2013-01-09T15:41:00Z"/>
        </w:rPr>
        <w:pPrChange w:id="4567" w:author="mariana" w:date="2013-01-09T15:53:00Z">
          <w:pPr>
            <w:pStyle w:val="ECCFiguretitle"/>
          </w:pPr>
        </w:pPrChange>
      </w:pPr>
      <w:ins w:id="4568" w:author="mariana" w:date="2013-01-09T15:41:00Z">
        <w:r>
          <w:t xml:space="preserve">Thanks for explaining the concept of two licenses for (bidirectional symmetric+ unidirectional asymmetric), where both licenses may not have to address two adjacent frequency channels. </w:t>
        </w:r>
      </w:ins>
    </w:p>
    <w:p w:rsidR="007059BB" w:rsidRDefault="007059BB" w:rsidP="00585B39">
      <w:pPr>
        <w:rPr>
          <w:ins w:id="4569" w:author="mariana" w:date="2013-01-09T15:41:00Z"/>
        </w:rPr>
        <w:pPrChange w:id="4570" w:author="mariana" w:date="2013-01-09T15:53:00Z">
          <w:pPr>
            <w:pStyle w:val="ECCFiguretitle"/>
          </w:pPr>
        </w:pPrChange>
      </w:pPr>
      <w:ins w:id="4571" w:author="mariana" w:date="2013-01-09T15:41:00Z">
        <w:r>
          <w:t xml:space="preserve">When upgrading an existing link it could be considered to keep the license for the existing link and only request for an extra license for </w:t>
        </w:r>
        <w:proofErr w:type="gramStart"/>
        <w:r>
          <w:t>an</w:t>
        </w:r>
        <w:proofErr w:type="gramEnd"/>
        <w:r>
          <w:t xml:space="preserve"> unidirectional link. This under the condition that the parameters for the first license are not changed. Such approach could be helpful where there is insufficient space left in a specific band.</w:t>
        </w:r>
      </w:ins>
    </w:p>
    <w:p w:rsidR="007059BB" w:rsidRDefault="007059BB" w:rsidP="00585B39">
      <w:pPr>
        <w:rPr>
          <w:ins w:id="4572" w:author="mariana" w:date="2013-01-09T15:41:00Z"/>
        </w:rPr>
        <w:pPrChange w:id="4573" w:author="mariana" w:date="2013-01-09T15:53:00Z">
          <w:pPr>
            <w:pStyle w:val="ECCFiguretitle"/>
          </w:pPr>
        </w:pPrChange>
      </w:pPr>
      <w:ins w:id="4574" w:author="mariana" w:date="2013-01-09T15:41:00Z">
        <w:r>
          <w:t xml:space="preserve">Best regards, </w:t>
        </w:r>
      </w:ins>
    </w:p>
    <w:p w:rsidR="007059BB" w:rsidRDefault="007059BB" w:rsidP="00585B39">
      <w:pPr>
        <w:rPr>
          <w:ins w:id="4575" w:author="mariana" w:date="2013-01-09T15:41:00Z"/>
        </w:rPr>
        <w:pPrChange w:id="4576" w:author="mariana" w:date="2013-01-09T15:53:00Z">
          <w:pPr>
            <w:pStyle w:val="ECCFiguretitle"/>
          </w:pPr>
        </w:pPrChange>
      </w:pPr>
      <w:ins w:id="4577" w:author="mariana" w:date="2013-01-09T15:41:00Z">
        <w:r>
          <w:rPr>
            <w:b/>
            <w:color w:val="0000FF"/>
          </w:rPr>
          <w:lastRenderedPageBreak/>
          <w:t> </w:t>
        </w:r>
        <w:r>
          <w:rPr>
            <w:b/>
          </w:rPr>
          <w:t xml:space="preserve"> Herman</w:t>
        </w:r>
        <w:r>
          <w:t xml:space="preserve"> </w:t>
        </w:r>
      </w:ins>
    </w:p>
    <w:p w:rsidR="007059BB" w:rsidRDefault="007059BB" w:rsidP="00585B39">
      <w:pPr>
        <w:rPr>
          <w:ins w:id="4578" w:author="mariana" w:date="2013-01-09T15:41:00Z"/>
        </w:rPr>
        <w:pPrChange w:id="4579" w:author="mariana" w:date="2013-01-09T15:53:00Z">
          <w:pPr>
            <w:pStyle w:val="ECCFiguretitle"/>
          </w:pPr>
        </w:pPrChange>
      </w:pPr>
      <w:ins w:id="4580" w:author="mariana" w:date="2013-01-09T15:41:00Z">
        <w:r>
          <w:rPr>
            <w:b/>
            <w:bCs/>
          </w:rPr>
          <w:t>Van:</w:t>
        </w:r>
        <w:r>
          <w:t xml:space="preserve"> Mariana Goldhamer [</w:t>
        </w:r>
        <w:r>
          <w:fldChar w:fldCharType="begin"/>
        </w:r>
        <w:r>
          <w:instrText xml:space="preserve"> HYPERLINK "mailto:marianna001@gmail.com" </w:instrText>
        </w:r>
        <w:r>
          <w:fldChar w:fldCharType="separate"/>
        </w:r>
        <w:r>
          <w:rPr>
            <w:rStyle w:val="Hyperlink"/>
            <w:rFonts w:ascii="Tahoma" w:hAnsi="Tahoma" w:cs="Tahoma"/>
            <w:szCs w:val="20"/>
          </w:rPr>
          <w:t>mailto:marianna001@gmail.com</w:t>
        </w:r>
        <w:r>
          <w:fldChar w:fldCharType="end"/>
        </w:r>
        <w:proofErr w:type="gramStart"/>
        <w:r>
          <w:t>]</w:t>
        </w:r>
        <w:proofErr w:type="gramEnd"/>
        <w:r>
          <w:br/>
        </w:r>
        <w:proofErr w:type="spellStart"/>
        <w:r>
          <w:rPr>
            <w:b/>
            <w:bCs/>
          </w:rPr>
          <w:t>Verzonden</w:t>
        </w:r>
        <w:proofErr w:type="spellEnd"/>
        <w:r>
          <w:rPr>
            <w:b/>
            <w:bCs/>
          </w:rPr>
          <w:t>:</w:t>
        </w:r>
        <w:r>
          <w:t xml:space="preserve"> </w:t>
        </w:r>
        <w:proofErr w:type="spellStart"/>
        <w:r>
          <w:t>vrijdag</w:t>
        </w:r>
        <w:proofErr w:type="spellEnd"/>
        <w:r>
          <w:t xml:space="preserve"> 4 </w:t>
        </w:r>
        <w:proofErr w:type="spellStart"/>
        <w:r>
          <w:t>januari</w:t>
        </w:r>
        <w:proofErr w:type="spellEnd"/>
        <w:r>
          <w:t xml:space="preserve"> 2013 12:40</w:t>
        </w:r>
        <w:r>
          <w:br/>
        </w:r>
        <w:proofErr w:type="spellStart"/>
        <w:r>
          <w:rPr>
            <w:b/>
            <w:bCs/>
          </w:rPr>
          <w:t>Aan</w:t>
        </w:r>
        <w:proofErr w:type="spellEnd"/>
        <w:r>
          <w:rPr>
            <w:b/>
            <w:bCs/>
          </w:rPr>
          <w:t>:</w:t>
        </w:r>
        <w:r>
          <w:t xml:space="preserve"> </w:t>
        </w:r>
        <w:r>
          <w:fldChar w:fldCharType="begin"/>
        </w:r>
        <w:r>
          <w:instrText xml:space="preserve"> HYPERLINK "mailto:Roberto.Macchi@siaemic.it" </w:instrText>
        </w:r>
        <w:r>
          <w:fldChar w:fldCharType="separate"/>
        </w:r>
        <w:r>
          <w:rPr>
            <w:rStyle w:val="Hyperlink"/>
            <w:rFonts w:ascii="Tahoma" w:hAnsi="Tahoma" w:cs="Tahoma"/>
            <w:szCs w:val="20"/>
          </w:rPr>
          <w:t>Roberto.Macchi@siaemic.it</w:t>
        </w:r>
        <w:r>
          <w:fldChar w:fldCharType="end"/>
        </w:r>
        <w:r>
          <w:t xml:space="preserve">; 'Ian Marshall'; </w:t>
        </w:r>
        <w:r>
          <w:fldChar w:fldCharType="begin"/>
        </w:r>
        <w:r>
          <w:instrText xml:space="preserve"> HYPERLINK "mailto:SE19@list.cept.org" </w:instrText>
        </w:r>
        <w:r>
          <w:fldChar w:fldCharType="separate"/>
        </w:r>
        <w:r>
          <w:rPr>
            <w:rStyle w:val="Hyperlink"/>
            <w:rFonts w:ascii="Tahoma" w:hAnsi="Tahoma" w:cs="Tahoma"/>
            <w:szCs w:val="20"/>
          </w:rPr>
          <w:t>SE19@list.cept.org</w:t>
        </w:r>
        <w:r>
          <w:fldChar w:fldCharType="end"/>
        </w:r>
        <w:r>
          <w:br/>
        </w:r>
        <w:proofErr w:type="spellStart"/>
        <w:r>
          <w:rPr>
            <w:b/>
            <w:bCs/>
          </w:rPr>
          <w:t>Onderwerp</w:t>
        </w:r>
        <w:proofErr w:type="spellEnd"/>
        <w:r>
          <w:rPr>
            <w:b/>
            <w:bCs/>
          </w:rPr>
          <w:t>:</w:t>
        </w:r>
        <w:r>
          <w:t xml:space="preserve"> RE: [SE-19] WI-27: Thoughts</w:t>
        </w:r>
      </w:ins>
    </w:p>
    <w:p w:rsidR="007059BB" w:rsidRDefault="007059BB" w:rsidP="00585B39">
      <w:pPr>
        <w:rPr>
          <w:ins w:id="4581" w:author="mariana" w:date="2013-01-09T15:41:00Z"/>
        </w:rPr>
        <w:pPrChange w:id="4582" w:author="mariana" w:date="2013-01-09T15:53:00Z">
          <w:pPr>
            <w:pStyle w:val="ECCFiguretitle"/>
          </w:pPr>
        </w:pPrChange>
      </w:pPr>
      <w:ins w:id="4583" w:author="mariana" w:date="2013-01-09T15:41:00Z">
        <w:r>
          <w:t>Dear Roberto, All,</w:t>
        </w:r>
      </w:ins>
    </w:p>
    <w:p w:rsidR="007059BB" w:rsidRDefault="007059BB" w:rsidP="00585B39">
      <w:pPr>
        <w:rPr>
          <w:ins w:id="4584" w:author="mariana" w:date="2013-01-09T15:41:00Z"/>
        </w:rPr>
        <w:pPrChange w:id="4585" w:author="mariana" w:date="2013-01-09T15:53:00Z">
          <w:pPr>
            <w:pStyle w:val="ECCFiguretitle"/>
          </w:pPr>
        </w:pPrChange>
      </w:pPr>
      <w:ins w:id="4586" w:author="mariana" w:date="2013-01-09T15:41:00Z">
        <w:r>
          <w:t>Indeed, two licenses are necessary. This is what is written in the working document.</w:t>
        </w:r>
      </w:ins>
    </w:p>
    <w:p w:rsidR="007059BB" w:rsidRDefault="007059BB" w:rsidP="00585B39">
      <w:pPr>
        <w:rPr>
          <w:ins w:id="4587" w:author="mariana" w:date="2013-01-09T15:41:00Z"/>
        </w:rPr>
        <w:pPrChange w:id="4588" w:author="mariana" w:date="2013-01-09T15:53:00Z">
          <w:pPr>
            <w:pStyle w:val="ECCFiguretitle"/>
          </w:pPr>
        </w:pPrChange>
      </w:pPr>
      <w:ins w:id="4589" w:author="mariana" w:date="2013-01-09T15:41:00Z">
        <w:r>
          <w:t xml:space="preserve">However there is no need that the two spectrum allocations will be in adjacent channels or even in the same band, because this view of spectrum assignment is not based on the concepts initially presented by Ceragon. It is possible to use two different radios, each serving one of the allocations, with evident advantages for </w:t>
        </w:r>
        <w:proofErr w:type="gramStart"/>
        <w:r>
          <w:t>producers</w:t>
        </w:r>
        <w:proofErr w:type="gramEnd"/>
        <w:r>
          <w:t xml:space="preserve"> </w:t>
        </w:r>
        <w:r>
          <w:rPr>
            <w:rFonts w:ascii="Wingdings" w:hAnsi="Wingdings"/>
          </w:rPr>
          <w:t></w:t>
        </w:r>
      </w:ins>
    </w:p>
    <w:p w:rsidR="007059BB" w:rsidRDefault="007059BB" w:rsidP="00585B39">
      <w:pPr>
        <w:rPr>
          <w:ins w:id="4590" w:author="mariana" w:date="2013-01-09T15:41:00Z"/>
        </w:rPr>
        <w:pPrChange w:id="4591" w:author="mariana" w:date="2013-01-09T15:53:00Z">
          <w:pPr>
            <w:pStyle w:val="ECCFiguretitle"/>
          </w:pPr>
        </w:pPrChange>
      </w:pPr>
      <w:ins w:id="4592" w:author="mariana" w:date="2013-01-09T15:41:00Z">
        <w:r>
          <w:t>Regards,</w:t>
        </w:r>
      </w:ins>
    </w:p>
    <w:p w:rsidR="007059BB" w:rsidRDefault="007059BB" w:rsidP="00585B39">
      <w:pPr>
        <w:rPr>
          <w:ins w:id="4593" w:author="mariana" w:date="2013-01-09T15:53:00Z"/>
        </w:rPr>
        <w:pPrChange w:id="4594" w:author="mariana" w:date="2013-01-09T15:53:00Z">
          <w:pPr>
            <w:pStyle w:val="ECCFiguretitle"/>
          </w:pPr>
        </w:pPrChange>
      </w:pPr>
      <w:ins w:id="4595" w:author="mariana" w:date="2013-01-09T15:41:00Z">
        <w:r>
          <w:t>Mariana</w:t>
        </w:r>
      </w:ins>
    </w:p>
    <w:p w:rsidR="00585B39" w:rsidRDefault="00585B39" w:rsidP="00585B39">
      <w:pPr>
        <w:rPr>
          <w:ins w:id="4596" w:author="mariana" w:date="2013-01-09T15:41:00Z"/>
        </w:rPr>
        <w:pPrChange w:id="4597" w:author="mariana" w:date="2013-01-09T15:53:00Z">
          <w:pPr>
            <w:pStyle w:val="ECCFiguretitle"/>
          </w:pPr>
        </w:pPrChange>
      </w:pPr>
    </w:p>
    <w:p w:rsidR="007059BB" w:rsidRDefault="007059BB" w:rsidP="00585B39">
      <w:pPr>
        <w:rPr>
          <w:ins w:id="4598" w:author="mariana" w:date="2013-01-09T15:41:00Z"/>
        </w:rPr>
        <w:pPrChange w:id="4599" w:author="mariana" w:date="2013-01-09T15:53:00Z">
          <w:pPr>
            <w:pStyle w:val="ECCFiguretitle"/>
          </w:pPr>
        </w:pPrChange>
      </w:pPr>
      <w:ins w:id="4600" w:author="mariana" w:date="2013-01-09T15:41:00Z">
        <w:r>
          <w:rPr>
            <w:rFonts w:ascii="Tahoma" w:hAnsi="Tahoma" w:cs="Tahoma"/>
            <w:b/>
            <w:bCs/>
            <w:szCs w:val="20"/>
          </w:rPr>
          <w:t>From:</w:t>
        </w:r>
        <w:r>
          <w:t xml:space="preserve"> </w:t>
        </w:r>
        <w:r>
          <w:fldChar w:fldCharType="begin"/>
        </w:r>
        <w:r>
          <w:instrText xml:space="preserve"> HYPERLINK "mailto:Roberto.Macchi@siaemic.it" </w:instrText>
        </w:r>
        <w:r>
          <w:fldChar w:fldCharType="separate"/>
        </w:r>
        <w:r>
          <w:rPr>
            <w:rStyle w:val="Hyperlink"/>
            <w:rFonts w:ascii="Tahoma" w:hAnsi="Tahoma" w:cs="Tahoma"/>
            <w:szCs w:val="20"/>
          </w:rPr>
          <w:t>Roberto.Macchi@siaemic.it</w:t>
        </w:r>
        <w:r>
          <w:fldChar w:fldCharType="end"/>
        </w:r>
        <w:r>
          <w:rPr>
            <w:rFonts w:ascii="Tahoma" w:hAnsi="Tahoma" w:cs="Tahoma"/>
            <w:szCs w:val="20"/>
          </w:rPr>
          <w:t xml:space="preserve"> [</w:t>
        </w:r>
        <w:r>
          <w:fldChar w:fldCharType="begin"/>
        </w:r>
        <w:r>
          <w:instrText xml:space="preserve"> HYPERLINK "mailto:Roberto.Macchi@siaemic.it" </w:instrText>
        </w:r>
        <w:r>
          <w:fldChar w:fldCharType="separate"/>
        </w:r>
        <w:r>
          <w:rPr>
            <w:rStyle w:val="Hyperlink"/>
            <w:rFonts w:ascii="Tahoma" w:hAnsi="Tahoma" w:cs="Tahoma"/>
            <w:szCs w:val="20"/>
          </w:rPr>
          <w:t>mailto:Roberto.Macchi@siaemic.it</w:t>
        </w:r>
        <w:r>
          <w:fldChar w:fldCharType="end"/>
        </w:r>
        <w:proofErr w:type="gramStart"/>
        <w:r>
          <w:rPr>
            <w:rFonts w:ascii="Tahoma" w:hAnsi="Tahoma" w:cs="Tahoma"/>
            <w:szCs w:val="20"/>
          </w:rPr>
          <w:t>]</w:t>
        </w:r>
        <w:proofErr w:type="gramEnd"/>
        <w:r>
          <w:rPr>
            <w:rFonts w:ascii="Tahoma" w:hAnsi="Tahoma" w:cs="Tahoma"/>
            <w:szCs w:val="20"/>
          </w:rPr>
          <w:br/>
        </w:r>
        <w:r>
          <w:rPr>
            <w:rFonts w:ascii="Tahoma" w:hAnsi="Tahoma" w:cs="Tahoma"/>
            <w:b/>
            <w:bCs/>
            <w:szCs w:val="20"/>
          </w:rPr>
          <w:t>Sent:</w:t>
        </w:r>
        <w:r>
          <w:rPr>
            <w:rFonts w:ascii="Tahoma" w:hAnsi="Tahoma" w:cs="Tahoma"/>
            <w:szCs w:val="20"/>
          </w:rPr>
          <w:t xml:space="preserve"> Friday, January 04, 2013 1:25 PM</w:t>
        </w:r>
        <w:r>
          <w:rPr>
            <w:rFonts w:ascii="Tahoma" w:hAnsi="Tahoma" w:cs="Tahoma"/>
            <w:szCs w:val="20"/>
          </w:rPr>
          <w:br/>
        </w:r>
        <w:r>
          <w:rPr>
            <w:rFonts w:ascii="Tahoma" w:hAnsi="Tahoma" w:cs="Tahoma"/>
            <w:b/>
            <w:bCs/>
            <w:szCs w:val="20"/>
          </w:rPr>
          <w:t>To:</w:t>
        </w:r>
        <w:r>
          <w:rPr>
            <w:rFonts w:ascii="Tahoma" w:hAnsi="Tahoma" w:cs="Tahoma"/>
            <w:szCs w:val="20"/>
          </w:rPr>
          <w:t xml:space="preserve"> Ian Marshall;</w:t>
        </w:r>
        <w:r>
          <w:t xml:space="preserve"> </w:t>
        </w:r>
        <w:r>
          <w:fldChar w:fldCharType="begin"/>
        </w:r>
        <w:r>
          <w:instrText xml:space="preserve"> HYPERLINK "mailto:marianna001@gmail.com" </w:instrText>
        </w:r>
        <w:r>
          <w:fldChar w:fldCharType="separate"/>
        </w:r>
        <w:r>
          <w:rPr>
            <w:rStyle w:val="Hyperlink"/>
            <w:rFonts w:ascii="Tahoma" w:hAnsi="Tahoma" w:cs="Tahoma"/>
            <w:szCs w:val="20"/>
          </w:rPr>
          <w:t>marianna001@gmail.com</w:t>
        </w:r>
        <w:r>
          <w:fldChar w:fldCharType="end"/>
        </w:r>
        <w:r>
          <w:rPr>
            <w:rFonts w:ascii="Tahoma" w:hAnsi="Tahoma" w:cs="Tahoma"/>
            <w:szCs w:val="20"/>
          </w:rPr>
          <w:t>;</w:t>
        </w:r>
        <w:r>
          <w:t xml:space="preserve"> </w:t>
        </w:r>
        <w:r>
          <w:fldChar w:fldCharType="begin"/>
        </w:r>
        <w:r>
          <w:instrText xml:space="preserve"> HYPERLINK "mailto:SE19@list.cept.org" </w:instrText>
        </w:r>
        <w:r>
          <w:fldChar w:fldCharType="separate"/>
        </w:r>
        <w:r>
          <w:rPr>
            <w:rStyle w:val="Hyperlink"/>
            <w:rFonts w:ascii="Tahoma" w:hAnsi="Tahoma" w:cs="Tahoma"/>
            <w:szCs w:val="20"/>
          </w:rPr>
          <w:t>SE19@list.cept.org</w:t>
        </w:r>
        <w:r>
          <w:fldChar w:fldCharType="end"/>
        </w:r>
        <w:r>
          <w:br/>
        </w:r>
        <w:r>
          <w:rPr>
            <w:rFonts w:ascii="Tahoma" w:hAnsi="Tahoma" w:cs="Tahoma"/>
            <w:b/>
            <w:bCs/>
            <w:szCs w:val="20"/>
          </w:rPr>
          <w:t>Subject:</w:t>
        </w:r>
        <w:r>
          <w:rPr>
            <w:rFonts w:ascii="Tahoma" w:hAnsi="Tahoma" w:cs="Tahoma"/>
            <w:szCs w:val="20"/>
          </w:rPr>
          <w:t xml:space="preserve"> RE: [SE-19] WI-27: Thoughts</w:t>
        </w:r>
      </w:ins>
    </w:p>
    <w:p w:rsidR="007059BB" w:rsidRDefault="007059BB" w:rsidP="00585B39">
      <w:pPr>
        <w:rPr>
          <w:ins w:id="4601" w:author="mariana" w:date="2013-01-09T15:41:00Z"/>
        </w:rPr>
        <w:pPrChange w:id="4602" w:author="mariana" w:date="2013-01-09T15:53:00Z">
          <w:pPr>
            <w:pStyle w:val="ECCFiguretitle"/>
          </w:pPr>
        </w:pPrChange>
      </w:pPr>
      <w:ins w:id="4603" w:author="mariana" w:date="2013-01-09T15:41:00Z">
        <w:r>
          <w:t> </w:t>
        </w:r>
      </w:ins>
    </w:p>
    <w:p w:rsidR="007059BB" w:rsidRDefault="007059BB" w:rsidP="00585B39">
      <w:pPr>
        <w:rPr>
          <w:ins w:id="4604" w:author="mariana" w:date="2013-01-09T15:41:00Z"/>
        </w:rPr>
        <w:pPrChange w:id="4605" w:author="mariana" w:date="2013-01-09T15:53:00Z">
          <w:pPr>
            <w:pStyle w:val="ECCFiguretitle"/>
          </w:pPr>
        </w:pPrChange>
      </w:pPr>
      <w:ins w:id="4606" w:author="mariana" w:date="2013-01-09T15:41:00Z">
        <w:r>
          <w:t>Hi Ian and All,</w:t>
        </w:r>
      </w:ins>
    </w:p>
    <w:p w:rsidR="007059BB" w:rsidRDefault="007059BB" w:rsidP="00585B39">
      <w:pPr>
        <w:rPr>
          <w:ins w:id="4607" w:author="mariana" w:date="2013-01-09T15:41:00Z"/>
        </w:rPr>
        <w:pPrChange w:id="4608" w:author="mariana" w:date="2013-01-09T15:53:00Z">
          <w:pPr>
            <w:pStyle w:val="ECCFiguretitle"/>
          </w:pPr>
        </w:pPrChange>
      </w:pPr>
      <w:ins w:id="4609" w:author="mariana" w:date="2013-01-09T15:41:00Z">
        <w:r>
          <w:t xml:space="preserve">        </w:t>
        </w:r>
        <w:proofErr w:type="gramStart"/>
        <w:r>
          <w:t>we</w:t>
        </w:r>
        <w:proofErr w:type="gramEnd"/>
        <w:r>
          <w:t xml:space="preserve"> need to consider that </w:t>
        </w:r>
        <w:proofErr w:type="spellStart"/>
        <w:r>
          <w:t>symmetric+asymmetric</w:t>
        </w:r>
        <w:proofErr w:type="spellEnd"/>
        <w:r>
          <w:t xml:space="preserve"> assignment would, in principle, requires two separate licenses.</w:t>
        </w:r>
      </w:ins>
    </w:p>
    <w:p w:rsidR="007059BB" w:rsidRDefault="007059BB" w:rsidP="00585B39">
      <w:pPr>
        <w:rPr>
          <w:ins w:id="4610" w:author="mariana" w:date="2013-01-09T15:41:00Z"/>
        </w:rPr>
        <w:pPrChange w:id="4611" w:author="mariana" w:date="2013-01-09T15:53:00Z">
          <w:pPr>
            <w:pStyle w:val="ECCFiguretitle"/>
          </w:pPr>
        </w:pPrChange>
      </w:pPr>
      <w:ins w:id="4612" w:author="mariana" w:date="2013-01-09T15:41:00Z">
        <w:r>
          <w:t>In addition, those licenses should be "locked" together in order to have the DL (bidirectional symmetric+ unidirectional asymmetric) in adjacent channels and the further clear possibility of using a single emission in the merged channel. This is not trivial in some countries where the frequency assignment is made by the administration freely selecting channels in the whole band.</w:t>
        </w:r>
      </w:ins>
    </w:p>
    <w:p w:rsidR="007059BB" w:rsidRDefault="007059BB" w:rsidP="00585B39">
      <w:pPr>
        <w:rPr>
          <w:ins w:id="4613" w:author="mariana" w:date="2013-01-09T15:41:00Z"/>
        </w:rPr>
        <w:pPrChange w:id="4614" w:author="mariana" w:date="2013-01-09T15:53:00Z">
          <w:pPr>
            <w:pStyle w:val="ECCFiguretitle"/>
          </w:pPr>
        </w:pPrChange>
      </w:pPr>
      <w:ins w:id="4615" w:author="mariana" w:date="2013-01-09T15:41:00Z">
        <w:r>
          <w:t>In those cases it could imply big "bureaucratic/legal" problems beyond the simple modification of the planning tools.</w:t>
        </w:r>
      </w:ins>
    </w:p>
    <w:p w:rsidR="007059BB" w:rsidRDefault="007059BB" w:rsidP="00585B39">
      <w:pPr>
        <w:rPr>
          <w:ins w:id="4616" w:author="mariana" w:date="2013-01-09T15:41:00Z"/>
        </w:rPr>
        <w:pPrChange w:id="4617" w:author="mariana" w:date="2013-01-09T15:53:00Z">
          <w:pPr>
            <w:pStyle w:val="ECCFiguretitle"/>
          </w:pPr>
        </w:pPrChange>
      </w:pPr>
      <w:ins w:id="4618" w:author="mariana" w:date="2013-01-09T15:41:00Z">
        <w:r>
          <w:t> </w:t>
        </w:r>
      </w:ins>
    </w:p>
    <w:p w:rsidR="007059BB" w:rsidRDefault="007059BB" w:rsidP="00585B39">
      <w:pPr>
        <w:rPr>
          <w:ins w:id="4619" w:author="mariana" w:date="2013-01-09T15:41:00Z"/>
        </w:rPr>
        <w:pPrChange w:id="4620" w:author="mariana" w:date="2013-01-09T15:53:00Z">
          <w:pPr>
            <w:pStyle w:val="ECCFiguretitle"/>
          </w:pPr>
        </w:pPrChange>
      </w:pPr>
      <w:ins w:id="4621" w:author="mariana" w:date="2013-01-09T15:41:00Z">
        <w:r>
          <w:t>Regards</w:t>
        </w:r>
      </w:ins>
    </w:p>
    <w:p w:rsidR="007059BB" w:rsidRDefault="007059BB" w:rsidP="00585B39">
      <w:pPr>
        <w:rPr>
          <w:ins w:id="4622" w:author="mariana" w:date="2013-01-09T15:41:00Z"/>
        </w:rPr>
        <w:pPrChange w:id="4623" w:author="mariana" w:date="2013-01-09T15:53:00Z">
          <w:pPr>
            <w:pStyle w:val="ECCFiguretitle"/>
          </w:pPr>
        </w:pPrChange>
      </w:pPr>
      <w:ins w:id="4624" w:author="mariana" w:date="2013-01-09T15:41:00Z">
        <w:r>
          <w:t>Roberto</w:t>
        </w:r>
        <w:r>
          <w:br/>
        </w:r>
        <w:r>
          <w:br/>
          <w:t xml:space="preserve">&gt;&gt;&gt; </w:t>
        </w:r>
      </w:ins>
    </w:p>
    <w:p w:rsidR="007059BB" w:rsidRDefault="007059BB" w:rsidP="00585B39">
      <w:pPr>
        <w:rPr>
          <w:ins w:id="4625" w:author="mariana" w:date="2013-01-09T15:41:00Z"/>
        </w:rPr>
        <w:pPrChange w:id="4626" w:author="mariana" w:date="2013-01-09T15:53:00Z">
          <w:pPr>
            <w:pStyle w:val="ECCFiguretitle"/>
          </w:pPr>
        </w:pPrChange>
      </w:pPr>
      <w:ins w:id="4627" w:author="mariana" w:date="2013-01-09T15:41:00Z">
        <w:r>
          <w:rPr>
            <w:b/>
          </w:rPr>
          <w:t>From:</w:t>
        </w:r>
        <w:r>
          <w:t xml:space="preserve"> </w:t>
        </w:r>
      </w:ins>
    </w:p>
    <w:p w:rsidR="007059BB" w:rsidRDefault="007059BB" w:rsidP="00585B39">
      <w:pPr>
        <w:rPr>
          <w:ins w:id="4628" w:author="mariana" w:date="2013-01-09T15:41:00Z"/>
        </w:rPr>
        <w:pPrChange w:id="4629" w:author="mariana" w:date="2013-01-09T15:53:00Z">
          <w:pPr>
            <w:pStyle w:val="ECCFiguretitle"/>
          </w:pPr>
        </w:pPrChange>
      </w:pPr>
      <w:ins w:id="4630" w:author="mariana" w:date="2013-01-09T15:41:00Z">
        <w:r>
          <w:rPr>
            <w:rFonts w:ascii="Book Antiqua" w:hAnsi="Book Antiqua"/>
          </w:rPr>
          <w:t>Ian Marshall &lt;</w:t>
        </w:r>
        <w:r>
          <w:fldChar w:fldCharType="begin"/>
        </w:r>
        <w:r>
          <w:instrText xml:space="preserve"> HYPERLINK "mailto:Ian.Marshall@Aviatnet.com" </w:instrText>
        </w:r>
        <w:r>
          <w:fldChar w:fldCharType="separate"/>
        </w:r>
        <w:r>
          <w:rPr>
            <w:rStyle w:val="Hyperlink"/>
            <w:rFonts w:ascii="Book Antiqua" w:hAnsi="Book Antiqua"/>
          </w:rPr>
          <w:t>Ian.Marshall@Aviatnet.com</w:t>
        </w:r>
        <w:r>
          <w:fldChar w:fldCharType="end"/>
        </w:r>
        <w:r>
          <w:rPr>
            <w:rFonts w:ascii="Book Antiqua" w:hAnsi="Book Antiqua"/>
          </w:rPr>
          <w:t>&gt;</w:t>
        </w:r>
      </w:ins>
    </w:p>
    <w:p w:rsidR="007059BB" w:rsidRDefault="007059BB" w:rsidP="00585B39">
      <w:pPr>
        <w:rPr>
          <w:ins w:id="4631" w:author="mariana" w:date="2013-01-09T15:41:00Z"/>
        </w:rPr>
        <w:pPrChange w:id="4632" w:author="mariana" w:date="2013-01-09T15:53:00Z">
          <w:pPr>
            <w:pStyle w:val="ECCFiguretitle"/>
          </w:pPr>
        </w:pPrChange>
      </w:pPr>
      <w:ins w:id="4633" w:author="mariana" w:date="2013-01-09T15:41:00Z">
        <w:r>
          <w:rPr>
            <w:b/>
          </w:rPr>
          <w:t>To:</w:t>
        </w:r>
      </w:ins>
    </w:p>
    <w:p w:rsidR="007059BB" w:rsidRDefault="007059BB" w:rsidP="00585B39">
      <w:pPr>
        <w:rPr>
          <w:ins w:id="4634" w:author="mariana" w:date="2013-01-09T15:41:00Z"/>
        </w:rPr>
        <w:pPrChange w:id="4635" w:author="mariana" w:date="2013-01-09T15:53:00Z">
          <w:pPr>
            <w:pStyle w:val="ECCFiguretitle"/>
          </w:pPr>
        </w:pPrChange>
      </w:pPr>
      <w:ins w:id="4636" w:author="mariana" w:date="2013-01-09T15:41:00Z">
        <w:r>
          <w:rPr>
            <w:rFonts w:ascii="Book Antiqua" w:hAnsi="Book Antiqua"/>
          </w:rPr>
          <w:t>Mariana Goldhamer &lt;</w:t>
        </w:r>
        <w:r>
          <w:fldChar w:fldCharType="begin"/>
        </w:r>
        <w:r>
          <w:instrText xml:space="preserve"> HYPERLINK "mailto:marianna001@gmail.com" </w:instrText>
        </w:r>
        <w:r>
          <w:fldChar w:fldCharType="separate"/>
        </w:r>
        <w:r>
          <w:rPr>
            <w:rStyle w:val="Hyperlink"/>
            <w:rFonts w:ascii="Book Antiqua" w:hAnsi="Book Antiqua"/>
          </w:rPr>
          <w:t>marianna001@gmail.com</w:t>
        </w:r>
        <w:r>
          <w:fldChar w:fldCharType="end"/>
        </w:r>
        <w:r>
          <w:rPr>
            <w:rFonts w:ascii="Book Antiqua" w:hAnsi="Book Antiqua"/>
          </w:rPr>
          <w:t>&gt;, 'Vaittinen Juhani' &lt;</w:t>
        </w:r>
        <w:r>
          <w:fldChar w:fldCharType="begin"/>
        </w:r>
        <w:r>
          <w:instrText xml:space="preserve"> HYPERLINK "mailto:juhani.vaittinen@ficora.fi" </w:instrText>
        </w:r>
        <w:r>
          <w:fldChar w:fldCharType="separate"/>
        </w:r>
        <w:r>
          <w:rPr>
            <w:rStyle w:val="Hyperlink"/>
            <w:rFonts w:ascii="Book Antiqua" w:hAnsi="Book Antiqua"/>
          </w:rPr>
          <w:t>juhani.vaittinen@ficora.fi</w:t>
        </w:r>
        <w:r>
          <w:fldChar w:fldCharType="end"/>
        </w:r>
        <w:r>
          <w:rPr>
            <w:rFonts w:ascii="Book Antiqua" w:hAnsi="Book Antiqua"/>
          </w:rPr>
          <w:t>&gt;, "</w:t>
        </w:r>
        <w:r>
          <w:fldChar w:fldCharType="begin"/>
        </w:r>
        <w:r>
          <w:instrText xml:space="preserve"> HYPERLINK "mailto:jean-philippe.kermoal@eco.cept.org" </w:instrText>
        </w:r>
        <w:r>
          <w:fldChar w:fldCharType="separate"/>
        </w:r>
        <w:r>
          <w:rPr>
            <w:rStyle w:val="Hyperlink"/>
            <w:rFonts w:ascii="Book Antiqua" w:hAnsi="Book Antiqua"/>
          </w:rPr>
          <w:t>jean-philippe.kermoal@eco.cept.org</w:t>
        </w:r>
        <w:r>
          <w:fldChar w:fldCharType="end"/>
        </w:r>
        <w:r>
          <w:rPr>
            <w:rFonts w:ascii="Book Antiqua" w:hAnsi="Book Antiqua"/>
          </w:rPr>
          <w:t>" &lt;</w:t>
        </w:r>
        <w:r>
          <w:fldChar w:fldCharType="begin"/>
        </w:r>
        <w:r>
          <w:instrText xml:space="preserve"> HYPERLINK "mailto:jean-philippe.kermoal@eco.cept.org" </w:instrText>
        </w:r>
        <w:r>
          <w:fldChar w:fldCharType="separate"/>
        </w:r>
        <w:r>
          <w:rPr>
            <w:rStyle w:val="Hyperlink"/>
            <w:rFonts w:ascii="Book Antiqua" w:hAnsi="Book Antiqua"/>
          </w:rPr>
          <w:t>jean-philippe.kermoal@eco.cept.org</w:t>
        </w:r>
        <w:r>
          <w:fldChar w:fldCharType="end"/>
        </w:r>
        <w:r>
          <w:rPr>
            <w:rFonts w:ascii="Book Antiqua" w:hAnsi="Book Antiqua"/>
          </w:rPr>
          <w:t>&gt;, "</w:t>
        </w:r>
        <w:r>
          <w:fldChar w:fldCharType="begin"/>
        </w:r>
        <w:r>
          <w:instrText xml:space="preserve"> HYPERLINK "mailto:SE19@list.cept.org" </w:instrText>
        </w:r>
        <w:r>
          <w:fldChar w:fldCharType="separate"/>
        </w:r>
        <w:r>
          <w:rPr>
            <w:rStyle w:val="Hyperlink"/>
            <w:rFonts w:ascii="Book Antiqua" w:hAnsi="Book Antiqua"/>
          </w:rPr>
          <w:t>SE19@list.cept.org</w:t>
        </w:r>
        <w:r>
          <w:fldChar w:fldCharType="end"/>
        </w:r>
        <w:r>
          <w:rPr>
            <w:rFonts w:ascii="Book Antiqua" w:hAnsi="Book Antiqua"/>
          </w:rPr>
          <w:t>" &lt;</w:t>
        </w:r>
        <w:r>
          <w:fldChar w:fldCharType="begin"/>
        </w:r>
        <w:r>
          <w:instrText xml:space="preserve"> HYPERLINK "mailto:SE19@list.cept.org" </w:instrText>
        </w:r>
        <w:r>
          <w:fldChar w:fldCharType="separate"/>
        </w:r>
        <w:r>
          <w:rPr>
            <w:rStyle w:val="Hyperlink"/>
            <w:rFonts w:ascii="Book Antiqua" w:hAnsi="Book Antiqua"/>
          </w:rPr>
          <w:t>SE19@list.cept.org</w:t>
        </w:r>
        <w:r>
          <w:fldChar w:fldCharType="end"/>
        </w:r>
        <w:r>
          <w:rPr>
            <w:rFonts w:ascii="Book Antiqua" w:hAnsi="Book Antiqua"/>
          </w:rPr>
          <w:t>&gt;</w:t>
        </w:r>
      </w:ins>
    </w:p>
    <w:p w:rsidR="007059BB" w:rsidRDefault="007059BB" w:rsidP="00585B39">
      <w:pPr>
        <w:rPr>
          <w:ins w:id="4637" w:author="mariana" w:date="2013-01-09T15:41:00Z"/>
        </w:rPr>
        <w:pPrChange w:id="4638" w:author="mariana" w:date="2013-01-09T15:53:00Z">
          <w:pPr>
            <w:pStyle w:val="ECCFiguretitle"/>
          </w:pPr>
        </w:pPrChange>
      </w:pPr>
      <w:ins w:id="4639" w:author="mariana" w:date="2013-01-09T15:41:00Z">
        <w:r>
          <w:rPr>
            <w:b/>
          </w:rPr>
          <w:t>Date:</w:t>
        </w:r>
        <w:r>
          <w:t xml:space="preserve"> </w:t>
        </w:r>
      </w:ins>
    </w:p>
    <w:p w:rsidR="007059BB" w:rsidRDefault="007059BB" w:rsidP="00585B39">
      <w:pPr>
        <w:rPr>
          <w:ins w:id="4640" w:author="mariana" w:date="2013-01-09T15:41:00Z"/>
        </w:rPr>
        <w:pPrChange w:id="4641" w:author="mariana" w:date="2013-01-09T15:53:00Z">
          <w:pPr>
            <w:pStyle w:val="ECCFiguretitle"/>
          </w:pPr>
        </w:pPrChange>
      </w:pPr>
      <w:ins w:id="4642" w:author="mariana" w:date="2013-01-09T15:41:00Z">
        <w:r>
          <w:t>04/01/2013 12.03</w:t>
        </w:r>
      </w:ins>
    </w:p>
    <w:p w:rsidR="007059BB" w:rsidRDefault="007059BB" w:rsidP="00585B39">
      <w:pPr>
        <w:rPr>
          <w:ins w:id="4643" w:author="mariana" w:date="2013-01-09T15:41:00Z"/>
        </w:rPr>
        <w:pPrChange w:id="4644" w:author="mariana" w:date="2013-01-09T15:53:00Z">
          <w:pPr>
            <w:pStyle w:val="ECCFiguretitle"/>
          </w:pPr>
        </w:pPrChange>
      </w:pPr>
      <w:ins w:id="4645" w:author="mariana" w:date="2013-01-09T15:41:00Z">
        <w:r>
          <w:rPr>
            <w:b/>
          </w:rPr>
          <w:t>Subject:</w:t>
        </w:r>
        <w:r>
          <w:t xml:space="preserve"> </w:t>
        </w:r>
      </w:ins>
    </w:p>
    <w:p w:rsidR="007059BB" w:rsidRDefault="007059BB" w:rsidP="00585B39">
      <w:pPr>
        <w:rPr>
          <w:ins w:id="4646" w:author="mariana" w:date="2013-01-09T15:41:00Z"/>
        </w:rPr>
        <w:pPrChange w:id="4647" w:author="mariana" w:date="2013-01-09T15:52:00Z">
          <w:pPr>
            <w:pStyle w:val="ECCFiguretitle"/>
          </w:pPr>
        </w:pPrChange>
      </w:pPr>
      <w:ins w:id="4648" w:author="mariana" w:date="2013-01-09T15:41:00Z">
        <w:r>
          <w:t>RE: [SE-19] WI-27: Thoughts</w:t>
        </w:r>
      </w:ins>
    </w:p>
    <w:p w:rsidR="007059BB" w:rsidRPr="00585B39" w:rsidRDefault="007059BB" w:rsidP="00585B39">
      <w:pPr>
        <w:rPr>
          <w:ins w:id="4649" w:author="mariana" w:date="2013-01-09T15:41:00Z"/>
          <w:rPrChange w:id="4650" w:author="mariana" w:date="2013-01-09T15:52:00Z">
            <w:rPr>
              <w:ins w:id="4651" w:author="mariana" w:date="2013-01-09T15:41:00Z"/>
            </w:rPr>
          </w:rPrChange>
        </w:rPr>
        <w:pPrChange w:id="4652" w:author="mariana" w:date="2013-01-09T15:54:00Z">
          <w:pPr>
            <w:pStyle w:val="ECCFiguretitle"/>
          </w:pPr>
        </w:pPrChange>
      </w:pPr>
      <w:ins w:id="4653" w:author="mariana" w:date="2013-01-09T15:41:00Z">
        <w:r>
          <w:t>Mariana</w:t>
        </w:r>
        <w:r>
          <w:br/>
        </w:r>
        <w:r>
          <w:br/>
        </w:r>
        <w:r w:rsidRPr="00585B39">
          <w:rPr>
            <w:rPrChange w:id="4654" w:author="mariana" w:date="2013-01-09T15:52:00Z">
              <w:rPr/>
            </w:rPrChange>
          </w:rPr>
          <w:t xml:space="preserve">Thanks for the clarification.  Whether </w:t>
        </w:r>
        <w:proofErr w:type="spellStart"/>
        <w:r w:rsidRPr="00585B39">
          <w:rPr>
            <w:rPrChange w:id="4655" w:author="mariana" w:date="2013-01-09T15:52:00Z">
              <w:rPr/>
            </w:rPrChange>
          </w:rPr>
          <w:t>uni</w:t>
        </w:r>
        <w:proofErr w:type="spellEnd"/>
        <w:r w:rsidRPr="00585B39">
          <w:rPr>
            <w:rPrChange w:id="4656" w:author="mariana" w:date="2013-01-09T15:52:00Z">
              <w:rPr/>
            </w:rPrChange>
          </w:rPr>
          <w:t>-directional links are normal practice with all administrations is a debatable point.  However I understand the proposal and agree this does use the spectrum made available by asymmetric allocations. However my point about no more space for more bi-directional FDD links also still stands.</w:t>
        </w:r>
        <w:r w:rsidRPr="00585B39">
          <w:rPr>
            <w:rPrChange w:id="4657" w:author="mariana" w:date="2013-01-09T15:52:00Z">
              <w:rPr/>
            </w:rPrChange>
          </w:rPr>
          <w:br/>
        </w:r>
        <w:r w:rsidRPr="00585B39">
          <w:rPr>
            <w:rPrChange w:id="4658" w:author="mariana" w:date="2013-01-09T15:52:00Z">
              <w:rPr/>
            </w:rPrChange>
          </w:rPr>
          <w:br/>
          <w:t>Regards</w:t>
        </w:r>
        <w:r w:rsidRPr="00585B39">
          <w:rPr>
            <w:rPrChange w:id="4659" w:author="mariana" w:date="2013-01-09T15:52:00Z">
              <w:rPr/>
            </w:rPrChange>
          </w:rPr>
          <w:br/>
        </w:r>
        <w:r w:rsidRPr="00585B39">
          <w:rPr>
            <w:rPrChange w:id="4660" w:author="mariana" w:date="2013-01-09T15:52:00Z">
              <w:rPr/>
            </w:rPrChange>
          </w:rPr>
          <w:br/>
          <w:t>Ian Marshall</w:t>
        </w:r>
        <w:r w:rsidRPr="00585B39">
          <w:rPr>
            <w:rPrChange w:id="4661" w:author="mariana" w:date="2013-01-09T15:52:00Z">
              <w:rPr/>
            </w:rPrChange>
          </w:rPr>
          <w:br/>
          <w:t>Regulatory Manager</w:t>
        </w:r>
        <w:r w:rsidRPr="00585B39">
          <w:rPr>
            <w:rPrChange w:id="4662" w:author="mariana" w:date="2013-01-09T15:52:00Z">
              <w:rPr/>
            </w:rPrChange>
          </w:rPr>
          <w:br/>
          <w:t>AVIAT NETWORKS</w:t>
        </w:r>
        <w:r w:rsidRPr="00585B39">
          <w:rPr>
            <w:rPrChange w:id="4663" w:author="mariana" w:date="2013-01-09T15:52:00Z">
              <w:rPr/>
            </w:rPrChange>
          </w:rPr>
          <w:br/>
          <w:t>Direct:        + 44 (0) 7740 671232</w:t>
        </w:r>
        <w:r w:rsidRPr="00585B39">
          <w:rPr>
            <w:rPrChange w:id="4664" w:author="mariana" w:date="2013-01-09T15:52:00Z">
              <w:rPr/>
            </w:rPrChange>
          </w:rPr>
          <w:br/>
          <w:t>Mobile:      + 44 (0) 7740 671232</w:t>
        </w:r>
        <w:r w:rsidRPr="00585B39">
          <w:rPr>
            <w:rPrChange w:id="4665" w:author="mariana" w:date="2013-01-09T15:52:00Z">
              <w:rPr/>
            </w:rPrChange>
          </w:rPr>
          <w:br/>
          <w:t xml:space="preserve">Email:          </w:t>
        </w:r>
        <w:r w:rsidRPr="00585B39">
          <w:rPr>
            <w:rPrChange w:id="4666" w:author="mariana" w:date="2013-01-09T15:52:00Z">
              <w:rPr/>
            </w:rPrChange>
          </w:rPr>
          <w:fldChar w:fldCharType="begin"/>
        </w:r>
        <w:r w:rsidRPr="00585B39">
          <w:rPr>
            <w:rPrChange w:id="4667" w:author="mariana" w:date="2013-01-09T15:52:00Z">
              <w:rPr/>
            </w:rPrChange>
          </w:rPr>
          <w:instrText xml:space="preserve"> HYPERLINK "mailto:ian.marshall@aviatnet.com" </w:instrText>
        </w:r>
        <w:r w:rsidRPr="00585B39">
          <w:rPr>
            <w:rPrChange w:id="4668" w:author="mariana" w:date="2013-01-09T15:52:00Z">
              <w:rPr/>
            </w:rPrChange>
          </w:rPr>
          <w:fldChar w:fldCharType="separate"/>
        </w:r>
        <w:r w:rsidRPr="00585B39">
          <w:rPr>
            <w:rPrChange w:id="4669" w:author="mariana" w:date="2013-01-09T15:52:00Z">
              <w:rPr>
                <w:rStyle w:val="Hyperlink"/>
              </w:rPr>
            </w:rPrChange>
          </w:rPr>
          <w:t>ian.marshall@aviatnet.com</w:t>
        </w:r>
        <w:r w:rsidRPr="00585B39">
          <w:rPr>
            <w:rPrChange w:id="4670" w:author="mariana" w:date="2013-01-09T15:52:00Z">
              <w:rPr/>
            </w:rPrChange>
          </w:rPr>
          <w:fldChar w:fldCharType="end"/>
        </w:r>
        <w:r w:rsidRPr="00585B39">
          <w:rPr>
            <w:rPrChange w:id="4671" w:author="mariana" w:date="2013-01-09T15:52:00Z">
              <w:rPr/>
            </w:rPrChange>
          </w:rPr>
          <w:br/>
          <w:t xml:space="preserve">Web:          </w:t>
        </w:r>
        <w:r w:rsidRPr="00585B39">
          <w:rPr>
            <w:rPrChange w:id="4672" w:author="mariana" w:date="2013-01-09T15:52:00Z">
              <w:rPr/>
            </w:rPrChange>
          </w:rPr>
          <w:fldChar w:fldCharType="begin"/>
        </w:r>
        <w:r w:rsidRPr="00585B39">
          <w:rPr>
            <w:rPrChange w:id="4673" w:author="mariana" w:date="2013-01-09T15:52:00Z">
              <w:rPr/>
            </w:rPrChange>
          </w:rPr>
          <w:instrText xml:space="preserve"> HYPERLINK "http://www.aviatnetworks.com" </w:instrText>
        </w:r>
        <w:r w:rsidRPr="00585B39">
          <w:rPr>
            <w:rPrChange w:id="4674" w:author="mariana" w:date="2013-01-09T15:52:00Z">
              <w:rPr/>
            </w:rPrChange>
          </w:rPr>
          <w:fldChar w:fldCharType="separate"/>
        </w:r>
        <w:r w:rsidRPr="00585B39">
          <w:rPr>
            <w:rPrChange w:id="4675" w:author="mariana" w:date="2013-01-09T15:52:00Z">
              <w:rPr>
                <w:rStyle w:val="Hyperlink"/>
              </w:rPr>
            </w:rPrChange>
          </w:rPr>
          <w:t>www.aviatnetworks.com</w:t>
        </w:r>
        <w:r w:rsidRPr="00585B39">
          <w:rPr>
            <w:rPrChange w:id="4676" w:author="mariana" w:date="2013-01-09T15:52:00Z">
              <w:rPr/>
            </w:rPrChange>
          </w:rPr>
          <w:fldChar w:fldCharType="end"/>
        </w:r>
        <w:r w:rsidRPr="00585B39">
          <w:rPr>
            <w:rPrChange w:id="4677" w:author="mariana" w:date="2013-01-09T15:52:00Z">
              <w:rPr/>
            </w:rPrChange>
          </w:rPr>
          <w:br/>
        </w:r>
        <w:r w:rsidRPr="00585B39">
          <w:rPr>
            <w:rPrChange w:id="4678" w:author="mariana" w:date="2013-01-09T15:52:00Z">
              <w:rPr/>
            </w:rPrChange>
          </w:rPr>
          <w:br/>
        </w:r>
        <w:r w:rsidRPr="00585B39">
          <w:rPr>
            <w:rPrChange w:id="4679" w:author="mariana" w:date="2013-01-09T15:52:00Z">
              <w:rPr/>
            </w:rPrChange>
          </w:rPr>
          <w:lastRenderedPageBreak/>
          <w:br/>
        </w:r>
        <w:r w:rsidRPr="00585B39">
          <w:rPr>
            <w:rPrChange w:id="4680" w:author="mariana" w:date="2013-01-09T15:52:00Z">
              <w:rPr/>
            </w:rPrChange>
          </w:rPr>
          <w:br/>
          <w:t>-----Original Message-----</w:t>
        </w:r>
        <w:r w:rsidRPr="00585B39">
          <w:rPr>
            <w:rPrChange w:id="4681" w:author="mariana" w:date="2013-01-09T15:52:00Z">
              <w:rPr/>
            </w:rPrChange>
          </w:rPr>
          <w:br/>
          <w:t>From: Mariana Goldhamer [</w:t>
        </w:r>
        <w:r w:rsidRPr="00585B39">
          <w:rPr>
            <w:rPrChange w:id="4682" w:author="mariana" w:date="2013-01-09T15:52:00Z">
              <w:rPr/>
            </w:rPrChange>
          </w:rPr>
          <w:fldChar w:fldCharType="begin"/>
        </w:r>
        <w:r w:rsidRPr="00585B39">
          <w:rPr>
            <w:rPrChange w:id="4683" w:author="mariana" w:date="2013-01-09T15:52:00Z">
              <w:rPr/>
            </w:rPrChange>
          </w:rPr>
          <w:instrText xml:space="preserve"> HYPERLINK "mailto:marianna001@gmail.com" </w:instrText>
        </w:r>
        <w:r w:rsidRPr="00585B39">
          <w:rPr>
            <w:rPrChange w:id="4684" w:author="mariana" w:date="2013-01-09T15:52:00Z">
              <w:rPr/>
            </w:rPrChange>
          </w:rPr>
          <w:fldChar w:fldCharType="separate"/>
        </w:r>
        <w:r w:rsidRPr="00585B39">
          <w:rPr>
            <w:rPrChange w:id="4685" w:author="mariana" w:date="2013-01-09T15:52:00Z">
              <w:rPr>
                <w:rStyle w:val="Hyperlink"/>
              </w:rPr>
            </w:rPrChange>
          </w:rPr>
          <w:t>mailto:marianna001@gmail.com</w:t>
        </w:r>
        <w:r w:rsidRPr="00585B39">
          <w:rPr>
            <w:rPrChange w:id="4686" w:author="mariana" w:date="2013-01-09T15:52:00Z">
              <w:rPr/>
            </w:rPrChange>
          </w:rPr>
          <w:fldChar w:fldCharType="end"/>
        </w:r>
        <w:r w:rsidRPr="00585B39">
          <w:rPr>
            <w:rPrChange w:id="4687" w:author="mariana" w:date="2013-01-09T15:52:00Z">
              <w:rPr/>
            </w:rPrChange>
          </w:rPr>
          <w:t>]</w:t>
        </w:r>
        <w:r w:rsidRPr="00585B39">
          <w:rPr>
            <w:rPrChange w:id="4688" w:author="mariana" w:date="2013-01-09T15:52:00Z">
              <w:rPr/>
            </w:rPrChange>
          </w:rPr>
          <w:br/>
          <w:t>Sent: 04 January 2013 10:49</w:t>
        </w:r>
        <w:r w:rsidRPr="00585B39">
          <w:rPr>
            <w:rPrChange w:id="4689" w:author="mariana" w:date="2013-01-09T15:52:00Z">
              <w:rPr/>
            </w:rPrChange>
          </w:rPr>
          <w:br/>
          <w:t xml:space="preserve">To: Ian Marshall; 'Vaittinen Juhani'; </w:t>
        </w:r>
        <w:r w:rsidRPr="00585B39">
          <w:rPr>
            <w:rPrChange w:id="4690" w:author="mariana" w:date="2013-01-09T15:52:00Z">
              <w:rPr/>
            </w:rPrChange>
          </w:rPr>
          <w:fldChar w:fldCharType="begin"/>
        </w:r>
        <w:r w:rsidRPr="00585B39">
          <w:rPr>
            <w:rPrChange w:id="4691" w:author="mariana" w:date="2013-01-09T15:52:00Z">
              <w:rPr/>
            </w:rPrChange>
          </w:rPr>
          <w:instrText xml:space="preserve"> HYPERLINK "mailto:jean-philippe.kermoal@eco.cept.org" </w:instrText>
        </w:r>
        <w:r w:rsidRPr="00585B39">
          <w:rPr>
            <w:rPrChange w:id="4692" w:author="mariana" w:date="2013-01-09T15:52:00Z">
              <w:rPr/>
            </w:rPrChange>
          </w:rPr>
          <w:fldChar w:fldCharType="separate"/>
        </w:r>
        <w:r w:rsidRPr="00585B39">
          <w:rPr>
            <w:rPrChange w:id="4693" w:author="mariana" w:date="2013-01-09T15:52:00Z">
              <w:rPr>
                <w:rStyle w:val="Hyperlink"/>
              </w:rPr>
            </w:rPrChange>
          </w:rPr>
          <w:t>jean-philippe.kermoal@eco.cept.org</w:t>
        </w:r>
        <w:r w:rsidRPr="00585B39">
          <w:rPr>
            <w:rPrChange w:id="4694" w:author="mariana" w:date="2013-01-09T15:52:00Z">
              <w:rPr/>
            </w:rPrChange>
          </w:rPr>
          <w:fldChar w:fldCharType="end"/>
        </w:r>
        <w:r w:rsidRPr="00585B39">
          <w:rPr>
            <w:rPrChange w:id="4695" w:author="mariana" w:date="2013-01-09T15:52:00Z">
              <w:rPr/>
            </w:rPrChange>
          </w:rPr>
          <w:t xml:space="preserve">; </w:t>
        </w:r>
        <w:r w:rsidRPr="00585B39">
          <w:rPr>
            <w:rPrChange w:id="4696" w:author="mariana" w:date="2013-01-09T15:52:00Z">
              <w:rPr/>
            </w:rPrChange>
          </w:rPr>
          <w:fldChar w:fldCharType="begin"/>
        </w:r>
        <w:r w:rsidRPr="00585B39">
          <w:rPr>
            <w:rPrChange w:id="4697" w:author="mariana" w:date="2013-01-09T15:52:00Z">
              <w:rPr/>
            </w:rPrChange>
          </w:rPr>
          <w:instrText xml:space="preserve"> HYPERLINK "mailto:SE19@list.cept.org" </w:instrText>
        </w:r>
        <w:r w:rsidRPr="00585B39">
          <w:rPr>
            <w:rPrChange w:id="4698" w:author="mariana" w:date="2013-01-09T15:52:00Z">
              <w:rPr/>
            </w:rPrChange>
          </w:rPr>
          <w:fldChar w:fldCharType="separate"/>
        </w:r>
        <w:r w:rsidRPr="00585B39">
          <w:rPr>
            <w:rPrChange w:id="4699" w:author="mariana" w:date="2013-01-09T15:52:00Z">
              <w:rPr>
                <w:rStyle w:val="Hyperlink"/>
              </w:rPr>
            </w:rPrChange>
          </w:rPr>
          <w:t>SE19@list.cept.org</w:t>
        </w:r>
        <w:r w:rsidRPr="00585B39">
          <w:rPr>
            <w:rPrChange w:id="4700" w:author="mariana" w:date="2013-01-09T15:52:00Z">
              <w:rPr/>
            </w:rPrChange>
          </w:rPr>
          <w:fldChar w:fldCharType="end"/>
        </w:r>
        <w:r w:rsidRPr="00585B39">
          <w:rPr>
            <w:rPrChange w:id="4701" w:author="mariana" w:date="2013-01-09T15:52:00Z">
              <w:rPr/>
            </w:rPrChange>
          </w:rPr>
          <w:br/>
          <w:t>Subject: RE: [SE-19] WI-27: Thoughts</w:t>
        </w:r>
        <w:r w:rsidRPr="00585B39">
          <w:rPr>
            <w:rPrChange w:id="4702" w:author="mariana" w:date="2013-01-09T15:52:00Z">
              <w:rPr/>
            </w:rPrChange>
          </w:rPr>
          <w:br/>
        </w:r>
        <w:r w:rsidRPr="00585B39">
          <w:rPr>
            <w:rPrChange w:id="4703" w:author="mariana" w:date="2013-01-09T15:52:00Z">
              <w:rPr/>
            </w:rPrChange>
          </w:rPr>
          <w:br/>
          <w:t>Hi Ian,</w:t>
        </w:r>
        <w:r w:rsidRPr="00585B39">
          <w:rPr>
            <w:rPrChange w:id="4704" w:author="mariana" w:date="2013-01-09T15:52:00Z">
              <w:rPr/>
            </w:rPrChange>
          </w:rPr>
          <w:br/>
        </w:r>
        <w:r w:rsidRPr="00585B39">
          <w:rPr>
            <w:rPrChange w:id="4705" w:author="mariana" w:date="2013-01-09T15:52:00Z">
              <w:rPr/>
            </w:rPrChange>
          </w:rPr>
          <w:br/>
          <w:t>Not clear what means "others :)", but the scenario, already captured in the output WI-27 document of the last meeting and attached here, is different from what you say.</w:t>
        </w:r>
        <w:r w:rsidRPr="00585B39">
          <w:rPr>
            <w:rPrChange w:id="4706" w:author="mariana" w:date="2013-01-09T15:52:00Z">
              <w:rPr/>
            </w:rPrChange>
          </w:rPr>
          <w:br/>
          <w:t xml:space="preserve">It proposes to use the symmetrical spectrum together with </w:t>
        </w:r>
        <w:proofErr w:type="gramStart"/>
        <w:r w:rsidRPr="00585B39">
          <w:rPr>
            <w:rPrChange w:id="4707" w:author="mariana" w:date="2013-01-09T15:52:00Z">
              <w:rPr/>
            </w:rPrChange>
          </w:rPr>
          <w:t>an</w:t>
        </w:r>
        <w:proofErr w:type="gramEnd"/>
        <w:r w:rsidRPr="00585B39">
          <w:rPr>
            <w:rPrChange w:id="4708" w:author="mariana" w:date="2013-01-09T15:52:00Z">
              <w:rPr/>
            </w:rPrChange>
          </w:rPr>
          <w:t xml:space="preserve"> unidirectional allocation.</w:t>
        </w:r>
        <w:r w:rsidRPr="00585B39">
          <w:rPr>
            <w:rPrChange w:id="4709" w:author="mariana" w:date="2013-01-09T15:52:00Z">
              <w:rPr/>
            </w:rPrChange>
          </w:rPr>
          <w:br/>
          <w:t>See the attached figures in TEMP2:</w:t>
        </w:r>
        <w:r w:rsidRPr="00585B39">
          <w:rPr>
            <w:rPrChange w:id="4710" w:author="mariana" w:date="2013-01-09T15:52:00Z">
              <w:rPr/>
            </w:rPrChange>
          </w:rPr>
          <w:br/>
          <w:t>- the first picture shows a reference symmetrical allocation vs. the asymmetrical allocation as proposed by Ceragon</w:t>
        </w:r>
        <w:r w:rsidRPr="00585B39">
          <w:rPr>
            <w:rPrChange w:id="4711" w:author="mariana" w:date="2013-01-09T15:52:00Z">
              <w:rPr/>
            </w:rPrChange>
          </w:rPr>
          <w:br/>
          <w:t>- the bottom figure shows the same symmetrical reference vs. a symmetrical allocation + an unidirectional link.</w:t>
        </w:r>
        <w:r w:rsidRPr="00585B39">
          <w:rPr>
            <w:rPrChange w:id="4712" w:author="mariana" w:date="2013-01-09T15:52:00Z">
              <w:rPr/>
            </w:rPrChange>
          </w:rPr>
          <w:br/>
          <w:t xml:space="preserve">- I have to make you aware of the sentence: </w:t>
        </w:r>
        <w:proofErr w:type="gramStart"/>
        <w:r w:rsidRPr="00585B39">
          <w:rPr>
            <w:rPrChange w:id="4713" w:author="mariana" w:date="2013-01-09T15:52:00Z">
              <w:rPr/>
            </w:rPrChange>
          </w:rPr>
          <w:t>" From</w:t>
        </w:r>
        <w:proofErr w:type="gramEnd"/>
        <w:r w:rsidRPr="00585B39">
          <w:rPr>
            <w:rPrChange w:id="4714" w:author="mariana" w:date="2013-01-09T15:52:00Z">
              <w:rPr/>
            </w:rPrChange>
          </w:rPr>
          <w:t xml:space="preserve"> the point of Administrations licensing </w:t>
        </w:r>
        <w:proofErr w:type="spellStart"/>
        <w:r w:rsidRPr="00585B39">
          <w:rPr>
            <w:rPrChange w:id="4715" w:author="mariana" w:date="2013-01-09T15:52:00Z">
              <w:rPr/>
            </w:rPrChange>
          </w:rPr>
          <w:t>uni</w:t>
        </w:r>
        <w:proofErr w:type="spellEnd"/>
        <w:r w:rsidRPr="00585B39">
          <w:rPr>
            <w:rPrChange w:id="4716" w:author="mariana" w:date="2013-01-09T15:52:00Z">
              <w:rPr/>
            </w:rPrChange>
          </w:rPr>
          <w:t>-directional links is normal practice.".</w:t>
        </w:r>
        <w:r w:rsidRPr="00585B39">
          <w:rPr>
            <w:rPrChange w:id="4717" w:author="mariana" w:date="2013-01-09T15:52:00Z">
              <w:rPr/>
            </w:rPrChange>
          </w:rPr>
          <w:br/>
        </w:r>
        <w:r w:rsidRPr="00585B39">
          <w:rPr>
            <w:rPrChange w:id="4718" w:author="mariana" w:date="2013-01-09T15:52:00Z">
              <w:rPr/>
            </w:rPrChange>
          </w:rPr>
          <w:br/>
          <w:t>Hope this explains.</w:t>
        </w:r>
        <w:r w:rsidRPr="00585B39">
          <w:rPr>
            <w:rPrChange w:id="4719" w:author="mariana" w:date="2013-01-09T15:52:00Z">
              <w:rPr/>
            </w:rPrChange>
          </w:rPr>
          <w:br/>
        </w:r>
        <w:r w:rsidRPr="00585B39">
          <w:rPr>
            <w:rPrChange w:id="4720" w:author="mariana" w:date="2013-01-09T15:52:00Z">
              <w:rPr/>
            </w:rPrChange>
          </w:rPr>
          <w:br/>
          <w:t>Regards,</w:t>
        </w:r>
        <w:r w:rsidRPr="00585B39">
          <w:rPr>
            <w:rPrChange w:id="4721" w:author="mariana" w:date="2013-01-09T15:52:00Z">
              <w:rPr/>
            </w:rPrChange>
          </w:rPr>
          <w:br/>
          <w:t>Mariana</w:t>
        </w:r>
        <w:r w:rsidRPr="00585B39">
          <w:rPr>
            <w:rPrChange w:id="4722" w:author="mariana" w:date="2013-01-09T15:52:00Z">
              <w:rPr/>
            </w:rPrChange>
          </w:rPr>
          <w:br/>
        </w:r>
        <w:r w:rsidRPr="00585B39">
          <w:rPr>
            <w:rPrChange w:id="4723" w:author="mariana" w:date="2013-01-09T15:52:00Z">
              <w:rPr/>
            </w:rPrChange>
          </w:rPr>
          <w:br/>
          <w:t>-----Original Message-----</w:t>
        </w:r>
        <w:r w:rsidRPr="00585B39">
          <w:rPr>
            <w:rPrChange w:id="4724" w:author="mariana" w:date="2013-01-09T15:52:00Z">
              <w:rPr/>
            </w:rPrChange>
          </w:rPr>
          <w:br/>
          <w:t>From: Ian Marshall [</w:t>
        </w:r>
        <w:r w:rsidRPr="00585B39">
          <w:rPr>
            <w:rPrChange w:id="4725" w:author="mariana" w:date="2013-01-09T15:52:00Z">
              <w:rPr/>
            </w:rPrChange>
          </w:rPr>
          <w:fldChar w:fldCharType="begin"/>
        </w:r>
        <w:r w:rsidRPr="00585B39">
          <w:rPr>
            <w:rPrChange w:id="4726" w:author="mariana" w:date="2013-01-09T15:52:00Z">
              <w:rPr/>
            </w:rPrChange>
          </w:rPr>
          <w:instrText xml:space="preserve"> HYPERLINK "mailto:Ian.Marshall@Aviatnet.com" </w:instrText>
        </w:r>
        <w:r w:rsidRPr="00585B39">
          <w:rPr>
            <w:rPrChange w:id="4727" w:author="mariana" w:date="2013-01-09T15:52:00Z">
              <w:rPr/>
            </w:rPrChange>
          </w:rPr>
          <w:fldChar w:fldCharType="separate"/>
        </w:r>
        <w:r w:rsidRPr="00585B39">
          <w:rPr>
            <w:rPrChange w:id="4728" w:author="mariana" w:date="2013-01-09T15:52:00Z">
              <w:rPr>
                <w:rStyle w:val="Hyperlink"/>
              </w:rPr>
            </w:rPrChange>
          </w:rPr>
          <w:t>mailto:Ian.Marshall@Aviatnet.com</w:t>
        </w:r>
        <w:r w:rsidRPr="00585B39">
          <w:rPr>
            <w:rPrChange w:id="4729" w:author="mariana" w:date="2013-01-09T15:52:00Z">
              <w:rPr/>
            </w:rPrChange>
          </w:rPr>
          <w:fldChar w:fldCharType="end"/>
        </w:r>
        <w:r w:rsidRPr="00585B39">
          <w:rPr>
            <w:rPrChange w:id="4730" w:author="mariana" w:date="2013-01-09T15:52:00Z">
              <w:rPr/>
            </w:rPrChange>
          </w:rPr>
          <w:t>]</w:t>
        </w:r>
        <w:r w:rsidRPr="00585B39">
          <w:rPr>
            <w:rPrChange w:id="4731" w:author="mariana" w:date="2013-01-09T15:52:00Z">
              <w:rPr/>
            </w:rPrChange>
          </w:rPr>
          <w:br/>
          <w:t>Sent: Friday, January 04, 2013 12:32 PM</w:t>
        </w:r>
        <w:r w:rsidRPr="00585B39">
          <w:rPr>
            <w:rPrChange w:id="4732" w:author="mariana" w:date="2013-01-09T15:52:00Z">
              <w:rPr/>
            </w:rPrChange>
          </w:rPr>
          <w:br/>
          <w:t xml:space="preserve">To: Mariana Goldhamer; 'Vaittinen Juhani'; </w:t>
        </w:r>
        <w:r w:rsidRPr="00585B39">
          <w:rPr>
            <w:rPrChange w:id="4733" w:author="mariana" w:date="2013-01-09T15:52:00Z">
              <w:rPr/>
            </w:rPrChange>
          </w:rPr>
          <w:fldChar w:fldCharType="begin"/>
        </w:r>
        <w:r w:rsidRPr="00585B39">
          <w:rPr>
            <w:rPrChange w:id="4734" w:author="mariana" w:date="2013-01-09T15:52:00Z">
              <w:rPr/>
            </w:rPrChange>
          </w:rPr>
          <w:instrText xml:space="preserve"> HYPERLINK "mailto:jean-philippe.kermoal@eco.cept.org" </w:instrText>
        </w:r>
        <w:r w:rsidRPr="00585B39">
          <w:rPr>
            <w:rPrChange w:id="4735" w:author="mariana" w:date="2013-01-09T15:52:00Z">
              <w:rPr/>
            </w:rPrChange>
          </w:rPr>
          <w:fldChar w:fldCharType="separate"/>
        </w:r>
        <w:r w:rsidRPr="00585B39">
          <w:rPr>
            <w:rPrChange w:id="4736" w:author="mariana" w:date="2013-01-09T15:52:00Z">
              <w:rPr>
                <w:rStyle w:val="Hyperlink"/>
              </w:rPr>
            </w:rPrChange>
          </w:rPr>
          <w:t>jean-philippe.kermoal@eco.cept.org</w:t>
        </w:r>
        <w:r w:rsidRPr="00585B39">
          <w:rPr>
            <w:rPrChange w:id="4737" w:author="mariana" w:date="2013-01-09T15:52:00Z">
              <w:rPr/>
            </w:rPrChange>
          </w:rPr>
          <w:fldChar w:fldCharType="end"/>
        </w:r>
        <w:r w:rsidRPr="00585B39">
          <w:rPr>
            <w:rPrChange w:id="4738" w:author="mariana" w:date="2013-01-09T15:52:00Z">
              <w:rPr/>
            </w:rPrChange>
          </w:rPr>
          <w:t xml:space="preserve">; </w:t>
        </w:r>
        <w:r w:rsidRPr="00585B39">
          <w:rPr>
            <w:rPrChange w:id="4739" w:author="mariana" w:date="2013-01-09T15:52:00Z">
              <w:rPr/>
            </w:rPrChange>
          </w:rPr>
          <w:fldChar w:fldCharType="begin"/>
        </w:r>
        <w:r w:rsidRPr="00585B39">
          <w:rPr>
            <w:rPrChange w:id="4740" w:author="mariana" w:date="2013-01-09T15:52:00Z">
              <w:rPr/>
            </w:rPrChange>
          </w:rPr>
          <w:instrText xml:space="preserve"> HYPERLINK "mailto:SE19@list.cept.org" </w:instrText>
        </w:r>
        <w:r w:rsidRPr="00585B39">
          <w:rPr>
            <w:rPrChange w:id="4741" w:author="mariana" w:date="2013-01-09T15:52:00Z">
              <w:rPr/>
            </w:rPrChange>
          </w:rPr>
          <w:fldChar w:fldCharType="separate"/>
        </w:r>
        <w:r w:rsidRPr="00585B39">
          <w:rPr>
            <w:rPrChange w:id="4742" w:author="mariana" w:date="2013-01-09T15:52:00Z">
              <w:rPr>
                <w:rStyle w:val="Hyperlink"/>
              </w:rPr>
            </w:rPrChange>
          </w:rPr>
          <w:t>SE19@list.cept.org</w:t>
        </w:r>
        <w:r w:rsidRPr="00585B39">
          <w:rPr>
            <w:rPrChange w:id="4743" w:author="mariana" w:date="2013-01-09T15:52:00Z">
              <w:rPr/>
            </w:rPrChange>
          </w:rPr>
          <w:fldChar w:fldCharType="end"/>
        </w:r>
        <w:r w:rsidRPr="00585B39">
          <w:rPr>
            <w:rPrChange w:id="4744" w:author="mariana" w:date="2013-01-09T15:52:00Z">
              <w:rPr/>
            </w:rPrChange>
          </w:rPr>
          <w:br/>
          <w:t>Subject: RE: [SE-19] WI-27: Thoughts</w:t>
        </w:r>
        <w:r w:rsidRPr="00585B39">
          <w:rPr>
            <w:rPrChange w:id="4745" w:author="mariana" w:date="2013-01-09T15:52:00Z">
              <w:rPr/>
            </w:rPrChange>
          </w:rPr>
          <w:br/>
        </w:r>
        <w:r w:rsidRPr="00585B39">
          <w:rPr>
            <w:rPrChange w:id="4746" w:author="mariana" w:date="2013-01-09T15:52:00Z">
              <w:rPr/>
            </w:rPrChange>
          </w:rPr>
          <w:br/>
          <w:t>Mariana,</w:t>
        </w:r>
        <w:r w:rsidRPr="00585B39">
          <w:rPr>
            <w:rPrChange w:id="4747" w:author="mariana" w:date="2013-01-09T15:52:00Z">
              <w:rPr/>
            </w:rPrChange>
          </w:rPr>
          <w:br/>
        </w:r>
        <w:r w:rsidRPr="00585B39">
          <w:rPr>
            <w:rPrChange w:id="4748" w:author="mariana" w:date="2013-01-09T15:52:00Z">
              <w:rPr/>
            </w:rPrChange>
          </w:rPr>
          <w:br/>
          <w:t>As I wasn't present at the last meeting I need to understand this fully.</w:t>
        </w:r>
        <w:r w:rsidRPr="00585B39">
          <w:rPr>
            <w:rPrChange w:id="4749" w:author="mariana" w:date="2013-01-09T15:52:00Z">
              <w:rPr/>
            </w:rPrChange>
          </w:rPr>
          <w:br/>
          <w:t xml:space="preserve">Are you saying that the gaps or saved spectrum that is produced by using asymmetric allocations can be used by </w:t>
        </w:r>
        <w:proofErr w:type="spellStart"/>
        <w:r w:rsidRPr="00585B39">
          <w:rPr>
            <w:rPrChange w:id="4750" w:author="mariana" w:date="2013-01-09T15:52:00Z">
              <w:rPr/>
            </w:rPrChange>
          </w:rPr>
          <w:t>uni</w:t>
        </w:r>
        <w:proofErr w:type="spellEnd"/>
        <w:r w:rsidRPr="00585B39">
          <w:rPr>
            <w:rPrChange w:id="4751" w:author="mariana" w:date="2013-01-09T15:52:00Z">
              <w:rPr/>
            </w:rPrChange>
          </w:rPr>
          <w:t>-directional links?  If so then whilst that uses the spectrum it does so in a way that is not usable by bi-directional FDD technology, thus we haven't expanded the usage possibilities for current technology but opened up "our" bands to others!</w:t>
        </w:r>
        <w:r w:rsidRPr="00585B39">
          <w:rPr>
            <w:rPrChange w:id="4752" w:author="mariana" w:date="2013-01-09T15:52:00Z">
              <w:rPr/>
            </w:rPrChange>
          </w:rPr>
          <w:br/>
        </w:r>
        <w:r w:rsidRPr="00585B39">
          <w:rPr>
            <w:rPrChange w:id="4753" w:author="mariana" w:date="2013-01-09T15:52:00Z">
              <w:rPr/>
            </w:rPrChange>
          </w:rPr>
          <w:br/>
          <w:t>Regards </w:t>
        </w:r>
        <w:r w:rsidRPr="00585B39">
          <w:rPr>
            <w:rPrChange w:id="4754" w:author="mariana" w:date="2013-01-09T15:52:00Z">
              <w:rPr/>
            </w:rPrChange>
          </w:rPr>
          <w:br/>
        </w:r>
        <w:r w:rsidRPr="00585B39">
          <w:rPr>
            <w:rPrChange w:id="4755" w:author="mariana" w:date="2013-01-09T15:52:00Z">
              <w:rPr/>
            </w:rPrChange>
          </w:rPr>
          <w:br/>
          <w:t>Ian Marshall</w:t>
        </w:r>
        <w:r w:rsidRPr="00585B39">
          <w:rPr>
            <w:rPrChange w:id="4756" w:author="mariana" w:date="2013-01-09T15:52:00Z">
              <w:rPr/>
            </w:rPrChange>
          </w:rPr>
          <w:br/>
          <w:t>Regulatory Manager</w:t>
        </w:r>
        <w:r w:rsidRPr="00585B39">
          <w:rPr>
            <w:rPrChange w:id="4757" w:author="mariana" w:date="2013-01-09T15:52:00Z">
              <w:rPr/>
            </w:rPrChange>
          </w:rPr>
          <w:br/>
          <w:t>AVIAT NETWORKS</w:t>
        </w:r>
        <w:r w:rsidRPr="00585B39">
          <w:rPr>
            <w:rPrChange w:id="4758" w:author="mariana" w:date="2013-01-09T15:52:00Z">
              <w:rPr/>
            </w:rPrChange>
          </w:rPr>
          <w:br/>
          <w:t>Direct:        + 44 (0) 7740 671232</w:t>
        </w:r>
        <w:r w:rsidRPr="00585B39">
          <w:rPr>
            <w:rPrChange w:id="4759" w:author="mariana" w:date="2013-01-09T15:52:00Z">
              <w:rPr/>
            </w:rPrChange>
          </w:rPr>
          <w:br/>
          <w:t>Mobile:      + 44 (0) 7740 671232</w:t>
        </w:r>
        <w:r w:rsidRPr="00585B39">
          <w:rPr>
            <w:rPrChange w:id="4760" w:author="mariana" w:date="2013-01-09T15:52:00Z">
              <w:rPr/>
            </w:rPrChange>
          </w:rPr>
          <w:br/>
          <w:t xml:space="preserve">Email:          </w:t>
        </w:r>
        <w:r w:rsidRPr="00585B39">
          <w:rPr>
            <w:rPrChange w:id="4761" w:author="mariana" w:date="2013-01-09T15:52:00Z">
              <w:rPr/>
            </w:rPrChange>
          </w:rPr>
          <w:fldChar w:fldCharType="begin"/>
        </w:r>
        <w:r w:rsidRPr="00585B39">
          <w:rPr>
            <w:rPrChange w:id="4762" w:author="mariana" w:date="2013-01-09T15:52:00Z">
              <w:rPr/>
            </w:rPrChange>
          </w:rPr>
          <w:instrText xml:space="preserve"> HYPERLINK "mailto:ian.marshall@aviatnet.com" </w:instrText>
        </w:r>
        <w:r w:rsidRPr="00585B39">
          <w:rPr>
            <w:rPrChange w:id="4763" w:author="mariana" w:date="2013-01-09T15:52:00Z">
              <w:rPr/>
            </w:rPrChange>
          </w:rPr>
          <w:fldChar w:fldCharType="separate"/>
        </w:r>
        <w:r w:rsidRPr="00585B39">
          <w:rPr>
            <w:rPrChange w:id="4764" w:author="mariana" w:date="2013-01-09T15:52:00Z">
              <w:rPr>
                <w:rStyle w:val="Hyperlink"/>
              </w:rPr>
            </w:rPrChange>
          </w:rPr>
          <w:t>ian.marshall@aviatnet.com</w:t>
        </w:r>
        <w:r w:rsidRPr="00585B39">
          <w:rPr>
            <w:rPrChange w:id="4765" w:author="mariana" w:date="2013-01-09T15:52:00Z">
              <w:rPr/>
            </w:rPrChange>
          </w:rPr>
          <w:fldChar w:fldCharType="end"/>
        </w:r>
        <w:r w:rsidRPr="00585B39">
          <w:rPr>
            <w:rPrChange w:id="4766" w:author="mariana" w:date="2013-01-09T15:52:00Z">
              <w:rPr/>
            </w:rPrChange>
          </w:rPr>
          <w:br/>
          <w:t xml:space="preserve">Web:          </w:t>
        </w:r>
        <w:r w:rsidRPr="00585B39">
          <w:rPr>
            <w:rPrChange w:id="4767" w:author="mariana" w:date="2013-01-09T15:52:00Z">
              <w:rPr/>
            </w:rPrChange>
          </w:rPr>
          <w:fldChar w:fldCharType="begin"/>
        </w:r>
        <w:r w:rsidRPr="00585B39">
          <w:rPr>
            <w:rPrChange w:id="4768" w:author="mariana" w:date="2013-01-09T15:52:00Z">
              <w:rPr/>
            </w:rPrChange>
          </w:rPr>
          <w:instrText xml:space="preserve"> HYPERLINK "http://www.aviatnetworks.com" </w:instrText>
        </w:r>
        <w:r w:rsidRPr="00585B39">
          <w:rPr>
            <w:rPrChange w:id="4769" w:author="mariana" w:date="2013-01-09T15:52:00Z">
              <w:rPr/>
            </w:rPrChange>
          </w:rPr>
          <w:fldChar w:fldCharType="separate"/>
        </w:r>
        <w:r w:rsidRPr="00585B39">
          <w:rPr>
            <w:rPrChange w:id="4770" w:author="mariana" w:date="2013-01-09T15:52:00Z">
              <w:rPr>
                <w:rStyle w:val="Hyperlink"/>
              </w:rPr>
            </w:rPrChange>
          </w:rPr>
          <w:t>www.aviatnetworks.com</w:t>
        </w:r>
        <w:r w:rsidRPr="00585B39">
          <w:rPr>
            <w:rPrChange w:id="4771" w:author="mariana" w:date="2013-01-09T15:52:00Z">
              <w:rPr/>
            </w:rPrChange>
          </w:rPr>
          <w:fldChar w:fldCharType="end"/>
        </w:r>
        <w:r w:rsidRPr="00585B39">
          <w:rPr>
            <w:rPrChange w:id="4772" w:author="mariana" w:date="2013-01-09T15:52:00Z">
              <w:rPr/>
            </w:rPrChange>
          </w:rPr>
          <w:br/>
        </w:r>
        <w:r w:rsidRPr="00585B39">
          <w:rPr>
            <w:rPrChange w:id="4773" w:author="mariana" w:date="2013-01-09T15:52:00Z">
              <w:rPr/>
            </w:rPrChange>
          </w:rPr>
          <w:br/>
        </w:r>
        <w:r w:rsidRPr="00585B39">
          <w:rPr>
            <w:rPrChange w:id="4774" w:author="mariana" w:date="2013-01-09T15:52:00Z">
              <w:rPr/>
            </w:rPrChange>
          </w:rPr>
          <w:br/>
          <w:t>-----Original Message-----</w:t>
        </w:r>
        <w:r w:rsidRPr="00585B39">
          <w:rPr>
            <w:rPrChange w:id="4775" w:author="mariana" w:date="2013-01-09T15:52:00Z">
              <w:rPr/>
            </w:rPrChange>
          </w:rPr>
          <w:br/>
          <w:t>From: Mariana Goldhamer [</w:t>
        </w:r>
        <w:r w:rsidRPr="00585B39">
          <w:rPr>
            <w:rPrChange w:id="4776" w:author="mariana" w:date="2013-01-09T15:52:00Z">
              <w:rPr/>
            </w:rPrChange>
          </w:rPr>
          <w:fldChar w:fldCharType="begin"/>
        </w:r>
        <w:r w:rsidRPr="00585B39">
          <w:rPr>
            <w:rPrChange w:id="4777" w:author="mariana" w:date="2013-01-09T15:52:00Z">
              <w:rPr/>
            </w:rPrChange>
          </w:rPr>
          <w:instrText xml:space="preserve"> HYPERLINK "mailto:marianna001@gmail.com" </w:instrText>
        </w:r>
        <w:r w:rsidRPr="00585B39">
          <w:rPr>
            <w:rPrChange w:id="4778" w:author="mariana" w:date="2013-01-09T15:52:00Z">
              <w:rPr/>
            </w:rPrChange>
          </w:rPr>
          <w:fldChar w:fldCharType="separate"/>
        </w:r>
        <w:r w:rsidRPr="00585B39">
          <w:rPr>
            <w:rPrChange w:id="4779" w:author="mariana" w:date="2013-01-09T15:52:00Z">
              <w:rPr>
                <w:rStyle w:val="Hyperlink"/>
              </w:rPr>
            </w:rPrChange>
          </w:rPr>
          <w:t>mailto:marianna001@gmail.com</w:t>
        </w:r>
        <w:r w:rsidRPr="00585B39">
          <w:rPr>
            <w:rPrChange w:id="4780" w:author="mariana" w:date="2013-01-09T15:52:00Z">
              <w:rPr/>
            </w:rPrChange>
          </w:rPr>
          <w:fldChar w:fldCharType="end"/>
        </w:r>
        <w:r w:rsidRPr="00585B39">
          <w:rPr>
            <w:rPrChange w:id="4781" w:author="mariana" w:date="2013-01-09T15:52:00Z">
              <w:rPr/>
            </w:rPrChange>
          </w:rPr>
          <w:t>]</w:t>
        </w:r>
        <w:r w:rsidRPr="00585B39">
          <w:rPr>
            <w:rPrChange w:id="4782" w:author="mariana" w:date="2013-01-09T15:52:00Z">
              <w:rPr/>
            </w:rPrChange>
          </w:rPr>
          <w:br/>
          <w:t>Sent: 04 January 2013 09:41</w:t>
        </w:r>
        <w:r w:rsidRPr="00585B39">
          <w:rPr>
            <w:rPrChange w:id="4783" w:author="mariana" w:date="2013-01-09T15:52:00Z">
              <w:rPr/>
            </w:rPrChange>
          </w:rPr>
          <w:br/>
          <w:t xml:space="preserve">To: Ian Marshall; 'Vaittinen Juhani'; </w:t>
        </w:r>
        <w:r w:rsidRPr="00585B39">
          <w:rPr>
            <w:rPrChange w:id="4784" w:author="mariana" w:date="2013-01-09T15:52:00Z">
              <w:rPr/>
            </w:rPrChange>
          </w:rPr>
          <w:fldChar w:fldCharType="begin"/>
        </w:r>
        <w:r w:rsidRPr="00585B39">
          <w:rPr>
            <w:rPrChange w:id="4785" w:author="mariana" w:date="2013-01-09T15:52:00Z">
              <w:rPr/>
            </w:rPrChange>
          </w:rPr>
          <w:instrText xml:space="preserve"> HYPERLINK "mailto:jean-philippe.kermoal@eco.cept.org" </w:instrText>
        </w:r>
        <w:r w:rsidRPr="00585B39">
          <w:rPr>
            <w:rPrChange w:id="4786" w:author="mariana" w:date="2013-01-09T15:52:00Z">
              <w:rPr/>
            </w:rPrChange>
          </w:rPr>
          <w:fldChar w:fldCharType="separate"/>
        </w:r>
        <w:r w:rsidRPr="00585B39">
          <w:rPr>
            <w:rPrChange w:id="4787" w:author="mariana" w:date="2013-01-09T15:52:00Z">
              <w:rPr>
                <w:rStyle w:val="Hyperlink"/>
              </w:rPr>
            </w:rPrChange>
          </w:rPr>
          <w:t>jean-philippe.kermoal@eco.cept.org</w:t>
        </w:r>
        <w:r w:rsidRPr="00585B39">
          <w:rPr>
            <w:rPrChange w:id="4788" w:author="mariana" w:date="2013-01-09T15:52:00Z">
              <w:rPr/>
            </w:rPrChange>
          </w:rPr>
          <w:fldChar w:fldCharType="end"/>
        </w:r>
        <w:r w:rsidRPr="00585B39">
          <w:rPr>
            <w:rPrChange w:id="4789" w:author="mariana" w:date="2013-01-09T15:52:00Z">
              <w:rPr/>
            </w:rPrChange>
          </w:rPr>
          <w:t>;</w:t>
        </w:r>
        <w:r w:rsidRPr="00585B39">
          <w:rPr>
            <w:rPrChange w:id="4790" w:author="mariana" w:date="2013-01-09T15:52:00Z">
              <w:rPr/>
            </w:rPrChange>
          </w:rPr>
          <w:br/>
        </w:r>
        <w:r w:rsidRPr="00585B39">
          <w:rPr>
            <w:rPrChange w:id="4791" w:author="mariana" w:date="2013-01-09T15:52:00Z">
              <w:rPr/>
            </w:rPrChange>
          </w:rPr>
          <w:fldChar w:fldCharType="begin"/>
        </w:r>
        <w:r w:rsidRPr="00585B39">
          <w:rPr>
            <w:rPrChange w:id="4792" w:author="mariana" w:date="2013-01-09T15:52:00Z">
              <w:rPr/>
            </w:rPrChange>
          </w:rPr>
          <w:instrText xml:space="preserve"> HYPERLINK "mailto:SE19@list.cept.org" </w:instrText>
        </w:r>
        <w:r w:rsidRPr="00585B39">
          <w:rPr>
            <w:rPrChange w:id="4793" w:author="mariana" w:date="2013-01-09T15:52:00Z">
              <w:rPr/>
            </w:rPrChange>
          </w:rPr>
          <w:fldChar w:fldCharType="separate"/>
        </w:r>
        <w:r w:rsidRPr="00585B39">
          <w:rPr>
            <w:rPrChange w:id="4794" w:author="mariana" w:date="2013-01-09T15:52:00Z">
              <w:rPr>
                <w:rStyle w:val="Hyperlink"/>
              </w:rPr>
            </w:rPrChange>
          </w:rPr>
          <w:t>SE19@list.cept.org</w:t>
        </w:r>
        <w:r w:rsidRPr="00585B39">
          <w:rPr>
            <w:rPrChange w:id="4795" w:author="mariana" w:date="2013-01-09T15:52:00Z">
              <w:rPr/>
            </w:rPrChange>
          </w:rPr>
          <w:fldChar w:fldCharType="end"/>
        </w:r>
        <w:r w:rsidRPr="00585B39">
          <w:rPr>
            <w:rPrChange w:id="4796" w:author="mariana" w:date="2013-01-09T15:52:00Z">
              <w:rPr/>
            </w:rPrChange>
          </w:rPr>
          <w:br/>
          <w:t>Subject: RE: [SE-19] WI-27: Thoughts</w:t>
        </w:r>
        <w:r w:rsidRPr="00585B39">
          <w:rPr>
            <w:rPrChange w:id="4797" w:author="mariana" w:date="2013-01-09T15:52:00Z">
              <w:rPr/>
            </w:rPrChange>
          </w:rPr>
          <w:br/>
        </w:r>
        <w:r w:rsidRPr="00585B39">
          <w:rPr>
            <w:rPrChange w:id="4798" w:author="mariana" w:date="2013-01-09T15:52:00Z">
              <w:rPr/>
            </w:rPrChange>
          </w:rPr>
          <w:br/>
          <w:t>Dear Juhani and Ian,</w:t>
        </w:r>
        <w:r w:rsidRPr="00585B39">
          <w:rPr>
            <w:rPrChange w:id="4799" w:author="mariana" w:date="2013-01-09T15:52:00Z">
              <w:rPr/>
            </w:rPrChange>
          </w:rPr>
          <w:br/>
        </w:r>
        <w:r w:rsidRPr="00585B39">
          <w:rPr>
            <w:rPrChange w:id="4800" w:author="mariana" w:date="2013-01-09T15:52:00Z">
              <w:rPr/>
            </w:rPrChange>
          </w:rPr>
          <w:br/>
        </w:r>
        <w:r w:rsidRPr="00585B39">
          <w:rPr>
            <w:rPrChange w:id="4801" w:author="mariana" w:date="2013-01-09T15:52:00Z">
              <w:rPr/>
            </w:rPrChange>
          </w:rPr>
          <w:lastRenderedPageBreak/>
          <w:t>Thanks for sharing your thoughts :)</w:t>
        </w:r>
        <w:r w:rsidRPr="00585B39">
          <w:rPr>
            <w:rPrChange w:id="4802" w:author="mariana" w:date="2013-01-09T15:52:00Z">
              <w:rPr/>
            </w:rPrChange>
          </w:rPr>
          <w:br/>
        </w:r>
        <w:r w:rsidRPr="00585B39">
          <w:rPr>
            <w:rPrChange w:id="4803" w:author="mariana" w:date="2013-01-09T15:52:00Z">
              <w:rPr/>
            </w:rPrChange>
          </w:rPr>
          <w:br/>
          <w:t xml:space="preserve">I want to remind you a new element which appeared last meeting, actually a proposal from Herman </w:t>
        </w:r>
        <w:proofErr w:type="spellStart"/>
        <w:r w:rsidRPr="00585B39">
          <w:rPr>
            <w:rPrChange w:id="4804" w:author="mariana" w:date="2013-01-09T15:52:00Z">
              <w:rPr/>
            </w:rPrChange>
          </w:rPr>
          <w:t>Teinsma</w:t>
        </w:r>
        <w:proofErr w:type="spellEnd"/>
        <w:r w:rsidRPr="00585B39">
          <w:rPr>
            <w:rPrChange w:id="4805" w:author="mariana" w:date="2013-01-09T15:52:00Z">
              <w:rPr/>
            </w:rPrChange>
          </w:rPr>
          <w:t>, RA Netherlands: the use of the unidirectional spectrum together with symmetrical allocations.</w:t>
        </w:r>
        <w:r w:rsidRPr="00585B39">
          <w:rPr>
            <w:rPrChange w:id="4806" w:author="mariana" w:date="2013-01-09T15:52:00Z">
              <w:rPr/>
            </w:rPrChange>
          </w:rPr>
          <w:br/>
        </w:r>
        <w:r w:rsidRPr="00585B39">
          <w:rPr>
            <w:rPrChange w:id="4807" w:author="mariana" w:date="2013-01-09T15:52:00Z">
              <w:rPr/>
            </w:rPrChange>
          </w:rPr>
          <w:br/>
          <w:t>Now, after this proposal, the claim that the saved spectrum is not usable will not apply anymore. Even today is possible to use the aggregation of symmetrical and unidirectional links.</w:t>
        </w:r>
        <w:r w:rsidRPr="00585B39">
          <w:rPr>
            <w:rPrChange w:id="4808" w:author="mariana" w:date="2013-01-09T15:52:00Z">
              <w:rPr/>
            </w:rPrChange>
          </w:rPr>
          <w:br/>
        </w:r>
        <w:r w:rsidRPr="00585B39">
          <w:rPr>
            <w:rPrChange w:id="4809" w:author="mariana" w:date="2013-01-09T15:52:00Z">
              <w:rPr/>
            </w:rPrChange>
          </w:rPr>
          <w:br/>
        </w:r>
        <w:proofErr w:type="gramStart"/>
        <w:r w:rsidRPr="00585B39">
          <w:rPr>
            <w:rPrChange w:id="4810" w:author="mariana" w:date="2013-01-09T15:52:00Z">
              <w:rPr/>
            </w:rPrChange>
          </w:rPr>
          <w:t>Regarding the topologies: Croatia simulation is very interesting, because is taking a new deployment scenario and lower frequency bands.</w:t>
        </w:r>
        <w:proofErr w:type="gramEnd"/>
        <w:r w:rsidRPr="00585B39">
          <w:rPr>
            <w:rPrChange w:id="4811" w:author="mariana" w:date="2013-01-09T15:52:00Z">
              <w:rPr/>
            </w:rPrChange>
          </w:rPr>
          <w:t xml:space="preserve"> In our understanding at the end the numbers are confirming the Ceragon results in urban deployment for the 2:1 asymmetry, but are missing the summary tables such that this confirmation is not straight forward, especially if you read their conclusion.</w:t>
        </w:r>
        <w:r w:rsidRPr="00585B39">
          <w:rPr>
            <w:rPrChange w:id="4812" w:author="mariana" w:date="2013-01-09T15:52:00Z">
              <w:rPr/>
            </w:rPrChange>
          </w:rPr>
          <w:br/>
        </w:r>
        <w:r w:rsidRPr="00585B39">
          <w:rPr>
            <w:rPrChange w:id="4813" w:author="mariana" w:date="2013-01-09T15:52:00Z">
              <w:rPr/>
            </w:rPrChange>
          </w:rPr>
          <w:br/>
          <w:t xml:space="preserve">Dear </w:t>
        </w:r>
        <w:proofErr w:type="gramStart"/>
        <w:r w:rsidRPr="00585B39">
          <w:rPr>
            <w:rPrChange w:id="4814" w:author="mariana" w:date="2013-01-09T15:52:00Z">
              <w:rPr/>
            </w:rPrChange>
          </w:rPr>
          <w:t>Juhani,</w:t>
        </w:r>
        <w:proofErr w:type="gramEnd"/>
        <w:r w:rsidRPr="00585B39">
          <w:rPr>
            <w:rPrChange w:id="4815" w:author="mariana" w:date="2013-01-09T15:52:00Z">
              <w:rPr/>
            </w:rPrChange>
          </w:rPr>
          <w:t xml:space="preserve"> thanks a lot for your suggestion to discuss the use of asymmetrical deployments in conjunction with the existing symmetrical spectrum allocation in the same band.</w:t>
        </w:r>
        <w:r w:rsidRPr="00585B39">
          <w:rPr>
            <w:rPrChange w:id="4816" w:author="mariana" w:date="2013-01-09T15:52:00Z">
              <w:rPr/>
            </w:rPrChange>
          </w:rPr>
          <w:br/>
        </w:r>
        <w:r w:rsidRPr="00585B39">
          <w:rPr>
            <w:rPrChange w:id="4817" w:author="mariana" w:date="2013-01-09T15:52:00Z">
              <w:rPr/>
            </w:rPrChange>
          </w:rPr>
          <w:br/>
          <w:t>Best Regards</w:t>
        </w:r>
        <w:proofErr w:type="gramStart"/>
        <w:r w:rsidRPr="00585B39">
          <w:rPr>
            <w:rPrChange w:id="4818" w:author="mariana" w:date="2013-01-09T15:52:00Z">
              <w:rPr/>
            </w:rPrChange>
          </w:rPr>
          <w:t>,</w:t>
        </w:r>
        <w:proofErr w:type="gramEnd"/>
        <w:r w:rsidRPr="00585B39">
          <w:rPr>
            <w:rPrChange w:id="4819" w:author="mariana" w:date="2013-01-09T15:52:00Z">
              <w:rPr/>
            </w:rPrChange>
          </w:rPr>
          <w:br/>
          <w:t>Mariana</w:t>
        </w:r>
        <w:r w:rsidRPr="00585B39">
          <w:rPr>
            <w:rPrChange w:id="4820" w:author="mariana" w:date="2013-01-09T15:52:00Z">
              <w:rPr/>
            </w:rPrChange>
          </w:rPr>
          <w:br/>
        </w:r>
        <w:r w:rsidRPr="00585B39">
          <w:rPr>
            <w:rPrChange w:id="4821" w:author="mariana" w:date="2013-01-09T15:52:00Z">
              <w:rPr/>
            </w:rPrChange>
          </w:rPr>
          <w:br/>
          <w:t>-----Original Message-----</w:t>
        </w:r>
        <w:r w:rsidRPr="00585B39">
          <w:rPr>
            <w:rPrChange w:id="4822" w:author="mariana" w:date="2013-01-09T15:52:00Z">
              <w:rPr/>
            </w:rPrChange>
          </w:rPr>
          <w:br/>
          <w:t>From: Ian Marshall [</w:t>
        </w:r>
        <w:r w:rsidRPr="00585B39">
          <w:rPr>
            <w:rPrChange w:id="4823" w:author="mariana" w:date="2013-01-09T15:52:00Z">
              <w:rPr/>
            </w:rPrChange>
          </w:rPr>
          <w:fldChar w:fldCharType="begin"/>
        </w:r>
        <w:r w:rsidRPr="00585B39">
          <w:rPr>
            <w:rPrChange w:id="4824" w:author="mariana" w:date="2013-01-09T15:52:00Z">
              <w:rPr/>
            </w:rPrChange>
          </w:rPr>
          <w:instrText xml:space="preserve"> HYPERLINK "mailto:Ian.Marshall@Aviatnet.com" </w:instrText>
        </w:r>
        <w:r w:rsidRPr="00585B39">
          <w:rPr>
            <w:rPrChange w:id="4825" w:author="mariana" w:date="2013-01-09T15:52:00Z">
              <w:rPr/>
            </w:rPrChange>
          </w:rPr>
          <w:fldChar w:fldCharType="separate"/>
        </w:r>
        <w:r w:rsidRPr="00585B39">
          <w:rPr>
            <w:rPrChange w:id="4826" w:author="mariana" w:date="2013-01-09T15:52:00Z">
              <w:rPr>
                <w:rStyle w:val="Hyperlink"/>
              </w:rPr>
            </w:rPrChange>
          </w:rPr>
          <w:t>mailto:Ian.Marshall@Aviatnet.com</w:t>
        </w:r>
        <w:r w:rsidRPr="00585B39">
          <w:rPr>
            <w:rPrChange w:id="4827" w:author="mariana" w:date="2013-01-09T15:52:00Z">
              <w:rPr/>
            </w:rPrChange>
          </w:rPr>
          <w:fldChar w:fldCharType="end"/>
        </w:r>
        <w:r w:rsidRPr="00585B39">
          <w:rPr>
            <w:rPrChange w:id="4828" w:author="mariana" w:date="2013-01-09T15:52:00Z">
              <w:rPr/>
            </w:rPrChange>
          </w:rPr>
          <w:t>]</w:t>
        </w:r>
        <w:r w:rsidRPr="00585B39">
          <w:rPr>
            <w:rPrChange w:id="4829" w:author="mariana" w:date="2013-01-09T15:52:00Z">
              <w:rPr/>
            </w:rPrChange>
          </w:rPr>
          <w:br/>
          <w:t>Sent: Friday, January 04, 2013 10:59 AM</w:t>
        </w:r>
        <w:r w:rsidRPr="00585B39">
          <w:rPr>
            <w:rPrChange w:id="4830" w:author="mariana" w:date="2013-01-09T15:52:00Z">
              <w:rPr/>
            </w:rPrChange>
          </w:rPr>
          <w:br/>
          <w:t xml:space="preserve">To: Vaittinen Juhani; 'Mariana Goldhamer'; </w:t>
        </w:r>
        <w:r w:rsidRPr="00585B39">
          <w:rPr>
            <w:rPrChange w:id="4831" w:author="mariana" w:date="2013-01-09T15:52:00Z">
              <w:rPr/>
            </w:rPrChange>
          </w:rPr>
          <w:fldChar w:fldCharType="begin"/>
        </w:r>
        <w:r w:rsidRPr="00585B39">
          <w:rPr>
            <w:rPrChange w:id="4832" w:author="mariana" w:date="2013-01-09T15:52:00Z">
              <w:rPr/>
            </w:rPrChange>
          </w:rPr>
          <w:instrText xml:space="preserve"> HYPERLINK "mailto:jean-philippe.kermoal@eco.cept.org" </w:instrText>
        </w:r>
        <w:r w:rsidRPr="00585B39">
          <w:rPr>
            <w:rPrChange w:id="4833" w:author="mariana" w:date="2013-01-09T15:52:00Z">
              <w:rPr/>
            </w:rPrChange>
          </w:rPr>
          <w:fldChar w:fldCharType="separate"/>
        </w:r>
        <w:r w:rsidRPr="00585B39">
          <w:rPr>
            <w:rPrChange w:id="4834" w:author="mariana" w:date="2013-01-09T15:52:00Z">
              <w:rPr>
                <w:rStyle w:val="Hyperlink"/>
              </w:rPr>
            </w:rPrChange>
          </w:rPr>
          <w:t>jean-philippe.kermoal@eco.cept.org</w:t>
        </w:r>
        <w:r w:rsidRPr="00585B39">
          <w:rPr>
            <w:rPrChange w:id="4835" w:author="mariana" w:date="2013-01-09T15:52:00Z">
              <w:rPr/>
            </w:rPrChange>
          </w:rPr>
          <w:fldChar w:fldCharType="end"/>
        </w:r>
        <w:r w:rsidRPr="00585B39">
          <w:rPr>
            <w:rPrChange w:id="4836" w:author="mariana" w:date="2013-01-09T15:52:00Z">
              <w:rPr/>
            </w:rPrChange>
          </w:rPr>
          <w:t xml:space="preserve">; </w:t>
        </w:r>
        <w:r w:rsidRPr="00585B39">
          <w:rPr>
            <w:rPrChange w:id="4837" w:author="mariana" w:date="2013-01-09T15:52:00Z">
              <w:rPr/>
            </w:rPrChange>
          </w:rPr>
          <w:fldChar w:fldCharType="begin"/>
        </w:r>
        <w:r w:rsidRPr="00585B39">
          <w:rPr>
            <w:rPrChange w:id="4838" w:author="mariana" w:date="2013-01-09T15:52:00Z">
              <w:rPr/>
            </w:rPrChange>
          </w:rPr>
          <w:instrText xml:space="preserve"> HYPERLINK "mailto:SE19@list.cept.org" </w:instrText>
        </w:r>
        <w:r w:rsidRPr="00585B39">
          <w:rPr>
            <w:rPrChange w:id="4839" w:author="mariana" w:date="2013-01-09T15:52:00Z">
              <w:rPr/>
            </w:rPrChange>
          </w:rPr>
          <w:fldChar w:fldCharType="separate"/>
        </w:r>
        <w:r w:rsidRPr="00585B39">
          <w:rPr>
            <w:rPrChange w:id="4840" w:author="mariana" w:date="2013-01-09T15:52:00Z">
              <w:rPr>
                <w:rStyle w:val="Hyperlink"/>
              </w:rPr>
            </w:rPrChange>
          </w:rPr>
          <w:t>SE19@list.cept.org</w:t>
        </w:r>
        <w:r w:rsidRPr="00585B39">
          <w:rPr>
            <w:rPrChange w:id="4841" w:author="mariana" w:date="2013-01-09T15:52:00Z">
              <w:rPr/>
            </w:rPrChange>
          </w:rPr>
          <w:fldChar w:fldCharType="end"/>
        </w:r>
        <w:r w:rsidRPr="00585B39">
          <w:rPr>
            <w:rPrChange w:id="4842" w:author="mariana" w:date="2013-01-09T15:52:00Z">
              <w:rPr/>
            </w:rPrChange>
          </w:rPr>
          <w:br/>
          <w:t>Subject: RE: [SE-19] WI-27: Thoughts</w:t>
        </w:r>
        <w:r w:rsidRPr="00585B39">
          <w:rPr>
            <w:rPrChange w:id="4843" w:author="mariana" w:date="2013-01-09T15:52:00Z">
              <w:rPr/>
            </w:rPrChange>
          </w:rPr>
          <w:br/>
        </w:r>
        <w:r w:rsidRPr="00585B39">
          <w:rPr>
            <w:rPrChange w:id="4844" w:author="mariana" w:date="2013-01-09T15:52:00Z">
              <w:rPr/>
            </w:rPrChange>
          </w:rPr>
          <w:br/>
          <w:t>All,</w:t>
        </w:r>
        <w:r w:rsidRPr="00585B39">
          <w:rPr>
            <w:rPrChange w:id="4845" w:author="mariana" w:date="2013-01-09T15:52:00Z">
              <w:rPr/>
            </w:rPrChange>
          </w:rPr>
          <w:br/>
        </w:r>
        <w:r w:rsidRPr="00585B39">
          <w:rPr>
            <w:rPrChange w:id="4846" w:author="mariana" w:date="2013-01-09T15:52:00Z">
              <w:rPr/>
            </w:rPrChange>
          </w:rPr>
          <w:br/>
          <w:t xml:space="preserve">This also reflects our concerns.  Given that not every link will need (or </w:t>
        </w:r>
        <w:proofErr w:type="gramStart"/>
        <w:r w:rsidRPr="00585B39">
          <w:rPr>
            <w:rPrChange w:id="4847" w:author="mariana" w:date="2013-01-09T15:52:00Z">
              <w:rPr/>
            </w:rPrChange>
          </w:rPr>
          <w:t>want )</w:t>
        </w:r>
        <w:proofErr w:type="gramEnd"/>
        <w:r w:rsidRPr="00585B39">
          <w:rPr>
            <w:rPrChange w:id="4848" w:author="mariana" w:date="2013-01-09T15:52:00Z">
              <w:rPr/>
            </w:rPrChange>
          </w:rPr>
          <w:t xml:space="preserve"> to be asymmetric it will be very difficult to mix both symmetric and asymmetric in the same band and if you do the "savings" from asymmetric will not be usable savings.  We can only envisage asymmetric being able to be deployed within wholly single operator spectrum.</w:t>
        </w:r>
        <w:r w:rsidRPr="00585B39">
          <w:rPr>
            <w:rPrChange w:id="4849" w:author="mariana" w:date="2013-01-09T15:52:00Z">
              <w:rPr/>
            </w:rPrChange>
          </w:rPr>
          <w:br/>
        </w:r>
        <w:r w:rsidRPr="00585B39">
          <w:rPr>
            <w:rPrChange w:id="4850" w:author="mariana" w:date="2013-01-09T15:52:00Z">
              <w:rPr/>
            </w:rPrChange>
          </w:rPr>
          <w:br/>
          <w:t>Regards</w:t>
        </w:r>
        <w:r w:rsidRPr="00585B39">
          <w:rPr>
            <w:rPrChange w:id="4851" w:author="mariana" w:date="2013-01-09T15:52:00Z">
              <w:rPr/>
            </w:rPrChange>
          </w:rPr>
          <w:br/>
        </w:r>
        <w:r w:rsidRPr="00585B39">
          <w:rPr>
            <w:rPrChange w:id="4852" w:author="mariana" w:date="2013-01-09T15:52:00Z">
              <w:rPr/>
            </w:rPrChange>
          </w:rPr>
          <w:br/>
          <w:t>Ian Marshall</w:t>
        </w:r>
        <w:r w:rsidRPr="00585B39">
          <w:rPr>
            <w:rPrChange w:id="4853" w:author="mariana" w:date="2013-01-09T15:52:00Z">
              <w:rPr/>
            </w:rPrChange>
          </w:rPr>
          <w:br/>
          <w:t>Regulatory Manager</w:t>
        </w:r>
        <w:r w:rsidRPr="00585B39">
          <w:rPr>
            <w:rPrChange w:id="4854" w:author="mariana" w:date="2013-01-09T15:52:00Z">
              <w:rPr/>
            </w:rPrChange>
          </w:rPr>
          <w:br/>
          <w:t>AVIAT NETWORKS</w:t>
        </w:r>
        <w:r w:rsidRPr="00585B39">
          <w:rPr>
            <w:rPrChange w:id="4855" w:author="mariana" w:date="2013-01-09T15:52:00Z">
              <w:rPr/>
            </w:rPrChange>
          </w:rPr>
          <w:br/>
          <w:t>Direct:        + 44 (0) 7740 671232</w:t>
        </w:r>
        <w:r w:rsidRPr="00585B39">
          <w:rPr>
            <w:rPrChange w:id="4856" w:author="mariana" w:date="2013-01-09T15:52:00Z">
              <w:rPr/>
            </w:rPrChange>
          </w:rPr>
          <w:br/>
          <w:t>Mobile:      + 44 (0) 7740 671232</w:t>
        </w:r>
        <w:r w:rsidRPr="00585B39">
          <w:rPr>
            <w:rPrChange w:id="4857" w:author="mariana" w:date="2013-01-09T15:52:00Z">
              <w:rPr/>
            </w:rPrChange>
          </w:rPr>
          <w:br/>
          <w:t xml:space="preserve">Email:          </w:t>
        </w:r>
        <w:r w:rsidRPr="00585B39">
          <w:rPr>
            <w:rPrChange w:id="4858" w:author="mariana" w:date="2013-01-09T15:52:00Z">
              <w:rPr/>
            </w:rPrChange>
          </w:rPr>
          <w:fldChar w:fldCharType="begin"/>
        </w:r>
        <w:r w:rsidRPr="00585B39">
          <w:rPr>
            <w:rPrChange w:id="4859" w:author="mariana" w:date="2013-01-09T15:52:00Z">
              <w:rPr/>
            </w:rPrChange>
          </w:rPr>
          <w:instrText xml:space="preserve"> HYPERLINK "mailto:ian.marshall@aviatnet.com" </w:instrText>
        </w:r>
        <w:r w:rsidRPr="00585B39">
          <w:rPr>
            <w:rPrChange w:id="4860" w:author="mariana" w:date="2013-01-09T15:52:00Z">
              <w:rPr/>
            </w:rPrChange>
          </w:rPr>
          <w:fldChar w:fldCharType="separate"/>
        </w:r>
        <w:r w:rsidRPr="00585B39">
          <w:rPr>
            <w:rPrChange w:id="4861" w:author="mariana" w:date="2013-01-09T15:52:00Z">
              <w:rPr>
                <w:rStyle w:val="Hyperlink"/>
              </w:rPr>
            </w:rPrChange>
          </w:rPr>
          <w:t>ian.marshall@aviatnet.com</w:t>
        </w:r>
        <w:r w:rsidRPr="00585B39">
          <w:rPr>
            <w:rPrChange w:id="4862" w:author="mariana" w:date="2013-01-09T15:52:00Z">
              <w:rPr/>
            </w:rPrChange>
          </w:rPr>
          <w:fldChar w:fldCharType="end"/>
        </w:r>
        <w:r w:rsidRPr="00585B39">
          <w:rPr>
            <w:rPrChange w:id="4863" w:author="mariana" w:date="2013-01-09T15:52:00Z">
              <w:rPr/>
            </w:rPrChange>
          </w:rPr>
          <w:br/>
          <w:t xml:space="preserve">Web:          </w:t>
        </w:r>
        <w:r w:rsidRPr="00585B39">
          <w:rPr>
            <w:rPrChange w:id="4864" w:author="mariana" w:date="2013-01-09T15:52:00Z">
              <w:rPr/>
            </w:rPrChange>
          </w:rPr>
          <w:fldChar w:fldCharType="begin"/>
        </w:r>
        <w:r w:rsidRPr="00585B39">
          <w:rPr>
            <w:rPrChange w:id="4865" w:author="mariana" w:date="2013-01-09T15:52:00Z">
              <w:rPr/>
            </w:rPrChange>
          </w:rPr>
          <w:instrText xml:space="preserve"> HYPERLINK "http://www.aviatnetworks.com" </w:instrText>
        </w:r>
        <w:r w:rsidRPr="00585B39">
          <w:rPr>
            <w:rPrChange w:id="4866" w:author="mariana" w:date="2013-01-09T15:52:00Z">
              <w:rPr/>
            </w:rPrChange>
          </w:rPr>
          <w:fldChar w:fldCharType="separate"/>
        </w:r>
        <w:r w:rsidRPr="00585B39">
          <w:rPr>
            <w:rPrChange w:id="4867" w:author="mariana" w:date="2013-01-09T15:52:00Z">
              <w:rPr>
                <w:rStyle w:val="Hyperlink"/>
              </w:rPr>
            </w:rPrChange>
          </w:rPr>
          <w:t>www.aviatnetworks.com</w:t>
        </w:r>
        <w:r w:rsidRPr="00585B39">
          <w:rPr>
            <w:rPrChange w:id="4868" w:author="mariana" w:date="2013-01-09T15:52:00Z">
              <w:rPr/>
            </w:rPrChange>
          </w:rPr>
          <w:fldChar w:fldCharType="end"/>
        </w:r>
        <w:r w:rsidRPr="00585B39">
          <w:rPr>
            <w:rPrChange w:id="4869" w:author="mariana" w:date="2013-01-09T15:52:00Z">
              <w:rPr/>
            </w:rPrChange>
          </w:rPr>
          <w:br/>
        </w:r>
        <w:r w:rsidRPr="00585B39">
          <w:rPr>
            <w:rPrChange w:id="4870" w:author="mariana" w:date="2013-01-09T15:52:00Z">
              <w:rPr/>
            </w:rPrChange>
          </w:rPr>
          <w:br/>
        </w:r>
        <w:r w:rsidRPr="00585B39">
          <w:rPr>
            <w:rPrChange w:id="4871" w:author="mariana" w:date="2013-01-09T15:52:00Z">
              <w:rPr/>
            </w:rPrChange>
          </w:rPr>
          <w:br/>
          <w:t>-----Original Message-----</w:t>
        </w:r>
        <w:r w:rsidRPr="00585B39">
          <w:rPr>
            <w:rPrChange w:id="4872" w:author="mariana" w:date="2013-01-09T15:52:00Z">
              <w:rPr/>
            </w:rPrChange>
          </w:rPr>
          <w:br/>
          <w:t>From: Vaittinen Juhani [</w:t>
        </w:r>
        <w:r w:rsidRPr="00585B39">
          <w:rPr>
            <w:rPrChange w:id="4873" w:author="mariana" w:date="2013-01-09T15:52:00Z">
              <w:rPr/>
            </w:rPrChange>
          </w:rPr>
          <w:fldChar w:fldCharType="begin"/>
        </w:r>
        <w:r w:rsidRPr="00585B39">
          <w:rPr>
            <w:rPrChange w:id="4874" w:author="mariana" w:date="2013-01-09T15:52:00Z">
              <w:rPr/>
            </w:rPrChange>
          </w:rPr>
          <w:instrText xml:space="preserve"> HYPERLINK "mailto:juhani.vaittinen@ficora.fi" </w:instrText>
        </w:r>
        <w:r w:rsidRPr="00585B39">
          <w:rPr>
            <w:rPrChange w:id="4875" w:author="mariana" w:date="2013-01-09T15:52:00Z">
              <w:rPr/>
            </w:rPrChange>
          </w:rPr>
          <w:fldChar w:fldCharType="separate"/>
        </w:r>
        <w:r w:rsidRPr="00585B39">
          <w:rPr>
            <w:rPrChange w:id="4876" w:author="mariana" w:date="2013-01-09T15:52:00Z">
              <w:rPr>
                <w:rStyle w:val="Hyperlink"/>
              </w:rPr>
            </w:rPrChange>
          </w:rPr>
          <w:t>mailto:juhani.vaittinen@ficora.fi</w:t>
        </w:r>
        <w:r w:rsidRPr="00585B39">
          <w:rPr>
            <w:rPrChange w:id="4877" w:author="mariana" w:date="2013-01-09T15:52:00Z">
              <w:rPr/>
            </w:rPrChange>
          </w:rPr>
          <w:fldChar w:fldCharType="end"/>
        </w:r>
        <w:r w:rsidRPr="00585B39">
          <w:rPr>
            <w:rPrChange w:id="4878" w:author="mariana" w:date="2013-01-09T15:52:00Z">
              <w:rPr/>
            </w:rPrChange>
          </w:rPr>
          <w:t>]</w:t>
        </w:r>
        <w:r w:rsidRPr="00585B39">
          <w:rPr>
            <w:rPrChange w:id="4879" w:author="mariana" w:date="2013-01-09T15:52:00Z">
              <w:rPr/>
            </w:rPrChange>
          </w:rPr>
          <w:br/>
          <w:t>Sent: 04 January 2013 07:27</w:t>
        </w:r>
        <w:r w:rsidRPr="00585B39">
          <w:rPr>
            <w:rPrChange w:id="4880" w:author="mariana" w:date="2013-01-09T15:52:00Z">
              <w:rPr/>
            </w:rPrChange>
          </w:rPr>
          <w:br/>
          <w:t xml:space="preserve">To: 'Mariana Goldhamer'; </w:t>
        </w:r>
        <w:r w:rsidRPr="00585B39">
          <w:rPr>
            <w:rPrChange w:id="4881" w:author="mariana" w:date="2013-01-09T15:52:00Z">
              <w:rPr/>
            </w:rPrChange>
          </w:rPr>
          <w:fldChar w:fldCharType="begin"/>
        </w:r>
        <w:r w:rsidRPr="00585B39">
          <w:rPr>
            <w:rPrChange w:id="4882" w:author="mariana" w:date="2013-01-09T15:52:00Z">
              <w:rPr/>
            </w:rPrChange>
          </w:rPr>
          <w:instrText xml:space="preserve"> HYPERLINK "mailto:jean-philippe.kermoal@eco.cept.org" </w:instrText>
        </w:r>
        <w:r w:rsidRPr="00585B39">
          <w:rPr>
            <w:rPrChange w:id="4883" w:author="mariana" w:date="2013-01-09T15:52:00Z">
              <w:rPr/>
            </w:rPrChange>
          </w:rPr>
          <w:fldChar w:fldCharType="separate"/>
        </w:r>
        <w:r w:rsidRPr="00585B39">
          <w:rPr>
            <w:rPrChange w:id="4884" w:author="mariana" w:date="2013-01-09T15:52:00Z">
              <w:rPr>
                <w:rStyle w:val="Hyperlink"/>
              </w:rPr>
            </w:rPrChange>
          </w:rPr>
          <w:t>jean-philippe.kermoal@eco.cept.org</w:t>
        </w:r>
        <w:r w:rsidRPr="00585B39">
          <w:rPr>
            <w:rPrChange w:id="4885" w:author="mariana" w:date="2013-01-09T15:52:00Z">
              <w:rPr/>
            </w:rPrChange>
          </w:rPr>
          <w:fldChar w:fldCharType="end"/>
        </w:r>
        <w:r w:rsidRPr="00585B39">
          <w:rPr>
            <w:rPrChange w:id="4886" w:author="mariana" w:date="2013-01-09T15:52:00Z">
              <w:rPr/>
            </w:rPrChange>
          </w:rPr>
          <w:t>;</w:t>
        </w:r>
        <w:r w:rsidRPr="00585B39">
          <w:rPr>
            <w:rPrChange w:id="4887" w:author="mariana" w:date="2013-01-09T15:52:00Z">
              <w:rPr/>
            </w:rPrChange>
          </w:rPr>
          <w:br/>
        </w:r>
        <w:r w:rsidRPr="00585B39">
          <w:rPr>
            <w:rPrChange w:id="4888" w:author="mariana" w:date="2013-01-09T15:52:00Z">
              <w:rPr/>
            </w:rPrChange>
          </w:rPr>
          <w:fldChar w:fldCharType="begin"/>
        </w:r>
        <w:r w:rsidRPr="00585B39">
          <w:rPr>
            <w:rPrChange w:id="4889" w:author="mariana" w:date="2013-01-09T15:52:00Z">
              <w:rPr/>
            </w:rPrChange>
          </w:rPr>
          <w:instrText xml:space="preserve"> HYPERLINK "mailto:SE19@list.cept.org" </w:instrText>
        </w:r>
        <w:r w:rsidRPr="00585B39">
          <w:rPr>
            <w:rPrChange w:id="4890" w:author="mariana" w:date="2013-01-09T15:52:00Z">
              <w:rPr/>
            </w:rPrChange>
          </w:rPr>
          <w:fldChar w:fldCharType="separate"/>
        </w:r>
        <w:r w:rsidRPr="00585B39">
          <w:rPr>
            <w:rPrChange w:id="4891" w:author="mariana" w:date="2013-01-09T15:52:00Z">
              <w:rPr>
                <w:rStyle w:val="Hyperlink"/>
              </w:rPr>
            </w:rPrChange>
          </w:rPr>
          <w:t>SE19@list.cept.org</w:t>
        </w:r>
        <w:r w:rsidRPr="00585B39">
          <w:rPr>
            <w:rPrChange w:id="4892" w:author="mariana" w:date="2013-01-09T15:52:00Z">
              <w:rPr/>
            </w:rPrChange>
          </w:rPr>
          <w:fldChar w:fldCharType="end"/>
        </w:r>
        <w:r w:rsidRPr="00585B39">
          <w:rPr>
            <w:rPrChange w:id="4893" w:author="mariana" w:date="2013-01-09T15:52:00Z">
              <w:rPr/>
            </w:rPrChange>
          </w:rPr>
          <w:br/>
          <w:t>Subject: [SE-19] WI-27: Thoughts</w:t>
        </w:r>
        <w:r w:rsidRPr="00585B39">
          <w:rPr>
            <w:rPrChange w:id="4894" w:author="mariana" w:date="2013-01-09T15:52:00Z">
              <w:rPr/>
            </w:rPrChange>
          </w:rPr>
          <w:br/>
        </w:r>
        <w:r w:rsidRPr="00585B39">
          <w:rPr>
            <w:rPrChange w:id="4895" w:author="mariana" w:date="2013-01-09T15:52:00Z">
              <w:rPr/>
            </w:rPrChange>
          </w:rPr>
          <w:br/>
          <w:t>Dear Jean-Philippe, Mariana and colleagues</w:t>
        </w:r>
        <w:r w:rsidRPr="00585B39">
          <w:rPr>
            <w:rPrChange w:id="4896" w:author="mariana" w:date="2013-01-09T15:52:00Z">
              <w:rPr/>
            </w:rPrChange>
          </w:rPr>
          <w:br/>
        </w:r>
        <w:r w:rsidRPr="00585B39">
          <w:rPr>
            <w:rPrChange w:id="4897" w:author="mariana" w:date="2013-01-09T15:52:00Z">
              <w:rPr/>
            </w:rPrChange>
          </w:rPr>
          <w:br/>
          <w:t>I'm sorry that I'm unable to attend the SE19 meeting next week (again), so I send my thoughts about the WI-27 with this email.</w:t>
        </w:r>
        <w:r w:rsidRPr="00585B39">
          <w:rPr>
            <w:rPrChange w:id="4898" w:author="mariana" w:date="2013-01-09T15:52:00Z">
              <w:rPr/>
            </w:rPrChange>
          </w:rPr>
          <w:br/>
        </w:r>
        <w:r w:rsidRPr="00585B39">
          <w:rPr>
            <w:rPrChange w:id="4899" w:author="mariana" w:date="2013-01-09T15:52:00Z">
              <w:rPr/>
            </w:rPrChange>
          </w:rPr>
          <w:br/>
          <w:t>I have read the documents sent on WI-27 to be discussed during the meeting.</w:t>
        </w:r>
        <w:r w:rsidRPr="00585B39">
          <w:rPr>
            <w:rPrChange w:id="4900" w:author="mariana" w:date="2013-01-09T15:52:00Z">
              <w:rPr/>
            </w:rPrChange>
          </w:rPr>
          <w:br/>
          <w:t>There is a thought that has been growing in my mind, and that is that the report as is discusses the benefits of asymmetric planning versus symmetrical spectrum planning only when the whole network is planned as either symmetric or asymmetric from scratch (for example see Figures 3-11,</w:t>
        </w:r>
        <w:r w:rsidRPr="00585B39">
          <w:rPr>
            <w:rPrChange w:id="4901" w:author="mariana" w:date="2013-01-09T15:52:00Z">
              <w:rPr/>
            </w:rPrChange>
          </w:rPr>
          <w:br/>
          <w:t>3-12 and 3-13).</w:t>
        </w:r>
        <w:r w:rsidRPr="00585B39">
          <w:rPr>
            <w:rPrChange w:id="4902" w:author="mariana" w:date="2013-01-09T15:52:00Z">
              <w:rPr/>
            </w:rPrChange>
          </w:rPr>
          <w:br/>
        </w:r>
        <w:r w:rsidRPr="00585B39">
          <w:rPr>
            <w:rPrChange w:id="4903" w:author="mariana" w:date="2013-01-09T15:52:00Z">
              <w:rPr/>
            </w:rPrChange>
          </w:rPr>
          <w:lastRenderedPageBreak/>
          <w:br/>
          <w:t xml:space="preserve">As a regulator I see a problem here (and would maybe even see as an operator). The bands which could possibly benefit from asymmetric planning are mainly fully utilised (with symmetric links), and </w:t>
        </w:r>
        <w:proofErr w:type="spellStart"/>
        <w:r w:rsidRPr="00585B39">
          <w:rPr>
            <w:rPrChange w:id="4904" w:author="mariana" w:date="2013-01-09T15:52:00Z">
              <w:rPr/>
            </w:rPrChange>
          </w:rPr>
          <w:t>can not</w:t>
        </w:r>
        <w:proofErr w:type="spellEnd"/>
        <w:r w:rsidRPr="00585B39">
          <w:rPr>
            <w:rPrChange w:id="4905" w:author="mariana" w:date="2013-01-09T15:52:00Z">
              <w:rPr/>
            </w:rPrChange>
          </w:rPr>
          <w:t xml:space="preserve"> easily be converted to wholly asymmetric.</w:t>
        </w:r>
        <w:r w:rsidRPr="00585B39">
          <w:rPr>
            <w:rPrChange w:id="4906" w:author="mariana" w:date="2013-01-09T15:52:00Z">
              <w:rPr/>
            </w:rPrChange>
          </w:rPr>
          <w:br/>
        </w:r>
        <w:r w:rsidRPr="00585B39">
          <w:rPr>
            <w:rPrChange w:id="4907" w:author="mariana" w:date="2013-01-09T15:52:00Z">
              <w:rPr/>
            </w:rPrChange>
          </w:rPr>
          <w:br/>
          <w:t>So I think that the benefits of taking in to use the asymmetric links also on bands which are already utilising symmetric links should be discussed in the report.</w:t>
        </w:r>
        <w:r w:rsidRPr="00585B39">
          <w:rPr>
            <w:rPrChange w:id="4908" w:author="mariana" w:date="2013-01-09T15:52:00Z">
              <w:rPr/>
            </w:rPrChange>
          </w:rPr>
          <w:br/>
        </w:r>
        <w:r w:rsidRPr="00585B39">
          <w:rPr>
            <w:rPrChange w:id="4909" w:author="mariana" w:date="2013-01-09T15:52:00Z">
              <w:rPr/>
            </w:rPrChange>
          </w:rPr>
          <w:br/>
          <w:t>I did some small scale undocumented testing on one band in one city (mainly star topology and mainly max one or two consecutive links in chain, 28 MHz</w:t>
        </w:r>
        <w:r w:rsidRPr="00585B39">
          <w:rPr>
            <w:rPrChange w:id="4910" w:author="mariana" w:date="2013-01-09T15:52:00Z">
              <w:rPr/>
            </w:rPrChange>
          </w:rPr>
          <w:br/>
          <w:t xml:space="preserve">channels) and added some new sites at random locations in our planning software. I then created new links to these sites using either </w:t>
        </w:r>
        <w:proofErr w:type="gramStart"/>
        <w:r w:rsidRPr="00585B39">
          <w:rPr>
            <w:rPrChange w:id="4911" w:author="mariana" w:date="2013-01-09T15:52:00Z">
              <w:rPr/>
            </w:rPrChange>
          </w:rPr>
          <w:t>symmetric</w:t>
        </w:r>
        <w:proofErr w:type="gramEnd"/>
        <w:r w:rsidRPr="00585B39">
          <w:rPr>
            <w:rPrChange w:id="4912" w:author="mariana" w:date="2013-01-09T15:52:00Z">
              <w:rPr/>
            </w:rPrChange>
          </w:rPr>
          <w:br/>
          <w:t>(28/28MHz) or asymmetric (28/7MHz) approach.</w:t>
        </w:r>
        <w:r w:rsidRPr="00585B39">
          <w:rPr>
            <w:rPrChange w:id="4913" w:author="mariana" w:date="2013-01-09T15:52:00Z">
              <w:rPr/>
            </w:rPrChange>
          </w:rPr>
          <w:br/>
        </w:r>
        <w:r w:rsidRPr="00585B39">
          <w:rPr>
            <w:rPrChange w:id="4914" w:author="mariana" w:date="2013-01-09T15:52:00Z">
              <w:rPr/>
            </w:rPrChange>
          </w:rPr>
          <w:br/>
          <w:t xml:space="preserve">The biggest problem was with the </w:t>
        </w:r>
        <w:proofErr w:type="spellStart"/>
        <w:r w:rsidRPr="00585B39">
          <w:rPr>
            <w:rPrChange w:id="4915" w:author="mariana" w:date="2013-01-09T15:52:00Z">
              <w:rPr/>
            </w:rPrChange>
          </w:rPr>
          <w:t>starsites</w:t>
        </w:r>
        <w:proofErr w:type="spellEnd"/>
        <w:r w:rsidRPr="00585B39">
          <w:rPr>
            <w:rPrChange w:id="4916" w:author="mariana" w:date="2013-01-09T15:52:00Z">
              <w:rPr/>
            </w:rPrChange>
          </w:rPr>
          <w:t xml:space="preserve"> (as indicated also in Croatian</w:t>
        </w:r>
        <w:r w:rsidRPr="00585B39">
          <w:rPr>
            <w:rPrChange w:id="4917" w:author="mariana" w:date="2013-01-09T15:52:00Z">
              <w:rPr/>
            </w:rPrChange>
          </w:rPr>
          <w:br/>
          <w:t xml:space="preserve">input) and specially the downlink part of link. I noticed that if I could find a usable channel in asymmetric case for downlink I could find (usually the same) usable channel in symmetric case. If I could not find a channel, I could not find it in either case. So this would indicate that the use of asymmetric channels does not have benefits if existing network is using symmetrical links and has many </w:t>
        </w:r>
        <w:proofErr w:type="spellStart"/>
        <w:r w:rsidRPr="00585B39">
          <w:rPr>
            <w:rPrChange w:id="4918" w:author="mariana" w:date="2013-01-09T15:52:00Z">
              <w:rPr/>
            </w:rPrChange>
          </w:rPr>
          <w:t>starsites</w:t>
        </w:r>
        <w:proofErr w:type="spellEnd"/>
        <w:r w:rsidRPr="00585B39">
          <w:rPr>
            <w:rPrChange w:id="4919" w:author="mariana" w:date="2013-01-09T15:52:00Z">
              <w:rPr/>
            </w:rPrChange>
          </w:rPr>
          <w:t xml:space="preserve"> (</w:t>
        </w:r>
        <w:proofErr w:type="spellStart"/>
        <w:r w:rsidRPr="00585B39">
          <w:rPr>
            <w:rPrChange w:id="4920" w:author="mariana" w:date="2013-01-09T15:52:00Z">
              <w:rPr/>
            </w:rPrChange>
          </w:rPr>
          <w:t>atleast</w:t>
        </w:r>
        <w:proofErr w:type="spellEnd"/>
        <w:r w:rsidRPr="00585B39">
          <w:rPr>
            <w:rPrChange w:id="4921" w:author="mariana" w:date="2013-01-09T15:52:00Z">
              <w:rPr/>
            </w:rPrChange>
          </w:rPr>
          <w:t xml:space="preserve"> when only one or two links are added to the network).</w:t>
        </w:r>
        <w:r w:rsidRPr="00585B39">
          <w:rPr>
            <w:rPrChange w:id="4922" w:author="mariana" w:date="2013-01-09T15:52:00Z">
              <w:rPr/>
            </w:rPrChange>
          </w:rPr>
          <w:br/>
        </w:r>
        <w:r w:rsidRPr="00585B39">
          <w:rPr>
            <w:rPrChange w:id="4923" w:author="mariana" w:date="2013-01-09T15:52:00Z">
              <w:rPr/>
            </w:rPrChange>
          </w:rPr>
          <w:br/>
          <w:t xml:space="preserve">But as I said, this was only random testing, and </w:t>
        </w:r>
        <w:proofErr w:type="spellStart"/>
        <w:r w:rsidRPr="00585B39">
          <w:rPr>
            <w:rPrChange w:id="4924" w:author="mariana" w:date="2013-01-09T15:52:00Z">
              <w:rPr/>
            </w:rPrChange>
          </w:rPr>
          <w:t>propably</w:t>
        </w:r>
        <w:proofErr w:type="spellEnd"/>
        <w:r w:rsidRPr="00585B39">
          <w:rPr>
            <w:rPrChange w:id="4925" w:author="mariana" w:date="2013-01-09T15:52:00Z">
              <w:rPr/>
            </w:rPrChange>
          </w:rPr>
          <w:t xml:space="preserve"> the simulation/tests should be run with the same software as in other cases in the report.</w:t>
        </w:r>
        <w:r w:rsidRPr="00585B39">
          <w:rPr>
            <w:rPrChange w:id="4926" w:author="mariana" w:date="2013-01-09T15:52:00Z">
              <w:rPr/>
            </w:rPrChange>
          </w:rPr>
          <w:br/>
        </w:r>
        <w:r w:rsidRPr="00585B39">
          <w:rPr>
            <w:rPrChange w:id="4927" w:author="mariana" w:date="2013-01-09T15:52:00Z">
              <w:rPr/>
            </w:rPrChange>
          </w:rPr>
          <w:br/>
          <w:t>I hope you all a productive meeting!</w:t>
        </w:r>
        <w:r w:rsidRPr="00585B39">
          <w:rPr>
            <w:rPrChange w:id="4928" w:author="mariana" w:date="2013-01-09T15:52:00Z">
              <w:rPr/>
            </w:rPrChange>
          </w:rPr>
          <w:br/>
          <w:t>Yours</w:t>
        </w:r>
        <w:proofErr w:type="gramStart"/>
        <w:r w:rsidRPr="00585B39">
          <w:rPr>
            <w:rPrChange w:id="4929" w:author="mariana" w:date="2013-01-09T15:52:00Z">
              <w:rPr/>
            </w:rPrChange>
          </w:rPr>
          <w:t>,</w:t>
        </w:r>
        <w:proofErr w:type="gramEnd"/>
        <w:r w:rsidRPr="00585B39">
          <w:rPr>
            <w:rPrChange w:id="4930" w:author="mariana" w:date="2013-01-09T15:52:00Z">
              <w:rPr/>
            </w:rPrChange>
          </w:rPr>
          <w:br/>
          <w:t>Juhani .</w:t>
        </w:r>
      </w:ins>
    </w:p>
    <w:p w:rsidR="00A95AEE" w:rsidRPr="007059BB" w:rsidDel="007059BB" w:rsidRDefault="007059BB" w:rsidP="00825714">
      <w:pPr>
        <w:pStyle w:val="ECCParagraph"/>
        <w:rPr>
          <w:del w:id="4931" w:author="mariana" w:date="2013-01-09T15:25:00Z"/>
          <w:b/>
          <w:bCs/>
          <w:rPrChange w:id="4932" w:author="mariana" w:date="2013-01-09T15:45:00Z">
            <w:rPr>
              <w:del w:id="4933" w:author="mariana" w:date="2013-01-09T15:25:00Z"/>
            </w:rPr>
          </w:rPrChange>
        </w:rPr>
      </w:pPr>
      <w:ins w:id="4934" w:author="mariana" w:date="2013-01-09T15:42:00Z">
        <w:r w:rsidRPr="007059BB">
          <w:rPr>
            <w:b/>
            <w:bCs/>
            <w:rPrChange w:id="4935" w:author="mariana" w:date="2013-01-09T15:45:00Z">
              <w:rPr/>
            </w:rPrChange>
          </w:rPr>
          <w:t xml:space="preserve">Thread: </w:t>
        </w:r>
      </w:ins>
      <w:ins w:id="4936" w:author="mariana" w:date="2013-01-09T15:45:00Z">
        <w:r w:rsidRPr="007059BB">
          <w:rPr>
            <w:b/>
            <w:bCs/>
            <w:rPrChange w:id="4937" w:author="mariana" w:date="2013-01-09T15:45:00Z">
              <w:rPr/>
            </w:rPrChange>
          </w:rPr>
          <w:t xml:space="preserve">[SE-19] WI-27: Contribution on simulation results - contribution </w:t>
        </w:r>
        <w:proofErr w:type="gramStart"/>
        <w:r w:rsidRPr="007059BB">
          <w:rPr>
            <w:b/>
            <w:bCs/>
            <w:rPrChange w:id="4938" w:author="mariana" w:date="2013-01-09T15:45:00Z">
              <w:rPr/>
            </w:rPrChange>
          </w:rPr>
          <w:t>SE19(</w:t>
        </w:r>
        <w:proofErr w:type="gramEnd"/>
        <w:r w:rsidRPr="007059BB">
          <w:rPr>
            <w:b/>
            <w:bCs/>
            <w:rPrChange w:id="4939" w:author="mariana" w:date="2013-01-09T15:45:00Z">
              <w:rPr/>
            </w:rPrChange>
          </w:rPr>
          <w:t>13)17</w:t>
        </w:r>
      </w:ins>
    </w:p>
    <w:p w:rsidR="007059BB" w:rsidRDefault="007059BB" w:rsidP="00585B39">
      <w:pPr>
        <w:rPr>
          <w:ins w:id="4940" w:author="mariana" w:date="2013-01-09T15:44:00Z"/>
          <w:lang w:val="hr-HR"/>
        </w:rPr>
        <w:pPrChange w:id="4941" w:author="mariana" w:date="2013-01-09T15:52:00Z">
          <w:pPr/>
        </w:pPrChange>
      </w:pPr>
      <w:ins w:id="4942" w:author="mariana" w:date="2013-01-09T15:44:00Z">
        <w:r>
          <w:rPr>
            <w:lang w:val="hr-HR"/>
          </w:rPr>
          <w:t>Dear Ms. Goldhamer,</w:t>
        </w:r>
      </w:ins>
    </w:p>
    <w:p w:rsidR="007059BB" w:rsidRDefault="007059BB" w:rsidP="00585B39">
      <w:pPr>
        <w:rPr>
          <w:ins w:id="4943" w:author="mariana" w:date="2013-01-09T15:44:00Z"/>
          <w:lang w:val="hr-HR"/>
        </w:rPr>
        <w:pPrChange w:id="4944" w:author="mariana" w:date="2013-01-09T15:52:00Z">
          <w:pPr/>
        </w:pPrChange>
      </w:pPr>
    </w:p>
    <w:p w:rsidR="007059BB" w:rsidRDefault="007059BB" w:rsidP="00585B39">
      <w:pPr>
        <w:rPr>
          <w:ins w:id="4945" w:author="mariana" w:date="2013-01-09T15:44:00Z"/>
          <w:lang w:val="hr-HR"/>
        </w:rPr>
        <w:pPrChange w:id="4946" w:author="mariana" w:date="2013-01-09T15:52:00Z">
          <w:pPr/>
        </w:pPrChange>
      </w:pPr>
      <w:ins w:id="4947" w:author="mariana" w:date="2013-01-09T15:44:00Z">
        <w:r>
          <w:rPr>
            <w:lang w:val="hr-HR"/>
          </w:rPr>
          <w:t>I belive that all relevant things are mentioned in our contribution, but I will present it in more detail during the meeting next week.</w:t>
        </w:r>
      </w:ins>
    </w:p>
    <w:p w:rsidR="007059BB" w:rsidRDefault="007059BB" w:rsidP="00585B39">
      <w:pPr>
        <w:rPr>
          <w:ins w:id="4948" w:author="mariana" w:date="2013-01-09T15:44:00Z"/>
          <w:lang w:val="hr-HR"/>
        </w:rPr>
        <w:pPrChange w:id="4949" w:author="mariana" w:date="2013-01-09T15:52:00Z">
          <w:pPr/>
        </w:pPrChange>
      </w:pPr>
      <w:ins w:id="4950" w:author="mariana" w:date="2013-01-09T15:44:00Z">
        <w:r>
          <w:rPr>
            <w:lang w:val="hr-HR"/>
          </w:rPr>
          <w:t>As an quick overview, we have used two scenarios, one for rural area (or let say larger area that included several cities, vilages and sites on Istrian peninsula in Croatia, all from one mobile operator) and one urban scenario (part of other operators network in 38 GHz in city of Zagreb). In both scenarios real network configuration is used (sites, links and capacities). What we have done is we replaned existing network from scratch (for both symmetrical and asymmertrical case) using existing configuration of the network and existing capacities.</w:t>
        </w:r>
      </w:ins>
    </w:p>
    <w:p w:rsidR="007059BB" w:rsidRDefault="007059BB" w:rsidP="00585B39">
      <w:pPr>
        <w:rPr>
          <w:ins w:id="4951" w:author="mariana" w:date="2013-01-09T15:44:00Z"/>
          <w:lang w:val="hr-HR"/>
        </w:rPr>
        <w:pPrChange w:id="4952" w:author="mariana" w:date="2013-01-09T15:52:00Z">
          <w:pPr/>
        </w:pPrChange>
      </w:pPr>
      <w:ins w:id="4953" w:author="mariana" w:date="2013-01-09T15:44:00Z">
        <w:r>
          <w:rPr>
            <w:lang w:val="hr-HR"/>
          </w:rPr>
          <w:t>In frequency planning we have followed simple rules such as reuse of frequency on particular site if the angle between links is greater than 90° (and that is for most antennas angle at which you get highest possible discrimination, usualy greater than 50 dB allowing to have sufficient C/I value), and also used different polarization to „squeeze“ and reuse frequencies as much as possible. What we haven't done is prediction of wanted links and interference analysis of that replanned network (and for that you would need all the parameters that are usually used for MW planning).The reason is that asymmetric links are not supported by most of the program tools. The workaround would be to fill the data to the software tool for asymmetric link as two unilateral links but in the and we skipped that as unnecessary for this  analysis. At first glance, it seems as rather plain approach, but since it is used in the same way in both symmetrical and asymmetrical case it doesn't make any difference.</w:t>
        </w:r>
      </w:ins>
    </w:p>
    <w:p w:rsidR="007059BB" w:rsidRDefault="007059BB" w:rsidP="00585B39">
      <w:pPr>
        <w:rPr>
          <w:ins w:id="4954" w:author="mariana" w:date="2013-01-09T15:44:00Z"/>
          <w:lang w:val="hr-HR"/>
        </w:rPr>
        <w:pPrChange w:id="4955" w:author="mariana" w:date="2013-01-09T15:52:00Z">
          <w:pPr/>
        </w:pPrChange>
      </w:pPr>
      <w:ins w:id="4956" w:author="mariana" w:date="2013-01-09T15:44:00Z">
        <w:r>
          <w:rPr>
            <w:lang w:val="hr-HR"/>
          </w:rPr>
          <w:t>For frequency planning in asymmetrical case we used fully flexible duplex as mentioned in our input doc - SE19(13)17, so this is probably not the reason for differences in the result. What seems to be a reason for difference are the number of „levels“ used in the network since in our case we have network that goes only two „levels down“ from the presumed central node or nodes. But since this is the real network (and we couldn't find network that has so much „levels“ and that is in use in Croatia) we belive that it reflects a real situation in which potential asymmetrical links would be used. The „problem“ of not having a uniform network that uses only microwave links to colect traffic from base stations of mobile network, is even greater if you take into account rural scenario where different „levels“ of the network use different frequency bands (different lenghts of hops). Also, some parts of the network (especially in urban areas) use wired (optical) links to transport traffic. In the end real microwave networks (at least in Croatia) using only one frequency band are rather „shallow“.</w:t>
        </w:r>
      </w:ins>
    </w:p>
    <w:p w:rsidR="007059BB" w:rsidRDefault="007059BB" w:rsidP="00585B39">
      <w:pPr>
        <w:rPr>
          <w:ins w:id="4957" w:author="mariana" w:date="2013-01-09T15:44:00Z"/>
          <w:lang w:val="hr-HR"/>
        </w:rPr>
        <w:pPrChange w:id="4958" w:author="mariana" w:date="2013-01-09T15:52:00Z">
          <w:pPr/>
        </w:pPrChange>
      </w:pPr>
    </w:p>
    <w:p w:rsidR="007059BB" w:rsidRDefault="007059BB" w:rsidP="00585B39">
      <w:pPr>
        <w:rPr>
          <w:ins w:id="4959" w:author="mariana" w:date="2013-01-09T15:44:00Z"/>
          <w:lang w:val="hr-HR"/>
        </w:rPr>
        <w:pPrChange w:id="4960" w:author="mariana" w:date="2013-01-09T15:52:00Z">
          <w:pPr/>
        </w:pPrChange>
      </w:pPr>
      <w:ins w:id="4961" w:author="mariana" w:date="2013-01-09T15:44:00Z">
        <w:r>
          <w:rPr>
            <w:lang w:val="hr-HR"/>
          </w:rPr>
          <w:t>Best regards,</w:t>
        </w:r>
      </w:ins>
    </w:p>
    <w:p w:rsidR="007059BB" w:rsidRDefault="007059BB" w:rsidP="00585B39">
      <w:pPr>
        <w:rPr>
          <w:ins w:id="4962" w:author="mariana" w:date="2013-01-09T15:44:00Z"/>
          <w:lang w:val="hr-HR"/>
        </w:rPr>
        <w:pPrChange w:id="4963" w:author="mariana" w:date="2013-01-09T15:52:00Z">
          <w:pPr/>
        </w:pPrChange>
      </w:pPr>
    </w:p>
    <w:p w:rsidR="007059BB" w:rsidRDefault="007059BB" w:rsidP="00585B39">
      <w:pPr>
        <w:rPr>
          <w:ins w:id="4964" w:author="mariana" w:date="2013-01-09T15:44:00Z"/>
          <w:rFonts w:cs="Arial"/>
          <w:color w:val="063F82"/>
          <w:szCs w:val="20"/>
          <w:lang w:val="hr-HR" w:eastAsia="hr-HR"/>
        </w:rPr>
        <w:pPrChange w:id="4965" w:author="mariana" w:date="2013-01-09T15:52:00Z">
          <w:pPr>
            <w:jc w:val="both"/>
          </w:pPr>
        </w:pPrChange>
      </w:pPr>
      <w:ins w:id="4966" w:author="mariana" w:date="2013-01-09T15:44:00Z">
        <w:r>
          <w:rPr>
            <w:rFonts w:cs="Arial"/>
            <w:color w:val="063F82"/>
            <w:szCs w:val="20"/>
            <w:lang w:val="hr-HR" w:eastAsia="hr-HR"/>
          </w:rPr>
          <w:t>Krunoslav Bejuk, M.Sc.</w:t>
        </w:r>
      </w:ins>
    </w:p>
    <w:p w:rsidR="007059BB" w:rsidRDefault="007059BB" w:rsidP="00585B39">
      <w:pPr>
        <w:rPr>
          <w:ins w:id="4967" w:author="mariana" w:date="2013-01-09T15:44:00Z"/>
          <w:rFonts w:cs="Arial"/>
          <w:color w:val="063F82"/>
          <w:szCs w:val="20"/>
          <w:lang w:val="pl-PL" w:eastAsia="hr-HR"/>
        </w:rPr>
        <w:pPrChange w:id="4968" w:author="mariana" w:date="2013-01-09T15:52:00Z">
          <w:pPr/>
        </w:pPrChange>
      </w:pPr>
      <w:ins w:id="4969" w:author="mariana" w:date="2013-01-09T15:44:00Z">
        <w:r>
          <w:rPr>
            <w:rFonts w:cs="Arial"/>
            <w:color w:val="063F82"/>
            <w:szCs w:val="20"/>
            <w:lang w:val="hr-HR" w:eastAsia="hr-HR"/>
          </w:rPr>
          <w:t>Project Manager</w:t>
        </w:r>
      </w:ins>
    </w:p>
    <w:p w:rsidR="007059BB" w:rsidRDefault="007059BB" w:rsidP="007059BB">
      <w:pPr>
        <w:rPr>
          <w:ins w:id="4970" w:author="mariana" w:date="2013-01-09T15:44:00Z"/>
          <w:rFonts w:ascii="Verdana" w:hAnsi="Verdana"/>
          <w:color w:val="063F82"/>
          <w:sz w:val="22"/>
          <w:szCs w:val="22"/>
          <w:lang w:val="hr-HR" w:eastAsia="hr-HR"/>
        </w:rPr>
      </w:pPr>
    </w:p>
    <w:p w:rsidR="007059BB" w:rsidRDefault="007059BB" w:rsidP="007059BB">
      <w:pPr>
        <w:rPr>
          <w:ins w:id="4971" w:author="mariana" w:date="2013-01-09T15:44:00Z"/>
          <w:rFonts w:ascii="Verdana" w:hAnsi="Verdana"/>
          <w:color w:val="063F82"/>
          <w:lang w:val="hr-HR" w:eastAsia="hr-HR"/>
        </w:rPr>
      </w:pPr>
      <w:ins w:id="4972" w:author="mariana" w:date="2013-01-09T15:44:00Z">
        <w:r>
          <w:rPr>
            <w:rFonts w:ascii="Verdana" w:hAnsi="Verdana"/>
            <w:noProof/>
            <w:color w:val="063F82"/>
            <w:lang w:val="en-GB" w:eastAsia="en-GB" w:bidi="he-IL"/>
          </w:rPr>
          <w:drawing>
            <wp:inline distT="0" distB="0" distL="0" distR="0">
              <wp:extent cx="2286000" cy="580390"/>
              <wp:effectExtent l="0" t="0" r="0" b="0"/>
              <wp:docPr id="1032" name="Picture 1032" descr="cid:image003.png@01CDE9CC.CEE84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CDE9CC.CEE840A0"/>
                      <pic:cNvPicPr>
                        <a:picLocks noChangeAspect="1" noChangeArrowheads="1"/>
                      </pic:cNvPicPr>
                    </pic:nvPicPr>
                    <pic:blipFill>
                      <a:blip r:embed="rId78" r:link="rId79">
                        <a:extLst>
                          <a:ext uri="{28A0092B-C50C-407E-A947-70E740481C1C}">
                            <a14:useLocalDpi xmlns:a14="http://schemas.microsoft.com/office/drawing/2010/main" val="0"/>
                          </a:ext>
                        </a:extLst>
                      </a:blip>
                      <a:srcRect/>
                      <a:stretch>
                        <a:fillRect/>
                      </a:stretch>
                    </pic:blipFill>
                    <pic:spPr bwMode="auto">
                      <a:xfrm>
                        <a:off x="0" y="0"/>
                        <a:ext cx="2286000" cy="580390"/>
                      </a:xfrm>
                      <a:prstGeom prst="rect">
                        <a:avLst/>
                      </a:prstGeom>
                      <a:noFill/>
                      <a:ln>
                        <a:noFill/>
                      </a:ln>
                    </pic:spPr>
                  </pic:pic>
                </a:graphicData>
              </a:graphic>
            </wp:inline>
          </w:drawing>
        </w:r>
      </w:ins>
    </w:p>
    <w:p w:rsidR="007059BB" w:rsidRDefault="007059BB" w:rsidP="007059BB">
      <w:pPr>
        <w:jc w:val="center"/>
        <w:rPr>
          <w:ins w:id="4973" w:author="mariana" w:date="2013-01-09T15:44:00Z"/>
          <w:rFonts w:ascii="Calibri" w:hAnsi="Calibri"/>
          <w:color w:val="1F497D"/>
          <w:lang w:val="hr-HR" w:eastAsia="hr-HR"/>
        </w:rPr>
      </w:pPr>
      <w:ins w:id="4974" w:author="mariana" w:date="2013-01-09T15:44:00Z">
        <w:r>
          <w:rPr>
            <w:color w:val="1F497D"/>
            <w:lang w:val="hr-HR" w:eastAsia="hr-HR"/>
          </w:rPr>
          <w:pict>
            <v:rect id="_x0000_i1033" style="width:481.95pt;height:1.2pt" o:hralign="center" o:hrstd="t" o:hr="t" fillcolor="#a0a0a0" stroked="f"/>
          </w:pict>
        </w:r>
      </w:ins>
    </w:p>
    <w:p w:rsidR="007059BB" w:rsidRDefault="007059BB" w:rsidP="007059BB">
      <w:pPr>
        <w:rPr>
          <w:ins w:id="4975" w:author="mariana" w:date="2013-01-09T15:44:00Z"/>
          <w:rFonts w:ascii="Calibri" w:hAnsi="Calibri"/>
          <w:color w:val="1F497D"/>
          <w:sz w:val="22"/>
          <w:szCs w:val="22"/>
          <w:lang w:val="hr-HR" w:eastAsia="hr-HR"/>
        </w:rPr>
      </w:pPr>
    </w:p>
    <w:p w:rsidR="007059BB" w:rsidRDefault="007059BB" w:rsidP="007059BB">
      <w:pPr>
        <w:rPr>
          <w:ins w:id="4976" w:author="mariana" w:date="2013-01-09T15:44:00Z"/>
          <w:color w:val="1F497D"/>
          <w:lang w:val="hr-HR"/>
        </w:rPr>
      </w:pPr>
    </w:p>
    <w:p w:rsidR="007059BB" w:rsidRDefault="007059BB" w:rsidP="00585B39">
      <w:pPr>
        <w:rPr>
          <w:ins w:id="4977" w:author="mariana" w:date="2013-01-09T15:44:00Z"/>
          <w:lang w:eastAsia="hr-HR"/>
        </w:rPr>
        <w:pPrChange w:id="4978" w:author="mariana" w:date="2013-01-09T15:52:00Z">
          <w:pPr>
            <w:outlineLvl w:val="0"/>
          </w:pPr>
        </w:pPrChange>
      </w:pPr>
      <w:ins w:id="4979" w:author="mariana" w:date="2013-01-09T15:44:00Z">
        <w:r>
          <w:rPr>
            <w:b/>
            <w:bCs/>
            <w:lang w:eastAsia="hr-HR"/>
          </w:rPr>
          <w:t>From:</w:t>
        </w:r>
        <w:r>
          <w:rPr>
            <w:lang w:eastAsia="hr-HR"/>
          </w:rPr>
          <w:t xml:space="preserve"> Mariana Goldhamer [</w:t>
        </w:r>
        <w:r>
          <w:rPr>
            <w:lang w:eastAsia="hr-HR"/>
          </w:rPr>
          <w:fldChar w:fldCharType="begin"/>
        </w:r>
        <w:r>
          <w:rPr>
            <w:lang w:eastAsia="hr-HR"/>
          </w:rPr>
          <w:instrText xml:space="preserve"> HYPERLINK "mailto:marianna001@gmail.com" </w:instrText>
        </w:r>
        <w:r>
          <w:rPr>
            <w:lang w:eastAsia="hr-HR"/>
          </w:rPr>
          <w:fldChar w:fldCharType="separate"/>
        </w:r>
        <w:r>
          <w:rPr>
            <w:rStyle w:val="Hyperlink"/>
            <w:rFonts w:ascii="Tahoma" w:hAnsi="Tahoma" w:cs="Tahoma"/>
            <w:szCs w:val="20"/>
            <w:lang w:eastAsia="hr-HR"/>
          </w:rPr>
          <w:t>mailto:marianna001@gmail.com</w:t>
        </w:r>
        <w:r>
          <w:rPr>
            <w:lang w:eastAsia="hr-HR"/>
          </w:rPr>
          <w:fldChar w:fldCharType="end"/>
        </w:r>
        <w:r>
          <w:rPr>
            <w:lang w:eastAsia="hr-HR"/>
          </w:rPr>
          <w:t xml:space="preserve">] </w:t>
        </w:r>
        <w:r>
          <w:rPr>
            <w:lang w:eastAsia="hr-HR"/>
          </w:rPr>
          <w:br/>
        </w:r>
        <w:r>
          <w:rPr>
            <w:b/>
            <w:bCs/>
            <w:lang w:eastAsia="hr-HR"/>
          </w:rPr>
          <w:t>Sent:</w:t>
        </w:r>
        <w:r>
          <w:rPr>
            <w:lang w:eastAsia="hr-HR"/>
          </w:rPr>
          <w:t xml:space="preserve"> Wednesday, January 02, 2013 6:23 PM</w:t>
        </w:r>
        <w:r>
          <w:rPr>
            <w:lang w:eastAsia="hr-HR"/>
          </w:rPr>
          <w:br/>
        </w:r>
        <w:r>
          <w:rPr>
            <w:b/>
            <w:bCs/>
            <w:lang w:eastAsia="hr-HR"/>
          </w:rPr>
          <w:t>To:</w:t>
        </w:r>
        <w:r>
          <w:rPr>
            <w:lang w:eastAsia="hr-HR"/>
          </w:rPr>
          <w:t xml:space="preserve"> </w:t>
        </w:r>
        <w:r>
          <w:rPr>
            <w:lang w:eastAsia="hr-HR"/>
          </w:rPr>
          <w:fldChar w:fldCharType="begin"/>
        </w:r>
        <w:r>
          <w:rPr>
            <w:lang w:eastAsia="hr-HR"/>
          </w:rPr>
          <w:instrText xml:space="preserve"> HYPERLINK "mailto:SE19@list.cept.org" </w:instrText>
        </w:r>
        <w:r>
          <w:rPr>
            <w:lang w:eastAsia="hr-HR"/>
          </w:rPr>
          <w:fldChar w:fldCharType="separate"/>
        </w:r>
        <w:r>
          <w:rPr>
            <w:rStyle w:val="Hyperlink"/>
            <w:rFonts w:ascii="Tahoma" w:hAnsi="Tahoma" w:cs="Tahoma"/>
            <w:szCs w:val="20"/>
            <w:lang w:eastAsia="hr-HR"/>
          </w:rPr>
          <w:t>SE19@list.cept.org</w:t>
        </w:r>
        <w:r>
          <w:rPr>
            <w:lang w:eastAsia="hr-HR"/>
          </w:rPr>
          <w:fldChar w:fldCharType="end"/>
        </w:r>
        <w:r>
          <w:rPr>
            <w:lang w:eastAsia="hr-HR"/>
          </w:rPr>
          <w:br/>
        </w:r>
        <w:r>
          <w:rPr>
            <w:b/>
            <w:bCs/>
            <w:lang w:eastAsia="hr-HR"/>
          </w:rPr>
          <w:t>Subject:</w:t>
        </w:r>
        <w:r>
          <w:rPr>
            <w:lang w:eastAsia="hr-HR"/>
          </w:rPr>
          <w:t xml:space="preserve"> FW: [SE-19] WI-27: Contribution on simulation results - contribution </w:t>
        </w:r>
        <w:proofErr w:type="gramStart"/>
        <w:r>
          <w:rPr>
            <w:lang w:eastAsia="hr-HR"/>
          </w:rPr>
          <w:t>SE19(</w:t>
        </w:r>
        <w:proofErr w:type="gramEnd"/>
        <w:r>
          <w:rPr>
            <w:lang w:eastAsia="hr-HR"/>
          </w:rPr>
          <w:t>13)17</w:t>
        </w:r>
      </w:ins>
    </w:p>
    <w:p w:rsidR="007059BB" w:rsidRDefault="007059BB" w:rsidP="00585B39">
      <w:pPr>
        <w:rPr>
          <w:ins w:id="4980" w:author="mariana" w:date="2013-01-09T15:44:00Z"/>
          <w:rFonts w:ascii="Calibri" w:hAnsi="Calibri"/>
          <w:sz w:val="22"/>
          <w:szCs w:val="22"/>
          <w:lang w:val="hr-HR"/>
        </w:rPr>
        <w:pPrChange w:id="4981" w:author="mariana" w:date="2013-01-09T15:52:00Z">
          <w:pPr/>
        </w:pPrChange>
      </w:pPr>
    </w:p>
    <w:p w:rsidR="007059BB" w:rsidRDefault="007059BB" w:rsidP="00585B39">
      <w:pPr>
        <w:rPr>
          <w:ins w:id="4982" w:author="mariana" w:date="2013-01-09T15:44:00Z"/>
          <w:color w:val="1F497D"/>
          <w:lang w:val="en-GB"/>
        </w:rPr>
        <w:pPrChange w:id="4983" w:author="mariana" w:date="2013-01-09T15:52:00Z">
          <w:pPr/>
        </w:pPrChange>
      </w:pPr>
      <w:ins w:id="4984" w:author="mariana" w:date="2013-01-09T15:44:00Z">
        <w:r>
          <w:rPr>
            <w:color w:val="1F497D"/>
          </w:rPr>
          <w:t>Dear Krunoslav Bejuk,</w:t>
        </w:r>
      </w:ins>
    </w:p>
    <w:p w:rsidR="007059BB" w:rsidRDefault="007059BB" w:rsidP="00585B39">
      <w:pPr>
        <w:rPr>
          <w:ins w:id="4985" w:author="mariana" w:date="2013-01-09T15:44:00Z"/>
          <w:color w:val="1F497D"/>
        </w:rPr>
        <w:pPrChange w:id="4986" w:author="mariana" w:date="2013-01-09T15:52:00Z">
          <w:pPr/>
        </w:pPrChange>
      </w:pPr>
    </w:p>
    <w:p w:rsidR="007059BB" w:rsidRDefault="007059BB" w:rsidP="00585B39">
      <w:pPr>
        <w:rPr>
          <w:ins w:id="4987" w:author="mariana" w:date="2013-01-09T15:44:00Z"/>
          <w:color w:val="1F497D"/>
        </w:rPr>
        <w:pPrChange w:id="4988" w:author="mariana" w:date="2013-01-09T15:52:00Z">
          <w:pPr/>
        </w:pPrChange>
      </w:pPr>
      <w:ins w:id="4989" w:author="mariana" w:date="2013-01-09T15:44:00Z">
        <w:r>
          <w:rPr>
            <w:color w:val="1F497D"/>
          </w:rPr>
          <w:t xml:space="preserve">Thanks very much for your interesting simulations!    </w:t>
        </w:r>
      </w:ins>
    </w:p>
    <w:p w:rsidR="007059BB" w:rsidRDefault="007059BB" w:rsidP="00585B39">
      <w:pPr>
        <w:rPr>
          <w:ins w:id="4990" w:author="mariana" w:date="2013-01-09T15:44:00Z"/>
          <w:color w:val="1F497D"/>
        </w:rPr>
        <w:pPrChange w:id="4991" w:author="mariana" w:date="2013-01-09T15:52:00Z">
          <w:pPr/>
        </w:pPrChange>
      </w:pPr>
    </w:p>
    <w:p w:rsidR="007059BB" w:rsidRDefault="007059BB" w:rsidP="00585B39">
      <w:pPr>
        <w:rPr>
          <w:ins w:id="4992" w:author="mariana" w:date="2013-01-09T15:44:00Z"/>
          <w:color w:val="1F497D"/>
        </w:rPr>
        <w:pPrChange w:id="4993" w:author="mariana" w:date="2013-01-09T15:52:00Z">
          <w:pPr/>
        </w:pPrChange>
      </w:pPr>
      <w:ins w:id="4994" w:author="mariana" w:date="2013-01-09T15:44:00Z">
        <w:r>
          <w:rPr>
            <w:color w:val="1F497D"/>
          </w:rPr>
          <w:t xml:space="preserve">Please provide us with all the parameters used in your simulation, if possible at the same level of details as in the Ceragon contribution </w:t>
        </w:r>
        <w:proofErr w:type="gramStart"/>
        <w:r>
          <w:rPr>
            <w:color w:val="1F497D"/>
          </w:rPr>
          <w:t>SE19(</w:t>
        </w:r>
        <w:proofErr w:type="gramEnd"/>
        <w:r>
          <w:rPr>
            <w:color w:val="1F497D"/>
          </w:rPr>
          <w:t xml:space="preserve">13)16 (see the embedded Excel). This will help us to find the cause of the difference in results. I’ve seen that in your contribution the </w:t>
        </w:r>
        <w:proofErr w:type="spellStart"/>
        <w:r>
          <w:rPr>
            <w:color w:val="1F497D"/>
          </w:rPr>
          <w:t>Tx</w:t>
        </w:r>
        <w:proofErr w:type="spellEnd"/>
        <w:r>
          <w:rPr>
            <w:color w:val="1F497D"/>
          </w:rPr>
          <w:t>/Rx separation is constrained to four-five 7MHz channels (as Roberto mentioned below), but there may be also other causes.</w:t>
        </w:r>
      </w:ins>
    </w:p>
    <w:p w:rsidR="007059BB" w:rsidRDefault="007059BB" w:rsidP="00585B39">
      <w:pPr>
        <w:rPr>
          <w:ins w:id="4995" w:author="mariana" w:date="2013-01-09T15:44:00Z"/>
          <w:color w:val="1F497D"/>
        </w:rPr>
        <w:pPrChange w:id="4996" w:author="mariana" w:date="2013-01-09T15:52:00Z">
          <w:pPr/>
        </w:pPrChange>
      </w:pPr>
    </w:p>
    <w:p w:rsidR="007059BB" w:rsidRDefault="007059BB" w:rsidP="00585B39">
      <w:pPr>
        <w:rPr>
          <w:ins w:id="4997" w:author="mariana" w:date="2013-01-09T15:44:00Z"/>
          <w:color w:val="1F497D"/>
        </w:rPr>
        <w:pPrChange w:id="4998" w:author="mariana" w:date="2013-01-09T15:52:00Z">
          <w:pPr/>
        </w:pPrChange>
      </w:pPr>
      <w:ins w:id="4999" w:author="mariana" w:date="2013-01-09T15:44:00Z">
        <w:r>
          <w:rPr>
            <w:color w:val="1F497D"/>
          </w:rPr>
          <w:t>Kind Regards,</w:t>
        </w:r>
      </w:ins>
    </w:p>
    <w:p w:rsidR="007059BB" w:rsidRDefault="007059BB" w:rsidP="00585B39">
      <w:pPr>
        <w:rPr>
          <w:ins w:id="5000" w:author="mariana" w:date="2013-01-09T15:44:00Z"/>
          <w:color w:val="1F497D"/>
        </w:rPr>
        <w:pPrChange w:id="5001" w:author="mariana" w:date="2013-01-09T15:52:00Z">
          <w:pPr/>
        </w:pPrChange>
      </w:pPr>
      <w:ins w:id="5002" w:author="mariana" w:date="2013-01-09T15:44:00Z">
        <w:r>
          <w:rPr>
            <w:color w:val="1F497D"/>
          </w:rPr>
          <w:t>Mariana</w:t>
        </w:r>
      </w:ins>
    </w:p>
    <w:p w:rsidR="007059BB" w:rsidRDefault="007059BB" w:rsidP="00585B39">
      <w:pPr>
        <w:rPr>
          <w:ins w:id="5003" w:author="mariana" w:date="2013-01-09T15:44:00Z"/>
          <w:color w:val="1F497D"/>
        </w:rPr>
        <w:pPrChange w:id="5004" w:author="mariana" w:date="2013-01-09T15:52:00Z">
          <w:pPr/>
        </w:pPrChange>
      </w:pPr>
    </w:p>
    <w:p w:rsidR="007059BB" w:rsidRDefault="007059BB" w:rsidP="00585B39">
      <w:pPr>
        <w:rPr>
          <w:ins w:id="5005" w:author="mariana" w:date="2013-01-09T15:44:00Z"/>
          <w:lang w:eastAsia="en-GB"/>
        </w:rPr>
        <w:pPrChange w:id="5006" w:author="mariana" w:date="2013-01-09T15:52:00Z">
          <w:pPr>
            <w:outlineLvl w:val="0"/>
          </w:pPr>
        </w:pPrChange>
      </w:pPr>
      <w:ins w:id="5007" w:author="mariana" w:date="2013-01-09T15:44:00Z">
        <w:r>
          <w:rPr>
            <w:b/>
            <w:bCs/>
            <w:lang w:eastAsia="en-GB"/>
          </w:rPr>
          <w:t>From:</w:t>
        </w:r>
        <w:r>
          <w:rPr>
            <w:lang w:eastAsia="en-GB"/>
          </w:rPr>
          <w:t xml:space="preserve"> Mariana Goldhamer [</w:t>
        </w:r>
        <w:r>
          <w:rPr>
            <w:lang w:eastAsia="en-GB"/>
          </w:rPr>
          <w:fldChar w:fldCharType="begin"/>
        </w:r>
        <w:r>
          <w:rPr>
            <w:lang w:eastAsia="en-GB"/>
          </w:rPr>
          <w:instrText xml:space="preserve"> HYPERLINK "mailto:marianna001@gmail.com" </w:instrText>
        </w:r>
        <w:r>
          <w:rPr>
            <w:lang w:eastAsia="en-GB"/>
          </w:rPr>
          <w:fldChar w:fldCharType="separate"/>
        </w:r>
        <w:r>
          <w:rPr>
            <w:rStyle w:val="Hyperlink"/>
            <w:rFonts w:ascii="Tahoma" w:hAnsi="Tahoma" w:cs="Tahoma"/>
            <w:szCs w:val="20"/>
            <w:lang w:eastAsia="en-GB"/>
          </w:rPr>
          <w:t>mailto:marianna001@gmail.com</w:t>
        </w:r>
        <w:r>
          <w:rPr>
            <w:lang w:eastAsia="en-GB"/>
          </w:rPr>
          <w:fldChar w:fldCharType="end"/>
        </w:r>
        <w:r>
          <w:rPr>
            <w:lang w:eastAsia="en-GB"/>
          </w:rPr>
          <w:t xml:space="preserve">] </w:t>
        </w:r>
        <w:r>
          <w:rPr>
            <w:lang w:eastAsia="en-GB"/>
          </w:rPr>
          <w:br/>
        </w:r>
        <w:r>
          <w:rPr>
            <w:b/>
            <w:bCs/>
            <w:lang w:eastAsia="en-GB"/>
          </w:rPr>
          <w:t>Sent:</w:t>
        </w:r>
        <w:r>
          <w:rPr>
            <w:lang w:eastAsia="en-GB"/>
          </w:rPr>
          <w:t xml:space="preserve"> Wednesday, January 02, 2013 7:06 PM</w:t>
        </w:r>
        <w:r>
          <w:rPr>
            <w:lang w:eastAsia="en-GB"/>
          </w:rPr>
          <w:br/>
        </w:r>
        <w:r>
          <w:rPr>
            <w:b/>
            <w:bCs/>
            <w:lang w:eastAsia="en-GB"/>
          </w:rPr>
          <w:t>To:</w:t>
        </w:r>
        <w:r>
          <w:rPr>
            <w:lang w:eastAsia="en-GB"/>
          </w:rPr>
          <w:t xml:space="preserve"> </w:t>
        </w:r>
        <w:r>
          <w:rPr>
            <w:lang w:eastAsia="en-GB"/>
          </w:rPr>
          <w:fldChar w:fldCharType="begin"/>
        </w:r>
        <w:r>
          <w:rPr>
            <w:lang w:eastAsia="en-GB"/>
          </w:rPr>
          <w:instrText xml:space="preserve"> HYPERLINK "mailto:Roberto.Macchi@siaemic.it" </w:instrText>
        </w:r>
        <w:r>
          <w:rPr>
            <w:lang w:eastAsia="en-GB"/>
          </w:rPr>
          <w:fldChar w:fldCharType="separate"/>
        </w:r>
        <w:r>
          <w:rPr>
            <w:rStyle w:val="Hyperlink"/>
            <w:rFonts w:ascii="Tahoma" w:hAnsi="Tahoma" w:cs="Tahoma"/>
            <w:szCs w:val="20"/>
            <w:lang w:eastAsia="en-GB"/>
          </w:rPr>
          <w:t>Roberto.Macchi@siaemic.it</w:t>
        </w:r>
        <w:r>
          <w:rPr>
            <w:lang w:eastAsia="en-GB"/>
          </w:rPr>
          <w:fldChar w:fldCharType="end"/>
        </w:r>
        <w:r>
          <w:rPr>
            <w:lang w:eastAsia="en-GB"/>
          </w:rPr>
          <w:t xml:space="preserve">; </w:t>
        </w:r>
        <w:r>
          <w:rPr>
            <w:lang w:eastAsia="en-GB"/>
          </w:rPr>
          <w:fldChar w:fldCharType="begin"/>
        </w:r>
        <w:r>
          <w:rPr>
            <w:lang w:eastAsia="en-GB"/>
          </w:rPr>
          <w:instrText xml:space="preserve"> HYPERLINK "mailto:jean-philippe.kermoal@eco.cept.org" </w:instrText>
        </w:r>
        <w:r>
          <w:rPr>
            <w:lang w:eastAsia="en-GB"/>
          </w:rPr>
          <w:fldChar w:fldCharType="separate"/>
        </w:r>
        <w:r>
          <w:rPr>
            <w:rStyle w:val="Hyperlink"/>
            <w:rFonts w:ascii="Tahoma" w:hAnsi="Tahoma" w:cs="Tahoma"/>
            <w:szCs w:val="20"/>
            <w:lang w:eastAsia="en-GB"/>
          </w:rPr>
          <w:t>jean-philippe.kermoal@eco.cept.org</w:t>
        </w:r>
        <w:r>
          <w:rPr>
            <w:lang w:eastAsia="en-GB"/>
          </w:rPr>
          <w:fldChar w:fldCharType="end"/>
        </w:r>
        <w:r>
          <w:rPr>
            <w:lang w:eastAsia="en-GB"/>
          </w:rPr>
          <w:t xml:space="preserve">; </w:t>
        </w:r>
        <w:r>
          <w:rPr>
            <w:lang w:eastAsia="en-GB"/>
          </w:rPr>
          <w:fldChar w:fldCharType="begin"/>
        </w:r>
        <w:r>
          <w:rPr>
            <w:lang w:eastAsia="en-GB"/>
          </w:rPr>
          <w:instrText xml:space="preserve"> HYPERLINK "mailto:SE19@list.cept.org" </w:instrText>
        </w:r>
        <w:r>
          <w:rPr>
            <w:lang w:eastAsia="en-GB"/>
          </w:rPr>
          <w:fldChar w:fldCharType="separate"/>
        </w:r>
        <w:r>
          <w:rPr>
            <w:rStyle w:val="Hyperlink"/>
            <w:rFonts w:ascii="Tahoma" w:hAnsi="Tahoma" w:cs="Tahoma"/>
            <w:szCs w:val="20"/>
            <w:lang w:eastAsia="en-GB"/>
          </w:rPr>
          <w:t>SE19@list.cept.org</w:t>
        </w:r>
        <w:r>
          <w:rPr>
            <w:lang w:eastAsia="en-GB"/>
          </w:rPr>
          <w:fldChar w:fldCharType="end"/>
        </w:r>
        <w:r>
          <w:rPr>
            <w:lang w:eastAsia="en-GB"/>
          </w:rPr>
          <w:br/>
        </w:r>
        <w:r>
          <w:rPr>
            <w:b/>
            <w:bCs/>
            <w:lang w:eastAsia="en-GB"/>
          </w:rPr>
          <w:t>Subject:</w:t>
        </w:r>
        <w:r>
          <w:rPr>
            <w:lang w:eastAsia="en-GB"/>
          </w:rPr>
          <w:t xml:space="preserve"> RE: [SE-19] WI-27: Contribution on simulation results</w:t>
        </w:r>
      </w:ins>
    </w:p>
    <w:p w:rsidR="007059BB" w:rsidRDefault="007059BB" w:rsidP="00585B39">
      <w:pPr>
        <w:rPr>
          <w:ins w:id="5008" w:author="mariana" w:date="2013-01-09T15:44:00Z"/>
          <w:rFonts w:ascii="Calibri" w:hAnsi="Calibri"/>
          <w:sz w:val="22"/>
          <w:szCs w:val="22"/>
          <w:lang w:val="en-GB"/>
        </w:rPr>
        <w:pPrChange w:id="5009" w:author="mariana" w:date="2013-01-09T15:52:00Z">
          <w:pPr/>
        </w:pPrChange>
      </w:pPr>
    </w:p>
    <w:p w:rsidR="007059BB" w:rsidRDefault="007059BB" w:rsidP="00585B39">
      <w:pPr>
        <w:rPr>
          <w:ins w:id="5010" w:author="mariana" w:date="2013-01-09T15:44:00Z"/>
          <w:color w:val="1F497D"/>
        </w:rPr>
        <w:pPrChange w:id="5011" w:author="mariana" w:date="2013-01-09T15:52:00Z">
          <w:pPr/>
        </w:pPrChange>
      </w:pPr>
      <w:ins w:id="5012" w:author="mariana" w:date="2013-01-09T15:44:00Z">
        <w:r>
          <w:rPr>
            <w:color w:val="1F497D"/>
          </w:rPr>
          <w:t>Dear Roberto,</w:t>
        </w:r>
      </w:ins>
    </w:p>
    <w:p w:rsidR="007059BB" w:rsidRDefault="007059BB" w:rsidP="00585B39">
      <w:pPr>
        <w:rPr>
          <w:ins w:id="5013" w:author="mariana" w:date="2013-01-09T15:44:00Z"/>
          <w:color w:val="1F497D"/>
        </w:rPr>
        <w:pPrChange w:id="5014" w:author="mariana" w:date="2013-01-09T15:52:00Z">
          <w:pPr/>
        </w:pPrChange>
      </w:pPr>
    </w:p>
    <w:p w:rsidR="007059BB" w:rsidRDefault="007059BB" w:rsidP="00585B39">
      <w:pPr>
        <w:rPr>
          <w:ins w:id="5015" w:author="mariana" w:date="2013-01-09T15:44:00Z"/>
          <w:color w:val="1F497D"/>
        </w:rPr>
        <w:pPrChange w:id="5016" w:author="mariana" w:date="2013-01-09T15:52:00Z">
          <w:pPr/>
        </w:pPrChange>
      </w:pPr>
      <w:ins w:id="5017" w:author="mariana" w:date="2013-01-09T15:44:00Z">
        <w:r>
          <w:rPr>
            <w:color w:val="1F497D"/>
          </w:rPr>
          <w:t xml:space="preserve">I do not think that we have fixed the variation of the </w:t>
        </w:r>
        <w:proofErr w:type="spellStart"/>
        <w:r>
          <w:rPr>
            <w:color w:val="1F497D"/>
          </w:rPr>
          <w:t>Tx</w:t>
        </w:r>
        <w:proofErr w:type="spellEnd"/>
        <w:r>
          <w:rPr>
            <w:color w:val="1F497D"/>
          </w:rPr>
          <w:t>/Rx separation for simulations. The scope of these simulations was to demonstrate the benefits of two asymmetrical approaches, with no constraint on the equipment realization. The simulation scope was to demonstrate the increased spectral efficiency and not to provide solutions backward compatible with the existing equipment.</w:t>
        </w:r>
      </w:ins>
    </w:p>
    <w:p w:rsidR="007059BB" w:rsidRDefault="007059BB" w:rsidP="00585B39">
      <w:pPr>
        <w:rPr>
          <w:ins w:id="5018" w:author="mariana" w:date="2013-01-09T15:44:00Z"/>
          <w:color w:val="1F497D"/>
        </w:rPr>
        <w:pPrChange w:id="5019" w:author="mariana" w:date="2013-01-09T15:52:00Z">
          <w:pPr/>
        </w:pPrChange>
      </w:pPr>
    </w:p>
    <w:p w:rsidR="007059BB" w:rsidRDefault="007059BB" w:rsidP="00585B39">
      <w:pPr>
        <w:rPr>
          <w:ins w:id="5020" w:author="mariana" w:date="2013-01-09T15:44:00Z"/>
          <w:color w:val="1F497D"/>
        </w:rPr>
        <w:pPrChange w:id="5021" w:author="mariana" w:date="2013-01-09T15:52:00Z">
          <w:pPr/>
        </w:pPrChange>
      </w:pPr>
      <w:proofErr w:type="gramStart"/>
      <w:ins w:id="5022" w:author="mariana" w:date="2013-01-09T15:44:00Z">
        <w:r>
          <w:rPr>
            <w:color w:val="1F497D"/>
          </w:rPr>
          <w:t xml:space="preserve">Regarding the diplexer implementation approach in SIAE contribution: in fact there are used </w:t>
        </w:r>
        <w:r>
          <w:rPr>
            <w:b/>
            <w:bCs/>
            <w:color w:val="1F497D"/>
          </w:rPr>
          <w:t>band-pass filters instead of diplexers</w:t>
        </w:r>
        <w:r>
          <w:rPr>
            <w:color w:val="1F497D"/>
          </w:rPr>
          <w:t>.</w:t>
        </w:r>
        <w:proofErr w:type="gramEnd"/>
        <w:r>
          <w:rPr>
            <w:color w:val="1F497D"/>
          </w:rPr>
          <w:t xml:space="preserve"> This approach reduces very much any flexibility. I am sure that using just diplexers will conduct to a much more flexible approach. </w:t>
        </w:r>
      </w:ins>
    </w:p>
    <w:p w:rsidR="007059BB" w:rsidRDefault="007059BB" w:rsidP="00585B39">
      <w:pPr>
        <w:rPr>
          <w:ins w:id="5023" w:author="mariana" w:date="2013-01-09T15:44:00Z"/>
          <w:color w:val="1F497D"/>
        </w:rPr>
        <w:pPrChange w:id="5024" w:author="mariana" w:date="2013-01-09T15:52:00Z">
          <w:pPr/>
        </w:pPrChange>
      </w:pPr>
    </w:p>
    <w:p w:rsidR="007059BB" w:rsidRDefault="007059BB" w:rsidP="00585B39">
      <w:pPr>
        <w:rPr>
          <w:ins w:id="5025" w:author="mariana" w:date="2013-01-09T15:44:00Z"/>
          <w:color w:val="1F497D"/>
        </w:rPr>
        <w:pPrChange w:id="5026" w:author="mariana" w:date="2013-01-09T15:52:00Z">
          <w:pPr/>
        </w:pPrChange>
      </w:pPr>
      <w:ins w:id="5027" w:author="mariana" w:date="2013-01-09T15:44:00Z">
        <w:r>
          <w:rPr>
            <w:color w:val="1F497D"/>
          </w:rPr>
          <w:t xml:space="preserve">In addition, the usage of the </w:t>
        </w:r>
        <w:proofErr w:type="spellStart"/>
        <w:r>
          <w:rPr>
            <w:color w:val="1F497D"/>
          </w:rPr>
          <w:t>uni</w:t>
        </w:r>
        <w:proofErr w:type="spellEnd"/>
        <w:r>
          <w:rPr>
            <w:color w:val="1F497D"/>
          </w:rPr>
          <w:t xml:space="preserve">-directional links is not subject to the </w:t>
        </w:r>
        <w:proofErr w:type="spellStart"/>
        <w:r>
          <w:rPr>
            <w:color w:val="1F497D"/>
          </w:rPr>
          <w:t>Tx</w:t>
        </w:r>
        <w:proofErr w:type="spellEnd"/>
        <w:r>
          <w:rPr>
            <w:color w:val="1F497D"/>
          </w:rPr>
          <w:t>/Rx variation constraints, allowing much higher flexibility even with the existing equipment.</w:t>
        </w:r>
      </w:ins>
    </w:p>
    <w:p w:rsidR="007059BB" w:rsidRDefault="007059BB" w:rsidP="00585B39">
      <w:pPr>
        <w:rPr>
          <w:ins w:id="5028" w:author="mariana" w:date="2013-01-09T15:44:00Z"/>
          <w:color w:val="1F497D"/>
        </w:rPr>
        <w:pPrChange w:id="5029" w:author="mariana" w:date="2013-01-09T15:52:00Z">
          <w:pPr/>
        </w:pPrChange>
      </w:pPr>
    </w:p>
    <w:p w:rsidR="007059BB" w:rsidRDefault="007059BB" w:rsidP="00585B39">
      <w:pPr>
        <w:rPr>
          <w:ins w:id="5030" w:author="mariana" w:date="2013-01-09T15:44:00Z"/>
          <w:color w:val="1F497D"/>
        </w:rPr>
        <w:pPrChange w:id="5031" w:author="mariana" w:date="2013-01-09T15:52:00Z">
          <w:pPr/>
        </w:pPrChange>
      </w:pPr>
      <w:ins w:id="5032" w:author="mariana" w:date="2013-01-09T15:44:00Z">
        <w:r>
          <w:rPr>
            <w:color w:val="1F497D"/>
          </w:rPr>
          <w:t>Best Regards,</w:t>
        </w:r>
      </w:ins>
    </w:p>
    <w:p w:rsidR="007059BB" w:rsidRDefault="007059BB" w:rsidP="00585B39">
      <w:pPr>
        <w:rPr>
          <w:ins w:id="5033" w:author="mariana" w:date="2013-01-09T15:44:00Z"/>
          <w:color w:val="1F497D"/>
        </w:rPr>
        <w:pPrChange w:id="5034" w:author="mariana" w:date="2013-01-09T15:52:00Z">
          <w:pPr/>
        </w:pPrChange>
      </w:pPr>
      <w:ins w:id="5035" w:author="mariana" w:date="2013-01-09T15:44:00Z">
        <w:r>
          <w:rPr>
            <w:color w:val="1F497D"/>
          </w:rPr>
          <w:t>Mariana</w:t>
        </w:r>
      </w:ins>
    </w:p>
    <w:p w:rsidR="007059BB" w:rsidRDefault="007059BB" w:rsidP="00585B39">
      <w:pPr>
        <w:rPr>
          <w:ins w:id="5036" w:author="mariana" w:date="2013-01-09T15:44:00Z"/>
          <w:color w:val="1F497D"/>
        </w:rPr>
        <w:pPrChange w:id="5037" w:author="mariana" w:date="2013-01-09T15:52:00Z">
          <w:pPr/>
        </w:pPrChange>
      </w:pPr>
    </w:p>
    <w:p w:rsidR="007059BB" w:rsidRDefault="007059BB" w:rsidP="00585B39">
      <w:pPr>
        <w:rPr>
          <w:ins w:id="5038" w:author="mariana" w:date="2013-01-09T15:44:00Z"/>
          <w:lang w:eastAsia="en-GB"/>
        </w:rPr>
        <w:pPrChange w:id="5039" w:author="mariana" w:date="2013-01-09T15:52:00Z">
          <w:pPr>
            <w:outlineLvl w:val="0"/>
          </w:pPr>
        </w:pPrChange>
      </w:pPr>
      <w:ins w:id="5040" w:author="mariana" w:date="2013-01-09T15:44:00Z">
        <w:r>
          <w:rPr>
            <w:b/>
            <w:bCs/>
            <w:lang w:eastAsia="en-GB"/>
          </w:rPr>
          <w:t>From:</w:t>
        </w:r>
        <w:r>
          <w:rPr>
            <w:lang w:eastAsia="en-GB"/>
          </w:rPr>
          <w:t xml:space="preserve"> </w:t>
        </w:r>
        <w:r>
          <w:rPr>
            <w:lang w:eastAsia="en-GB"/>
          </w:rPr>
          <w:fldChar w:fldCharType="begin"/>
        </w:r>
        <w:r>
          <w:rPr>
            <w:lang w:eastAsia="en-GB"/>
          </w:rPr>
          <w:instrText xml:space="preserve"> HYPERLINK "mailto:Roberto.Macchi@siaemic.it" </w:instrText>
        </w:r>
        <w:r>
          <w:rPr>
            <w:lang w:eastAsia="en-GB"/>
          </w:rPr>
          <w:fldChar w:fldCharType="separate"/>
        </w:r>
        <w:r>
          <w:rPr>
            <w:rStyle w:val="Hyperlink"/>
            <w:rFonts w:ascii="Tahoma" w:hAnsi="Tahoma" w:cs="Tahoma"/>
            <w:szCs w:val="20"/>
            <w:lang w:eastAsia="en-GB"/>
          </w:rPr>
          <w:t>Roberto.Macchi@siaemic.it</w:t>
        </w:r>
        <w:r>
          <w:rPr>
            <w:lang w:eastAsia="en-GB"/>
          </w:rPr>
          <w:fldChar w:fldCharType="end"/>
        </w:r>
        <w:r>
          <w:rPr>
            <w:lang w:eastAsia="en-GB"/>
          </w:rPr>
          <w:t xml:space="preserve"> [</w:t>
        </w:r>
        <w:r>
          <w:rPr>
            <w:lang w:eastAsia="en-GB"/>
          </w:rPr>
          <w:fldChar w:fldCharType="begin"/>
        </w:r>
        <w:r>
          <w:rPr>
            <w:lang w:eastAsia="en-GB"/>
          </w:rPr>
          <w:instrText xml:space="preserve"> HYPERLINK "mailto:Roberto.Macchi@siaemic.it" </w:instrText>
        </w:r>
        <w:r>
          <w:rPr>
            <w:lang w:eastAsia="en-GB"/>
          </w:rPr>
          <w:fldChar w:fldCharType="separate"/>
        </w:r>
        <w:r>
          <w:rPr>
            <w:rStyle w:val="Hyperlink"/>
            <w:rFonts w:ascii="Tahoma" w:hAnsi="Tahoma" w:cs="Tahoma"/>
            <w:szCs w:val="20"/>
            <w:lang w:eastAsia="en-GB"/>
          </w:rPr>
          <w:t>mailto:Roberto.Macchi@siaemic.it</w:t>
        </w:r>
        <w:r>
          <w:rPr>
            <w:lang w:eastAsia="en-GB"/>
          </w:rPr>
          <w:fldChar w:fldCharType="end"/>
        </w:r>
        <w:r>
          <w:rPr>
            <w:lang w:eastAsia="en-GB"/>
          </w:rPr>
          <w:t xml:space="preserve">] </w:t>
        </w:r>
        <w:r>
          <w:rPr>
            <w:lang w:eastAsia="en-GB"/>
          </w:rPr>
          <w:br/>
        </w:r>
        <w:r>
          <w:rPr>
            <w:b/>
            <w:bCs/>
            <w:lang w:eastAsia="en-GB"/>
          </w:rPr>
          <w:t>Sent:</w:t>
        </w:r>
        <w:r>
          <w:rPr>
            <w:lang w:eastAsia="en-GB"/>
          </w:rPr>
          <w:t xml:space="preserve"> Wednesday, January 02, 2013 6:34 PM</w:t>
        </w:r>
        <w:r>
          <w:rPr>
            <w:lang w:eastAsia="en-GB"/>
          </w:rPr>
          <w:br/>
        </w:r>
        <w:r>
          <w:rPr>
            <w:b/>
            <w:bCs/>
            <w:lang w:eastAsia="en-GB"/>
          </w:rPr>
          <w:t>To:</w:t>
        </w:r>
        <w:r>
          <w:rPr>
            <w:lang w:eastAsia="en-GB"/>
          </w:rPr>
          <w:t xml:space="preserve"> </w:t>
        </w:r>
        <w:r>
          <w:rPr>
            <w:lang w:eastAsia="en-GB"/>
          </w:rPr>
          <w:fldChar w:fldCharType="begin"/>
        </w:r>
        <w:r>
          <w:rPr>
            <w:lang w:eastAsia="en-GB"/>
          </w:rPr>
          <w:instrText xml:space="preserve"> HYPERLINK "mailto:jean-philippe.kermoal@eco.cept.org" </w:instrText>
        </w:r>
        <w:r>
          <w:rPr>
            <w:lang w:eastAsia="en-GB"/>
          </w:rPr>
          <w:fldChar w:fldCharType="separate"/>
        </w:r>
        <w:r>
          <w:rPr>
            <w:rStyle w:val="Hyperlink"/>
            <w:rFonts w:ascii="Tahoma" w:hAnsi="Tahoma" w:cs="Tahoma"/>
            <w:szCs w:val="20"/>
            <w:lang w:eastAsia="en-GB"/>
          </w:rPr>
          <w:t>jean-philippe.kermoal@eco.cept.org</w:t>
        </w:r>
        <w:r>
          <w:rPr>
            <w:lang w:eastAsia="en-GB"/>
          </w:rPr>
          <w:fldChar w:fldCharType="end"/>
        </w:r>
        <w:r>
          <w:rPr>
            <w:lang w:eastAsia="en-GB"/>
          </w:rPr>
          <w:t xml:space="preserve">; Mariana Goldhamer; </w:t>
        </w:r>
        <w:r>
          <w:rPr>
            <w:lang w:eastAsia="en-GB"/>
          </w:rPr>
          <w:fldChar w:fldCharType="begin"/>
        </w:r>
        <w:r>
          <w:rPr>
            <w:lang w:eastAsia="en-GB"/>
          </w:rPr>
          <w:instrText xml:space="preserve"> HYPERLINK "mailto:SE19@list.cept.org" </w:instrText>
        </w:r>
        <w:r>
          <w:rPr>
            <w:lang w:eastAsia="en-GB"/>
          </w:rPr>
          <w:fldChar w:fldCharType="separate"/>
        </w:r>
        <w:r>
          <w:rPr>
            <w:rStyle w:val="Hyperlink"/>
            <w:rFonts w:ascii="Tahoma" w:hAnsi="Tahoma" w:cs="Tahoma"/>
            <w:szCs w:val="20"/>
            <w:lang w:eastAsia="en-GB"/>
          </w:rPr>
          <w:t>SE19@list.cept.org</w:t>
        </w:r>
        <w:r>
          <w:rPr>
            <w:lang w:eastAsia="en-GB"/>
          </w:rPr>
          <w:fldChar w:fldCharType="end"/>
        </w:r>
        <w:r>
          <w:rPr>
            <w:lang w:eastAsia="en-GB"/>
          </w:rPr>
          <w:br/>
        </w:r>
        <w:r>
          <w:rPr>
            <w:b/>
            <w:bCs/>
            <w:lang w:eastAsia="en-GB"/>
          </w:rPr>
          <w:t>Subject:</w:t>
        </w:r>
        <w:r>
          <w:rPr>
            <w:lang w:eastAsia="en-GB"/>
          </w:rPr>
          <w:t xml:space="preserve"> Re: [SE-19] WI-27: Contribution on simulation results</w:t>
        </w:r>
      </w:ins>
    </w:p>
    <w:p w:rsidR="007059BB" w:rsidRDefault="007059BB" w:rsidP="00585B39">
      <w:pPr>
        <w:rPr>
          <w:ins w:id="5041" w:author="mariana" w:date="2013-01-09T15:44:00Z"/>
          <w:rFonts w:ascii="Calibri" w:hAnsi="Calibri"/>
          <w:sz w:val="22"/>
          <w:szCs w:val="22"/>
          <w:lang w:val="en-GB"/>
        </w:rPr>
        <w:pPrChange w:id="5042" w:author="mariana" w:date="2013-01-09T15:52:00Z">
          <w:pPr/>
        </w:pPrChange>
      </w:pPr>
    </w:p>
    <w:p w:rsidR="007059BB" w:rsidRDefault="007059BB" w:rsidP="00585B39">
      <w:pPr>
        <w:rPr>
          <w:ins w:id="5043" w:author="mariana" w:date="2013-01-09T15:44:00Z"/>
          <w:lang w:eastAsia="en-GB"/>
        </w:rPr>
        <w:pPrChange w:id="5044" w:author="mariana" w:date="2013-01-09T15:54:00Z">
          <w:pPr/>
        </w:pPrChange>
      </w:pPr>
      <w:ins w:id="5045" w:author="mariana" w:date="2013-01-09T15:44:00Z">
        <w:r>
          <w:rPr>
            <w:lang w:eastAsia="en-GB"/>
          </w:rPr>
          <w:t>Dear Mariana and All,</w:t>
        </w:r>
      </w:ins>
    </w:p>
    <w:p w:rsidR="007059BB" w:rsidRDefault="007059BB" w:rsidP="00585B39">
      <w:pPr>
        <w:rPr>
          <w:ins w:id="5046" w:author="mariana" w:date="2013-01-09T15:44:00Z"/>
          <w:lang w:eastAsia="en-GB"/>
        </w:rPr>
        <w:pPrChange w:id="5047" w:author="mariana" w:date="2013-01-09T15:54:00Z">
          <w:pPr/>
        </w:pPrChange>
      </w:pPr>
      <w:ins w:id="5048" w:author="mariana" w:date="2013-01-09T15:44:00Z">
        <w:r>
          <w:rPr>
            <w:lang w:eastAsia="en-GB"/>
          </w:rPr>
          <w:t>       I would like to share with you one point that needs attention for further discussion.</w:t>
        </w:r>
      </w:ins>
    </w:p>
    <w:p w:rsidR="007059BB" w:rsidRDefault="007059BB" w:rsidP="00585B39">
      <w:pPr>
        <w:rPr>
          <w:ins w:id="5049" w:author="mariana" w:date="2013-01-09T15:44:00Z"/>
          <w:lang w:eastAsia="en-GB"/>
        </w:rPr>
        <w:pPrChange w:id="5050" w:author="mariana" w:date="2013-01-09T15:54:00Z">
          <w:pPr/>
        </w:pPrChange>
      </w:pPr>
      <w:ins w:id="5051" w:author="mariana" w:date="2013-01-09T15:44:00Z">
        <w:r>
          <w:rPr>
            <w:lang w:eastAsia="en-GB"/>
          </w:rPr>
          <w:lastRenderedPageBreak/>
          <w:t> </w:t>
        </w:r>
      </w:ins>
    </w:p>
    <w:p w:rsidR="007059BB" w:rsidRDefault="007059BB" w:rsidP="00585B39">
      <w:pPr>
        <w:rPr>
          <w:ins w:id="5052" w:author="mariana" w:date="2013-01-09T15:44:00Z"/>
          <w:lang w:eastAsia="en-GB"/>
        </w:rPr>
        <w:pPrChange w:id="5053" w:author="mariana" w:date="2013-01-09T15:54:00Z">
          <w:pPr/>
        </w:pPrChange>
      </w:pPr>
      <w:ins w:id="5054" w:author="mariana" w:date="2013-01-09T15:44:00Z">
        <w:r>
          <w:rPr>
            <w:lang w:eastAsia="en-GB"/>
          </w:rPr>
          <w:t>From the simulation spreadsheet, I note that the TX/RX separation for the asymmetric cases show differences from the nominal 1260 MHz to about +- 100 MHz (max is -126 MHz).</w:t>
        </w:r>
      </w:ins>
    </w:p>
    <w:p w:rsidR="007059BB" w:rsidRDefault="007059BB" w:rsidP="00585B39">
      <w:pPr>
        <w:rPr>
          <w:ins w:id="5055" w:author="mariana" w:date="2013-01-09T15:44:00Z"/>
          <w:lang w:eastAsia="en-GB"/>
        </w:rPr>
        <w:pPrChange w:id="5056" w:author="mariana" w:date="2013-01-09T15:54:00Z">
          <w:pPr/>
        </w:pPrChange>
      </w:pPr>
      <w:ins w:id="5057" w:author="mariana" w:date="2013-01-09T15:44:00Z">
        <w:r>
          <w:rPr>
            <w:lang w:eastAsia="en-GB"/>
          </w:rPr>
          <w:t> </w:t>
        </w:r>
      </w:ins>
    </w:p>
    <w:p w:rsidR="007059BB" w:rsidRDefault="007059BB" w:rsidP="00585B39">
      <w:pPr>
        <w:rPr>
          <w:ins w:id="5058" w:author="mariana" w:date="2013-01-09T15:44:00Z"/>
          <w:lang w:eastAsia="en-GB"/>
        </w:rPr>
        <w:pPrChange w:id="5059" w:author="mariana" w:date="2013-01-09T15:54:00Z">
          <w:pPr/>
        </w:pPrChange>
      </w:pPr>
      <w:ins w:id="5060" w:author="mariana" w:date="2013-01-09T15:44:00Z">
        <w:r>
          <w:rPr>
            <w:lang w:eastAsia="en-GB"/>
          </w:rPr>
          <w:t>This is large variation and certainly quite larger than the about 28/35 MHz taken in so far as working assumption.</w:t>
        </w:r>
      </w:ins>
    </w:p>
    <w:p w:rsidR="007059BB" w:rsidRDefault="007059BB" w:rsidP="00585B39">
      <w:pPr>
        <w:rPr>
          <w:ins w:id="5061" w:author="mariana" w:date="2013-01-09T15:44:00Z"/>
          <w:lang w:eastAsia="en-GB"/>
        </w:rPr>
        <w:pPrChange w:id="5062" w:author="mariana" w:date="2013-01-09T15:54:00Z">
          <w:pPr/>
        </w:pPrChange>
      </w:pPr>
      <w:ins w:id="5063" w:author="mariana" w:date="2013-01-09T15:44:00Z">
        <w:r>
          <w:rPr>
            <w:lang w:eastAsia="en-GB"/>
          </w:rPr>
          <w:t> </w:t>
        </w:r>
      </w:ins>
    </w:p>
    <w:p w:rsidR="007059BB" w:rsidRDefault="007059BB" w:rsidP="00585B39">
      <w:pPr>
        <w:rPr>
          <w:ins w:id="5064" w:author="mariana" w:date="2013-01-09T15:44:00Z"/>
          <w:lang w:eastAsia="en-GB"/>
        </w:rPr>
        <w:pPrChange w:id="5065" w:author="mariana" w:date="2013-01-09T15:54:00Z">
          <w:pPr/>
        </w:pPrChange>
      </w:pPr>
      <w:ins w:id="5066" w:author="mariana" w:date="2013-01-09T15:44:00Z">
        <w:r>
          <w:rPr>
            <w:lang w:eastAsia="en-GB"/>
          </w:rPr>
          <w:t>SIAE contribution (13)21 ((13</w:t>
        </w:r>
        <w:proofErr w:type="gramStart"/>
        <w:r>
          <w:rPr>
            <w:lang w:eastAsia="en-GB"/>
          </w:rPr>
          <w:t>)</w:t>
        </w:r>
        <w:proofErr w:type="spellStart"/>
        <w:r>
          <w:rPr>
            <w:lang w:eastAsia="en-GB"/>
          </w:rPr>
          <w:t>dd</w:t>
        </w:r>
        <w:proofErr w:type="spellEnd"/>
        <w:proofErr w:type="gramEnd"/>
        <w:r>
          <w:rPr>
            <w:lang w:eastAsia="en-GB"/>
          </w:rPr>
          <w:t xml:space="preserve"> distributed today) shows why this might be problematic.</w:t>
        </w:r>
      </w:ins>
    </w:p>
    <w:p w:rsidR="007059BB" w:rsidRDefault="007059BB" w:rsidP="00585B39">
      <w:pPr>
        <w:rPr>
          <w:ins w:id="5067" w:author="mariana" w:date="2013-01-09T15:44:00Z"/>
          <w:lang w:eastAsia="en-GB"/>
        </w:rPr>
        <w:pPrChange w:id="5068" w:author="mariana" w:date="2013-01-09T15:54:00Z">
          <w:pPr/>
        </w:pPrChange>
      </w:pPr>
      <w:ins w:id="5069" w:author="mariana" w:date="2013-01-09T15:44:00Z">
        <w:r>
          <w:rPr>
            <w:lang w:eastAsia="en-GB"/>
          </w:rPr>
          <w:t> </w:t>
        </w:r>
      </w:ins>
    </w:p>
    <w:p w:rsidR="007059BB" w:rsidRDefault="007059BB" w:rsidP="00585B39">
      <w:pPr>
        <w:rPr>
          <w:ins w:id="5070" w:author="mariana" w:date="2013-01-09T15:44:00Z"/>
          <w:lang w:eastAsia="en-GB"/>
        </w:rPr>
        <w:pPrChange w:id="5071" w:author="mariana" w:date="2013-01-09T15:54:00Z">
          <w:pPr/>
        </w:pPrChange>
      </w:pPr>
      <w:ins w:id="5072" w:author="mariana" w:date="2013-01-09T15:44:00Z">
        <w:r>
          <w:rPr>
            <w:lang w:eastAsia="en-GB"/>
          </w:rPr>
          <w:t>Kind regards</w:t>
        </w:r>
      </w:ins>
    </w:p>
    <w:p w:rsidR="007059BB" w:rsidRDefault="007059BB" w:rsidP="00585B39">
      <w:pPr>
        <w:rPr>
          <w:ins w:id="5073" w:author="mariana" w:date="2013-01-09T15:44:00Z"/>
          <w:lang w:eastAsia="en-GB"/>
        </w:rPr>
        <w:pPrChange w:id="5074" w:author="mariana" w:date="2013-01-09T15:54:00Z">
          <w:pPr/>
        </w:pPrChange>
      </w:pPr>
      <w:ins w:id="5075" w:author="mariana" w:date="2013-01-09T15:44:00Z">
        <w:r>
          <w:rPr>
            <w:lang w:eastAsia="en-GB"/>
          </w:rPr>
          <w:t>Roberto</w:t>
        </w:r>
      </w:ins>
    </w:p>
    <w:p w:rsidR="007059BB" w:rsidRDefault="007059BB" w:rsidP="00585B39">
      <w:pPr>
        <w:rPr>
          <w:ins w:id="5076" w:author="mariana" w:date="2013-01-09T15:44:00Z"/>
          <w:lang w:eastAsia="en-GB"/>
        </w:rPr>
        <w:pPrChange w:id="5077" w:author="mariana" w:date="2013-01-09T15:54:00Z">
          <w:pPr/>
        </w:pPrChange>
      </w:pPr>
      <w:ins w:id="5078" w:author="mariana" w:date="2013-01-09T15:44:00Z">
        <w:r>
          <w:rPr>
            <w:lang w:eastAsia="en-GB"/>
          </w:rPr>
          <w:t> </w:t>
        </w:r>
      </w:ins>
    </w:p>
    <w:tbl>
      <w:tblPr>
        <w:tblW w:w="0" w:type="auto"/>
        <w:tblCellSpacing w:w="18" w:type="dxa"/>
        <w:shd w:val="clear" w:color="auto" w:fill="F3F3F3"/>
        <w:tblCellMar>
          <w:left w:w="0" w:type="dxa"/>
          <w:right w:w="0" w:type="dxa"/>
        </w:tblCellMar>
        <w:tblLook w:val="04A0" w:firstRow="1" w:lastRow="0" w:firstColumn="1" w:lastColumn="0" w:noHBand="0" w:noVBand="1"/>
      </w:tblPr>
      <w:tblGrid>
        <w:gridCol w:w="971"/>
        <w:gridCol w:w="6396"/>
      </w:tblGrid>
      <w:tr w:rsidR="00585B39" w:rsidTr="00934FA8">
        <w:trPr>
          <w:tblCellSpacing w:w="18" w:type="dxa"/>
          <w:ins w:id="5079" w:author="mariana" w:date="2013-01-09T15:55:00Z"/>
        </w:trPr>
        <w:tc>
          <w:tcPr>
            <w:tcW w:w="0" w:type="auto"/>
            <w:shd w:val="clear" w:color="auto" w:fill="F3F3F3"/>
            <w:tcMar>
              <w:top w:w="15" w:type="dxa"/>
              <w:left w:w="15" w:type="dxa"/>
              <w:bottom w:w="15" w:type="dxa"/>
              <w:right w:w="15" w:type="dxa"/>
            </w:tcMar>
            <w:hideMark/>
          </w:tcPr>
          <w:p w:rsidR="00585B39" w:rsidRDefault="00585B39" w:rsidP="00934FA8">
            <w:pPr>
              <w:rPr>
                <w:ins w:id="5080" w:author="mariana" w:date="2013-01-09T15:55:00Z"/>
                <w:rFonts w:eastAsiaTheme="minorHAnsi"/>
                <w:lang w:eastAsia="en-GB"/>
              </w:rPr>
            </w:pPr>
            <w:ins w:id="5081" w:author="mariana" w:date="2013-01-09T15:55:00Z">
              <w:r>
                <w:rPr>
                  <w:rStyle w:val="Strong"/>
                  <w:rFonts w:ascii="Book Antiqua" w:hAnsi="Book Antiqua"/>
                  <w:sz w:val="24"/>
                  <w:lang w:eastAsia="en-GB"/>
                </w:rPr>
                <w:t xml:space="preserve">From: </w:t>
              </w:r>
            </w:ins>
          </w:p>
        </w:tc>
        <w:tc>
          <w:tcPr>
            <w:tcW w:w="0" w:type="auto"/>
            <w:shd w:val="clear" w:color="auto" w:fill="F3F3F3"/>
            <w:tcMar>
              <w:top w:w="15" w:type="dxa"/>
              <w:left w:w="15" w:type="dxa"/>
              <w:bottom w:w="15" w:type="dxa"/>
              <w:right w:w="15" w:type="dxa"/>
            </w:tcMar>
            <w:hideMark/>
          </w:tcPr>
          <w:p w:rsidR="00585B39" w:rsidRDefault="00585B39" w:rsidP="00934FA8">
            <w:pPr>
              <w:rPr>
                <w:ins w:id="5082" w:author="mariana" w:date="2013-01-09T15:55:00Z"/>
                <w:rFonts w:eastAsiaTheme="minorHAnsi"/>
                <w:lang w:eastAsia="en-GB"/>
              </w:rPr>
            </w:pPr>
            <w:ins w:id="5083" w:author="mariana" w:date="2013-01-09T15:55:00Z">
              <w:r>
                <w:rPr>
                  <w:lang w:eastAsia="en-GB"/>
                </w:rPr>
                <w:t>"Mariana Goldhamer" &lt;</w:t>
              </w:r>
              <w:r>
                <w:rPr>
                  <w:lang w:eastAsia="en-GB"/>
                </w:rPr>
                <w:fldChar w:fldCharType="begin"/>
              </w:r>
              <w:r>
                <w:rPr>
                  <w:lang w:eastAsia="en-GB"/>
                </w:rPr>
                <w:instrText xml:space="preserve"> HYPERLINK "mailto:marianna001@gmail.com" </w:instrText>
              </w:r>
              <w:r>
                <w:rPr>
                  <w:lang w:eastAsia="en-GB"/>
                </w:rPr>
                <w:fldChar w:fldCharType="separate"/>
              </w:r>
              <w:r>
                <w:rPr>
                  <w:rStyle w:val="Hyperlink"/>
                  <w:rFonts w:ascii="Book Antiqua" w:hAnsi="Book Antiqua"/>
                  <w:sz w:val="24"/>
                  <w:lang w:eastAsia="en-GB"/>
                </w:rPr>
                <w:t>marianna001@gmail.com</w:t>
              </w:r>
              <w:r>
                <w:rPr>
                  <w:lang w:eastAsia="en-GB"/>
                </w:rPr>
                <w:fldChar w:fldCharType="end"/>
              </w:r>
              <w:r>
                <w:rPr>
                  <w:lang w:eastAsia="en-GB"/>
                </w:rPr>
                <w:t>&gt;</w:t>
              </w:r>
            </w:ins>
          </w:p>
        </w:tc>
      </w:tr>
      <w:tr w:rsidR="00585B39" w:rsidTr="00934FA8">
        <w:trPr>
          <w:tblCellSpacing w:w="18" w:type="dxa"/>
          <w:ins w:id="5084" w:author="mariana" w:date="2013-01-09T15:55:00Z"/>
        </w:trPr>
        <w:tc>
          <w:tcPr>
            <w:tcW w:w="0" w:type="auto"/>
            <w:shd w:val="clear" w:color="auto" w:fill="F3F3F3"/>
            <w:tcMar>
              <w:top w:w="15" w:type="dxa"/>
              <w:left w:w="15" w:type="dxa"/>
              <w:bottom w:w="15" w:type="dxa"/>
              <w:right w:w="15" w:type="dxa"/>
            </w:tcMar>
            <w:hideMark/>
          </w:tcPr>
          <w:p w:rsidR="00585B39" w:rsidRDefault="00585B39" w:rsidP="00934FA8">
            <w:pPr>
              <w:rPr>
                <w:ins w:id="5085" w:author="mariana" w:date="2013-01-09T15:55:00Z"/>
                <w:rFonts w:eastAsiaTheme="minorHAnsi"/>
                <w:lang w:eastAsia="en-GB"/>
              </w:rPr>
            </w:pPr>
            <w:ins w:id="5086" w:author="mariana" w:date="2013-01-09T15:55:00Z">
              <w:r>
                <w:rPr>
                  <w:rStyle w:val="Strong"/>
                  <w:rFonts w:ascii="Book Antiqua" w:hAnsi="Book Antiqua"/>
                  <w:sz w:val="24"/>
                  <w:lang w:eastAsia="en-GB"/>
                </w:rPr>
                <w:t>To:</w:t>
              </w:r>
            </w:ins>
          </w:p>
        </w:tc>
        <w:tc>
          <w:tcPr>
            <w:tcW w:w="0" w:type="auto"/>
            <w:shd w:val="clear" w:color="auto" w:fill="F3F3F3"/>
            <w:tcMar>
              <w:top w:w="15" w:type="dxa"/>
              <w:left w:w="15" w:type="dxa"/>
              <w:bottom w:w="15" w:type="dxa"/>
              <w:right w:w="15" w:type="dxa"/>
            </w:tcMar>
            <w:hideMark/>
          </w:tcPr>
          <w:p w:rsidR="00585B39" w:rsidRDefault="00585B39" w:rsidP="00934FA8">
            <w:pPr>
              <w:rPr>
                <w:ins w:id="5087" w:author="mariana" w:date="2013-01-09T15:55:00Z"/>
                <w:rFonts w:eastAsiaTheme="minorHAnsi"/>
                <w:lang w:eastAsia="en-GB"/>
              </w:rPr>
            </w:pPr>
            <w:ins w:id="5088" w:author="mariana" w:date="2013-01-09T15:55:00Z">
              <w:r>
                <w:rPr>
                  <w:lang w:eastAsia="en-GB"/>
                </w:rPr>
                <w:t>&lt;</w:t>
              </w:r>
              <w:r>
                <w:rPr>
                  <w:lang w:eastAsia="en-GB"/>
                </w:rPr>
                <w:fldChar w:fldCharType="begin"/>
              </w:r>
              <w:r>
                <w:rPr>
                  <w:lang w:eastAsia="en-GB"/>
                </w:rPr>
                <w:instrText xml:space="preserve"> HYPERLINK "mailto:jean-philippe.kermoal@eco.cept.org" </w:instrText>
              </w:r>
              <w:r>
                <w:rPr>
                  <w:lang w:eastAsia="en-GB"/>
                </w:rPr>
                <w:fldChar w:fldCharType="separate"/>
              </w:r>
              <w:r>
                <w:rPr>
                  <w:rStyle w:val="Hyperlink"/>
                  <w:rFonts w:ascii="Book Antiqua" w:hAnsi="Book Antiqua"/>
                  <w:sz w:val="24"/>
                  <w:lang w:eastAsia="en-GB"/>
                </w:rPr>
                <w:t>jean-philippe.kermoal@eco.cept.org</w:t>
              </w:r>
              <w:r>
                <w:rPr>
                  <w:lang w:eastAsia="en-GB"/>
                </w:rPr>
                <w:fldChar w:fldCharType="end"/>
              </w:r>
              <w:r>
                <w:rPr>
                  <w:lang w:eastAsia="en-GB"/>
                </w:rPr>
                <w:t>&gt;, &lt;</w:t>
              </w:r>
              <w:r>
                <w:rPr>
                  <w:lang w:eastAsia="en-GB"/>
                </w:rPr>
                <w:fldChar w:fldCharType="begin"/>
              </w:r>
              <w:r>
                <w:rPr>
                  <w:lang w:eastAsia="en-GB"/>
                </w:rPr>
                <w:instrText xml:space="preserve"> HYPERLINK "mailto:SE19@list.cept.org" </w:instrText>
              </w:r>
              <w:r>
                <w:rPr>
                  <w:lang w:eastAsia="en-GB"/>
                </w:rPr>
                <w:fldChar w:fldCharType="separate"/>
              </w:r>
              <w:r>
                <w:rPr>
                  <w:rStyle w:val="Hyperlink"/>
                  <w:rFonts w:ascii="Book Antiqua" w:hAnsi="Book Antiqua"/>
                  <w:sz w:val="24"/>
                  <w:lang w:eastAsia="en-GB"/>
                </w:rPr>
                <w:t>SE19@list.cept.org</w:t>
              </w:r>
              <w:r>
                <w:rPr>
                  <w:lang w:eastAsia="en-GB"/>
                </w:rPr>
                <w:fldChar w:fldCharType="end"/>
              </w:r>
              <w:r>
                <w:rPr>
                  <w:lang w:eastAsia="en-GB"/>
                </w:rPr>
                <w:t>&gt;</w:t>
              </w:r>
            </w:ins>
          </w:p>
        </w:tc>
      </w:tr>
      <w:tr w:rsidR="00585B39" w:rsidTr="00934FA8">
        <w:trPr>
          <w:tblCellSpacing w:w="18" w:type="dxa"/>
          <w:ins w:id="5089" w:author="mariana" w:date="2013-01-09T15:55:00Z"/>
        </w:trPr>
        <w:tc>
          <w:tcPr>
            <w:tcW w:w="0" w:type="auto"/>
            <w:shd w:val="clear" w:color="auto" w:fill="F3F3F3"/>
            <w:tcMar>
              <w:top w:w="15" w:type="dxa"/>
              <w:left w:w="15" w:type="dxa"/>
              <w:bottom w:w="15" w:type="dxa"/>
              <w:right w:w="15" w:type="dxa"/>
            </w:tcMar>
            <w:hideMark/>
          </w:tcPr>
          <w:p w:rsidR="00585B39" w:rsidRDefault="00585B39" w:rsidP="00934FA8">
            <w:pPr>
              <w:rPr>
                <w:ins w:id="5090" w:author="mariana" w:date="2013-01-09T15:55:00Z"/>
                <w:rFonts w:eastAsiaTheme="minorHAnsi"/>
                <w:lang w:eastAsia="en-GB"/>
              </w:rPr>
            </w:pPr>
            <w:ins w:id="5091" w:author="mariana" w:date="2013-01-09T15:55:00Z">
              <w:r>
                <w:rPr>
                  <w:rStyle w:val="Strong"/>
                  <w:rFonts w:ascii="Book Antiqua" w:hAnsi="Book Antiqua"/>
                  <w:sz w:val="24"/>
                  <w:lang w:eastAsia="en-GB"/>
                </w:rPr>
                <w:t xml:space="preserve">Date: </w:t>
              </w:r>
            </w:ins>
          </w:p>
        </w:tc>
        <w:tc>
          <w:tcPr>
            <w:tcW w:w="0" w:type="auto"/>
            <w:shd w:val="clear" w:color="auto" w:fill="F3F3F3"/>
            <w:tcMar>
              <w:top w:w="15" w:type="dxa"/>
              <w:left w:w="15" w:type="dxa"/>
              <w:bottom w:w="15" w:type="dxa"/>
              <w:right w:w="15" w:type="dxa"/>
            </w:tcMar>
            <w:hideMark/>
          </w:tcPr>
          <w:p w:rsidR="00585B39" w:rsidRDefault="00585B39" w:rsidP="00934FA8">
            <w:pPr>
              <w:rPr>
                <w:ins w:id="5092" w:author="mariana" w:date="2013-01-09T15:55:00Z"/>
                <w:rFonts w:eastAsiaTheme="minorHAnsi"/>
                <w:lang w:eastAsia="en-GB"/>
              </w:rPr>
            </w:pPr>
            <w:ins w:id="5093" w:author="mariana" w:date="2013-01-09T15:55:00Z">
              <w:r>
                <w:rPr>
                  <w:lang w:eastAsia="en-GB"/>
                </w:rPr>
                <w:t>27/12/2012 7.11</w:t>
              </w:r>
            </w:ins>
          </w:p>
        </w:tc>
      </w:tr>
      <w:tr w:rsidR="00585B39" w:rsidTr="00934FA8">
        <w:trPr>
          <w:tblCellSpacing w:w="18" w:type="dxa"/>
          <w:ins w:id="5094" w:author="mariana" w:date="2013-01-09T15:55:00Z"/>
        </w:trPr>
        <w:tc>
          <w:tcPr>
            <w:tcW w:w="0" w:type="auto"/>
            <w:shd w:val="clear" w:color="auto" w:fill="F3F3F3"/>
            <w:tcMar>
              <w:top w:w="15" w:type="dxa"/>
              <w:left w:w="15" w:type="dxa"/>
              <w:bottom w:w="15" w:type="dxa"/>
              <w:right w:w="15" w:type="dxa"/>
            </w:tcMar>
            <w:hideMark/>
          </w:tcPr>
          <w:p w:rsidR="00585B39" w:rsidRDefault="00585B39" w:rsidP="00934FA8">
            <w:pPr>
              <w:rPr>
                <w:ins w:id="5095" w:author="mariana" w:date="2013-01-09T15:55:00Z"/>
                <w:rFonts w:eastAsiaTheme="minorHAnsi"/>
                <w:lang w:eastAsia="en-GB"/>
              </w:rPr>
            </w:pPr>
            <w:ins w:id="5096" w:author="mariana" w:date="2013-01-09T15:55:00Z">
              <w:r>
                <w:rPr>
                  <w:rStyle w:val="Strong"/>
                  <w:rFonts w:ascii="Book Antiqua" w:hAnsi="Book Antiqua"/>
                  <w:sz w:val="24"/>
                  <w:lang w:eastAsia="en-GB"/>
                </w:rPr>
                <w:t xml:space="preserve">Subject: </w:t>
              </w:r>
            </w:ins>
          </w:p>
        </w:tc>
        <w:tc>
          <w:tcPr>
            <w:tcW w:w="0" w:type="auto"/>
            <w:shd w:val="clear" w:color="auto" w:fill="F3F3F3"/>
            <w:tcMar>
              <w:top w:w="15" w:type="dxa"/>
              <w:left w:w="15" w:type="dxa"/>
              <w:bottom w:w="15" w:type="dxa"/>
              <w:right w:w="15" w:type="dxa"/>
            </w:tcMar>
            <w:hideMark/>
          </w:tcPr>
          <w:p w:rsidR="00585B39" w:rsidRDefault="00585B39" w:rsidP="00934FA8">
            <w:pPr>
              <w:rPr>
                <w:ins w:id="5097" w:author="mariana" w:date="2013-01-09T15:55:00Z"/>
                <w:rFonts w:eastAsiaTheme="minorHAnsi"/>
                <w:lang w:eastAsia="en-GB"/>
              </w:rPr>
            </w:pPr>
            <w:ins w:id="5098" w:author="mariana" w:date="2013-01-09T15:55:00Z">
              <w:r>
                <w:rPr>
                  <w:lang w:eastAsia="en-GB"/>
                </w:rPr>
                <w:t>[SE-19] WI-27: Contribution on simulation results</w:t>
              </w:r>
            </w:ins>
          </w:p>
        </w:tc>
      </w:tr>
    </w:tbl>
    <w:p w:rsidR="00585B39" w:rsidRDefault="00585B39" w:rsidP="00585B39">
      <w:pPr>
        <w:rPr>
          <w:ins w:id="5099" w:author="mariana" w:date="2013-01-09T15:55:00Z"/>
        </w:rPr>
      </w:pPr>
    </w:p>
    <w:p w:rsidR="00585B39" w:rsidRDefault="00585B39" w:rsidP="00585B39">
      <w:pPr>
        <w:rPr>
          <w:ins w:id="5100" w:author="mariana" w:date="2013-01-09T15:55:00Z"/>
        </w:rPr>
      </w:pPr>
    </w:p>
    <w:p w:rsidR="00585B39" w:rsidRDefault="00585B39" w:rsidP="00585B39">
      <w:pPr>
        <w:rPr>
          <w:ins w:id="5101" w:author="mariana" w:date="2013-01-09T15:55:00Z"/>
          <w:rFonts w:ascii="Calibri" w:eastAsiaTheme="minorHAnsi" w:hAnsi="Calibri"/>
          <w:sz w:val="22"/>
          <w:szCs w:val="22"/>
        </w:rPr>
      </w:pPr>
      <w:ins w:id="5102" w:author="mariana" w:date="2013-01-09T15:55:00Z">
        <w:r>
          <w:t>Dear Jean-Philippe, All,</w:t>
        </w:r>
      </w:ins>
    </w:p>
    <w:p w:rsidR="00585B39" w:rsidRDefault="00585B39" w:rsidP="00585B39">
      <w:pPr>
        <w:rPr>
          <w:ins w:id="5103" w:author="mariana" w:date="2013-01-09T15:55:00Z"/>
        </w:rPr>
      </w:pPr>
    </w:p>
    <w:p w:rsidR="00585B39" w:rsidRDefault="00585B39" w:rsidP="00585B39">
      <w:pPr>
        <w:rPr>
          <w:ins w:id="5104" w:author="mariana" w:date="2013-01-09T15:55:00Z"/>
        </w:rPr>
      </w:pPr>
      <w:ins w:id="5105" w:author="mariana" w:date="2013-01-09T15:55:00Z">
        <w:r>
          <w:t>Please see attached the Ceragon contribution for the next SE-19 meeting, providing the results of the agreed simulations.</w:t>
        </w:r>
      </w:ins>
    </w:p>
    <w:p w:rsidR="00585B39" w:rsidRDefault="00585B39" w:rsidP="00585B39">
      <w:pPr>
        <w:rPr>
          <w:ins w:id="5106" w:author="mariana" w:date="2013-01-09T15:55:00Z"/>
        </w:rPr>
      </w:pPr>
    </w:p>
    <w:p w:rsidR="00585B39" w:rsidRDefault="00585B39" w:rsidP="00585B39">
      <w:pPr>
        <w:rPr>
          <w:ins w:id="5107" w:author="mariana" w:date="2013-01-09T15:55:00Z"/>
        </w:rPr>
      </w:pPr>
      <w:ins w:id="5108" w:author="mariana" w:date="2013-01-09T15:55:00Z">
        <w:r>
          <w:t>Happy New Year and all the best for 2013!</w:t>
        </w:r>
      </w:ins>
    </w:p>
    <w:p w:rsidR="00585B39" w:rsidRDefault="00585B39" w:rsidP="00585B39">
      <w:pPr>
        <w:rPr>
          <w:ins w:id="5109" w:author="mariana" w:date="2013-01-09T15:55:00Z"/>
        </w:rPr>
      </w:pPr>
    </w:p>
    <w:p w:rsidR="007059BB" w:rsidRDefault="00585B39" w:rsidP="00585B39">
      <w:pPr>
        <w:rPr>
          <w:ins w:id="5110" w:author="mariana" w:date="2013-01-09T15:45:00Z"/>
        </w:rPr>
        <w:pPrChange w:id="5111" w:author="mariana" w:date="2013-01-09T15:56:00Z">
          <w:pPr>
            <w:pStyle w:val="ECCParagraph"/>
          </w:pPr>
        </w:pPrChange>
      </w:pPr>
      <w:ins w:id="5112" w:author="mariana" w:date="2013-01-09T15:55:00Z">
        <w:r>
          <w:t>Mariana</w:t>
        </w:r>
      </w:ins>
      <w:ins w:id="5113" w:author="mariana" w:date="2013-01-09T15:44:00Z">
        <w:r>
          <w:rPr>
            <w:rFonts w:ascii="Book Antiqua" w:hAnsi="Book Antiqua"/>
            <w:sz w:val="24"/>
            <w:lang w:eastAsia="en-GB"/>
          </w:rPr>
          <w:br/>
        </w:r>
      </w:ins>
      <w:bookmarkStart w:id="5114" w:name="_GoBack"/>
      <w:bookmarkEnd w:id="5114"/>
    </w:p>
    <w:p w:rsidR="00825714" w:rsidRPr="00A95AEE" w:rsidRDefault="00825714" w:rsidP="00A95AEE">
      <w:pPr>
        <w:pStyle w:val="Heading1"/>
        <w:rPr>
          <w:rPrChange w:id="5115" w:author="mariana" w:date="2013-01-09T15:25:00Z">
            <w:rPr/>
          </w:rPrChange>
        </w:rPr>
        <w:pPrChange w:id="5116" w:author="mariana" w:date="2013-01-09T15:25:00Z">
          <w:pPr>
            <w:pStyle w:val="ECCAnnexheading1"/>
          </w:pPr>
        </w:pPrChange>
      </w:pPr>
      <w:bookmarkStart w:id="5117" w:name="_Toc321321955"/>
      <w:r w:rsidRPr="00A95AEE">
        <w:rPr>
          <w:rPrChange w:id="5118" w:author="mariana" w:date="2013-01-09T15:25:00Z">
            <w:rPr/>
          </w:rPrChange>
        </w:rPr>
        <w:t>List of reference</w:t>
      </w:r>
      <w:bookmarkEnd w:id="5117"/>
      <w:r w:rsidR="00E852C4" w:rsidRPr="00A95AEE">
        <w:rPr>
          <w:rPrChange w:id="5119" w:author="mariana" w:date="2013-01-09T15:25:00Z">
            <w:rPr/>
          </w:rPrChange>
        </w:rPr>
        <w:t>s</w:t>
      </w:r>
    </w:p>
    <w:p w:rsidR="006C33EE" w:rsidRDefault="00D25017" w:rsidP="00B253C3">
      <w:pPr>
        <w:pStyle w:val="reference"/>
      </w:pPr>
      <w:bookmarkStart w:id="5120" w:name="_Ref331691593"/>
      <w:r>
        <w:t xml:space="preserve">ECC Report 173: Fixed Service in Europe; Current </w:t>
      </w:r>
      <w:r w:rsidR="006C33EE">
        <w:t>use and future trends post 2011,</w:t>
      </w:r>
      <w:r>
        <w:t xml:space="preserve"> March 2012</w:t>
      </w:r>
      <w:bookmarkEnd w:id="5120"/>
    </w:p>
    <w:p w:rsidR="00E849C7" w:rsidRDefault="00015D4D" w:rsidP="00B253C3">
      <w:pPr>
        <w:pStyle w:val="reference"/>
        <w:rPr>
          <w:ins w:id="5121" w:author="mariana" w:date="2012-12-05T13:12:00Z"/>
        </w:rPr>
      </w:pPr>
      <w:bookmarkStart w:id="5122" w:name="_Ref342465171"/>
      <w:bookmarkStart w:id="5123" w:name="_Ref331771499"/>
      <w:r>
        <w:t xml:space="preserve">NGMN: </w:t>
      </w:r>
      <w:r w:rsidRPr="00C17FC6">
        <w:t>Gui</w:t>
      </w:r>
      <w:r w:rsidRPr="00B253C3">
        <w:t>delines for LTE Backhaul Traffi</w:t>
      </w:r>
      <w:r w:rsidRPr="00C17FC6">
        <w:t>c Estimation</w:t>
      </w:r>
      <w:r>
        <w:t>, July 2011 (</w:t>
      </w:r>
      <w:hyperlink r:id="rId80" w:history="1">
        <w:r w:rsidRPr="00015D4D">
          <w:rPr>
            <w:rStyle w:val="Hyperlink"/>
          </w:rPr>
          <w:t>link</w:t>
        </w:r>
      </w:hyperlink>
      <w:r>
        <w:t>)</w:t>
      </w:r>
      <w:bookmarkEnd w:id="5122"/>
    </w:p>
    <w:p w:rsidR="00891105" w:rsidRPr="00891105" w:rsidRDefault="00891105">
      <w:pPr>
        <w:pStyle w:val="reference"/>
        <w:rPr>
          <w:ins w:id="5124" w:author="mariana" w:date="2012-12-05T13:12:00Z"/>
          <w:rPrChange w:id="5125" w:author="mariana" w:date="2012-12-05T13:13:00Z">
            <w:rPr>
              <w:ins w:id="5126" w:author="mariana" w:date="2012-12-05T13:12:00Z"/>
              <w:rFonts w:ascii="ArialMT" w:hAnsi="ArialMT" w:cs="ArialMT"/>
              <w:color w:val="000000"/>
              <w:lang w:bidi="he-IL"/>
            </w:rPr>
          </w:rPrChange>
        </w:rPr>
        <w:pPrChange w:id="5127" w:author="mariana" w:date="2012-12-05T13:13:00Z">
          <w:pPr>
            <w:autoSpaceDE w:val="0"/>
            <w:autoSpaceDN w:val="0"/>
            <w:adjustRightInd w:val="0"/>
          </w:pPr>
        </w:pPrChange>
      </w:pPr>
      <w:bookmarkStart w:id="5128" w:name="_Ref342479541"/>
      <w:ins w:id="5129" w:author="mariana" w:date="2012-12-05T13:12:00Z">
        <w:r w:rsidRPr="00891105">
          <w:rPr>
            <w:rFonts w:ascii="Arial-ItalicMT" w:hAnsi="Arial-ItalicMT" w:cs="Arial-ItalicMT"/>
            <w:i/>
            <w:iCs/>
            <w:color w:val="1F497D"/>
            <w:szCs w:val="20"/>
            <w:lang w:bidi="he-IL"/>
            <w:rPrChange w:id="5130" w:author="mariana" w:date="2012-12-05T13:13:00Z">
              <w:rPr>
                <w:lang w:bidi="he-IL"/>
              </w:rPr>
            </w:rPrChange>
          </w:rPr>
          <w:t xml:space="preserve">NGMN Radio Access Performance Evaluation Methodology”, </w:t>
        </w:r>
        <w:r w:rsidRPr="00891105">
          <w:rPr>
            <w:rFonts w:ascii="ArialMT" w:hAnsi="ArialMT" w:cs="ArialMT"/>
            <w:color w:val="000000"/>
            <w:szCs w:val="20"/>
            <w:lang w:bidi="he-IL"/>
            <w:rPrChange w:id="5131" w:author="mariana" w:date="2012-12-05T13:13:00Z">
              <w:rPr>
                <w:rFonts w:ascii="ArialMT" w:hAnsi="ArialMT" w:cs="ArialMT"/>
                <w:color w:val="000000"/>
                <w:lang w:bidi="he-IL"/>
              </w:rPr>
            </w:rPrChange>
          </w:rPr>
          <w:t>v1, Jan 2008,</w:t>
        </w:r>
        <w:bookmarkEnd w:id="5128"/>
      </w:ins>
    </w:p>
    <w:p w:rsidR="00825714" w:rsidDel="00891105" w:rsidRDefault="00891105" w:rsidP="00891105">
      <w:pPr>
        <w:pStyle w:val="reference"/>
        <w:rPr>
          <w:del w:id="5132" w:author="mariana" w:date="2012-12-05T13:12:00Z"/>
        </w:rPr>
      </w:pPr>
      <w:ins w:id="5133" w:author="mariana" w:date="2012-12-05T13:12:00Z">
        <w:r>
          <w:rPr>
            <w:rFonts w:ascii="ArialMT" w:hAnsi="ArialMT" w:cs="ArialMT"/>
            <w:color w:val="0000FF"/>
            <w:szCs w:val="20"/>
            <w:lang w:bidi="he-IL"/>
          </w:rPr>
          <w:t>http://www.ngmn.org/nc/downloads/techdownloads.html</w:t>
        </w:r>
      </w:ins>
      <w:del w:id="5134" w:author="mariana" w:date="2012-12-05T13:12:00Z">
        <w:r w:rsidR="00015D4D" w:rsidDel="00891105">
          <w:rPr>
            <w:rFonts w:ascii="DIN1451Com-Mittelschrift" w:hAnsi="DIN1451Com-Mittelschrift" w:cs="DIN1451Com-Mittelschrift"/>
            <w:color w:val="FFFFFF"/>
            <w:sz w:val="48"/>
            <w:szCs w:val="48"/>
            <w:lang w:bidi="he-IL"/>
          </w:rPr>
          <w:delText xml:space="preserve"> </w:delText>
        </w:r>
        <w:bookmarkEnd w:id="5123"/>
      </w:del>
    </w:p>
    <w:p w:rsidR="00E852C4" w:rsidRDefault="00E852C4" w:rsidP="00E852C4">
      <w:pPr>
        <w:pStyle w:val="reference"/>
        <w:numPr>
          <w:ilvl w:val="0"/>
          <w:numId w:val="0"/>
        </w:numPr>
        <w:ind w:left="397" w:hanging="397"/>
      </w:pPr>
    </w:p>
    <w:p w:rsidR="00E413A7" w:rsidRDefault="00E413A7" w:rsidP="00E413A7">
      <w:pPr>
        <w:pStyle w:val="reference"/>
        <w:spacing w:after="60"/>
      </w:pPr>
      <w:bookmarkStart w:id="5135" w:name="_Ref332025966"/>
      <w:r w:rsidRPr="00E413A7">
        <w:rPr>
          <w:szCs w:val="22"/>
        </w:rPr>
        <w:t xml:space="preserve">DIGITALEUROPE: Call For Timely </w:t>
      </w:r>
      <w:proofErr w:type="spellStart"/>
      <w:r w:rsidRPr="00E413A7">
        <w:rPr>
          <w:szCs w:val="22"/>
        </w:rPr>
        <w:t>Harmonisation</w:t>
      </w:r>
      <w:proofErr w:type="spellEnd"/>
      <w:r w:rsidRPr="00E413A7">
        <w:rPr>
          <w:szCs w:val="22"/>
        </w:rPr>
        <w:t xml:space="preserve"> of the 1452-1492MHz and 2300-2400MHz Bands to Support Delivery of the EU Radio Spectrum Policy </w:t>
      </w:r>
      <w:proofErr w:type="spellStart"/>
      <w:r w:rsidRPr="00E413A7">
        <w:rPr>
          <w:szCs w:val="22"/>
        </w:rPr>
        <w:t>Programme</w:t>
      </w:r>
      <w:proofErr w:type="spellEnd"/>
      <w:r w:rsidRPr="00E413A7">
        <w:rPr>
          <w:szCs w:val="22"/>
        </w:rPr>
        <w:t xml:space="preserve"> Objectives, Brussels, 21st February 2012</w:t>
      </w:r>
      <w:bookmarkEnd w:id="5135"/>
    </w:p>
    <w:p w:rsidR="00E413A7" w:rsidRPr="00E413A7" w:rsidRDefault="00E413A7" w:rsidP="00E413A7">
      <w:pPr>
        <w:pStyle w:val="reference"/>
        <w:rPr>
          <w:rFonts w:asciiTheme="majorBidi" w:hAnsiTheme="majorBidi" w:cstheme="majorBidi"/>
          <w:sz w:val="22"/>
          <w:szCs w:val="22"/>
        </w:rPr>
      </w:pPr>
      <w:bookmarkStart w:id="5136" w:name="_Ref332042775"/>
      <w:bookmarkStart w:id="5137" w:name="_Ref332033901"/>
      <w:r w:rsidRPr="00E413A7">
        <w:rPr>
          <w:rFonts w:asciiTheme="majorBidi" w:hAnsiTheme="majorBidi" w:cstheme="majorBidi"/>
          <w:sz w:val="22"/>
          <w:szCs w:val="22"/>
        </w:rPr>
        <w:t>Qualcomm: Wireless broadband future and challenges, Oct 27</w:t>
      </w:r>
      <w:r w:rsidRPr="00E413A7">
        <w:rPr>
          <w:rFonts w:asciiTheme="majorBidi" w:hAnsiTheme="majorBidi" w:cstheme="majorBidi"/>
          <w:sz w:val="22"/>
          <w:szCs w:val="22"/>
          <w:vertAlign w:val="superscript"/>
        </w:rPr>
        <w:t>th</w:t>
      </w:r>
      <w:r w:rsidRPr="00E413A7">
        <w:rPr>
          <w:rFonts w:asciiTheme="majorBidi" w:hAnsiTheme="majorBidi" w:cstheme="majorBidi"/>
          <w:sz w:val="22"/>
          <w:szCs w:val="22"/>
        </w:rPr>
        <w:t>, 2010</w:t>
      </w:r>
      <w:bookmarkEnd w:id="5136"/>
    </w:p>
    <w:p w:rsidR="00E413A7" w:rsidRPr="00E413A7" w:rsidRDefault="00E413A7" w:rsidP="00E413A7">
      <w:pPr>
        <w:pStyle w:val="reference"/>
        <w:rPr>
          <w:rFonts w:asciiTheme="majorBidi" w:hAnsiTheme="majorBidi" w:cstheme="majorBidi"/>
          <w:sz w:val="22"/>
          <w:szCs w:val="22"/>
        </w:rPr>
      </w:pPr>
      <w:bookmarkStart w:id="5138" w:name="_Ref332042789"/>
      <w:r w:rsidRPr="00E413A7">
        <w:rPr>
          <w:rFonts w:asciiTheme="majorBidi" w:hAnsiTheme="majorBidi" w:cstheme="majorBidi"/>
          <w:sz w:val="22"/>
          <w:szCs w:val="22"/>
        </w:rPr>
        <w:t>Plum: Economic study of the benefits from use of 1452-1492MHz for a supplemental mobile downlink for enhanced multimedia and broadband services, 4June 2011</w:t>
      </w:r>
      <w:bookmarkEnd w:id="5137"/>
      <w:bookmarkEnd w:id="5138"/>
    </w:p>
    <w:p w:rsidR="00E413A7" w:rsidRPr="00E413A7" w:rsidRDefault="00E413A7" w:rsidP="00E413A7">
      <w:pPr>
        <w:pStyle w:val="reference"/>
        <w:rPr>
          <w:rFonts w:asciiTheme="majorBidi" w:hAnsiTheme="majorBidi" w:cstheme="majorBidi"/>
          <w:sz w:val="22"/>
          <w:szCs w:val="22"/>
        </w:rPr>
      </w:pPr>
      <w:bookmarkStart w:id="5139" w:name="_Ref332050493"/>
      <w:r w:rsidRPr="00E413A7">
        <w:rPr>
          <w:rFonts w:asciiTheme="majorBidi" w:hAnsiTheme="majorBidi" w:cstheme="majorBidi"/>
          <w:sz w:val="22"/>
          <w:szCs w:val="22"/>
        </w:rPr>
        <w:t>RedMobile Consulting: Study of future Demand for radio spectrum in Canada, 2011-2015</w:t>
      </w:r>
      <w:bookmarkEnd w:id="5139"/>
    </w:p>
    <w:p w:rsidR="00E413A7" w:rsidRPr="00E413A7" w:rsidRDefault="00E413A7" w:rsidP="00E413A7">
      <w:pPr>
        <w:pStyle w:val="reference"/>
        <w:spacing w:after="60"/>
        <w:rPr>
          <w:rFonts w:asciiTheme="majorBidi" w:hAnsiTheme="majorBidi" w:cstheme="majorBidi"/>
          <w:sz w:val="22"/>
          <w:szCs w:val="22"/>
        </w:rPr>
      </w:pPr>
      <w:bookmarkStart w:id="5140" w:name="_Ref332044241"/>
      <w:r w:rsidRPr="00E413A7">
        <w:rPr>
          <w:rFonts w:asciiTheme="majorBidi" w:hAnsiTheme="majorBidi" w:cstheme="majorBidi"/>
          <w:szCs w:val="22"/>
        </w:rPr>
        <w:t>Allot: Allot Mobile Trends; Global Mobile Traffic Report H2/2011</w:t>
      </w:r>
      <w:bookmarkEnd w:id="5140"/>
    </w:p>
    <w:p w:rsidR="00E413A7" w:rsidRDefault="00E413A7" w:rsidP="00E413A7">
      <w:pPr>
        <w:pStyle w:val="reference"/>
        <w:spacing w:after="60"/>
        <w:rPr>
          <w:ins w:id="5141" w:author="mariana" w:date="2012-12-05T17:30:00Z"/>
          <w:rFonts w:asciiTheme="majorBidi" w:hAnsiTheme="majorBidi" w:cstheme="majorBidi"/>
          <w:szCs w:val="22"/>
        </w:rPr>
      </w:pPr>
      <w:bookmarkStart w:id="5142" w:name="_Ref332045619"/>
      <w:r w:rsidRPr="00E413A7">
        <w:rPr>
          <w:rFonts w:asciiTheme="majorBidi" w:hAnsiTheme="majorBidi" w:cstheme="majorBidi"/>
          <w:szCs w:val="22"/>
        </w:rPr>
        <w:t xml:space="preserve">Cisco: </w:t>
      </w:r>
      <w:r w:rsidRPr="00E413A7">
        <w:rPr>
          <w:rFonts w:asciiTheme="majorBidi" w:hAnsiTheme="majorBidi" w:cstheme="majorBidi"/>
          <w:szCs w:val="22"/>
          <w:lang w:eastAsia="en-GB" w:bidi="he-IL"/>
        </w:rPr>
        <w:t>Cisco Visual Networking Index: Global Mobile; Data Traffic Forecast Update, 2011–2016, February 14, 2012</w:t>
      </w:r>
      <w:bookmarkEnd w:id="5142"/>
      <w:r w:rsidRPr="00E413A7">
        <w:rPr>
          <w:rFonts w:asciiTheme="majorBidi" w:hAnsiTheme="majorBidi" w:cstheme="majorBidi"/>
          <w:szCs w:val="22"/>
          <w:lang w:eastAsia="en-GB" w:bidi="he-IL"/>
        </w:rPr>
        <w:t>.</w:t>
      </w:r>
    </w:p>
    <w:p w:rsidR="00623668" w:rsidRPr="00E62649" w:rsidRDefault="00623668">
      <w:pPr>
        <w:pStyle w:val="reference"/>
        <w:rPr>
          <w:ins w:id="5143" w:author="mariana" w:date="2012-12-06T15:47:00Z"/>
          <w:rStyle w:val="ZGSM"/>
          <w:rPrChange w:id="5144" w:author="mariana" w:date="2012-12-06T15:47:00Z">
            <w:rPr>
              <w:ins w:id="5145" w:author="mariana" w:date="2012-12-06T15:47:00Z"/>
              <w:rStyle w:val="ZGSM"/>
              <w:rFonts w:asciiTheme="majorBidi" w:hAnsiTheme="majorBidi" w:cstheme="majorBidi"/>
              <w:sz w:val="22"/>
              <w:szCs w:val="22"/>
            </w:rPr>
          </w:rPrChange>
        </w:rPr>
        <w:pPrChange w:id="5146" w:author="mariana" w:date="2012-12-05T17:33:00Z">
          <w:pPr>
            <w:pStyle w:val="reference"/>
            <w:spacing w:after="60"/>
          </w:pPr>
        </w:pPrChange>
      </w:pPr>
      <w:bookmarkStart w:id="5147" w:name="_Ref342492284"/>
      <w:ins w:id="5148" w:author="mariana" w:date="2012-12-05T17:30:00Z">
        <w:r w:rsidRPr="00623668">
          <w:rPr>
            <w:lang w:eastAsia="en-GB" w:bidi="he-IL"/>
            <w:rPrChange w:id="5149" w:author="mariana" w:date="2012-12-05T17:32:00Z">
              <w:rPr>
                <w:rFonts w:asciiTheme="majorBidi" w:hAnsiTheme="majorBidi" w:cstheme="majorBidi"/>
                <w:szCs w:val="22"/>
                <w:lang w:eastAsia="en-GB" w:bidi="he-IL"/>
              </w:rPr>
            </w:rPrChange>
          </w:rPr>
          <w:t xml:space="preserve">3GPP TS 36.211 V8.9.0 (2009-12) </w:t>
        </w:r>
      </w:ins>
      <w:ins w:id="5150" w:author="mariana" w:date="2012-12-05T17:31:00Z">
        <w:r w:rsidRPr="00623668">
          <w:rPr>
            <w:lang w:eastAsia="en-GB" w:bidi="he-IL"/>
            <w:rPrChange w:id="5151" w:author="mariana" w:date="2012-12-05T17:32:00Z">
              <w:rPr>
                <w:rFonts w:asciiTheme="majorBidi" w:hAnsiTheme="majorBidi" w:cstheme="majorBidi"/>
                <w:szCs w:val="22"/>
                <w:lang w:eastAsia="en-GB" w:bidi="he-IL"/>
              </w:rPr>
            </w:rPrChange>
          </w:rPr>
          <w:t>“</w:t>
        </w:r>
        <w:r w:rsidRPr="00623668">
          <w:t>3rd Generation Partnership Project;</w:t>
        </w:r>
      </w:ins>
      <w:ins w:id="5152" w:author="mariana" w:date="2012-12-05T17:32:00Z">
        <w:r>
          <w:t xml:space="preserve"> </w:t>
        </w:r>
      </w:ins>
      <w:ins w:id="5153" w:author="mariana" w:date="2012-12-05T17:31:00Z">
        <w:r w:rsidRPr="00623668">
          <w:t>Technical Specification Group Radio Access Network;</w:t>
        </w:r>
      </w:ins>
      <w:ins w:id="5154" w:author="mariana" w:date="2012-12-05T17:32:00Z">
        <w:r>
          <w:t xml:space="preserve"> </w:t>
        </w:r>
      </w:ins>
      <w:ins w:id="5155" w:author="mariana" w:date="2012-12-05T17:31:00Z">
        <w:r w:rsidRPr="00623668">
          <w:t>Evolved Universal Terrestrial Radio Access (E-UTRA);</w:t>
        </w:r>
      </w:ins>
      <w:ins w:id="5156" w:author="mariana" w:date="2012-12-05T17:32:00Z">
        <w:r>
          <w:t xml:space="preserve"> </w:t>
        </w:r>
      </w:ins>
      <w:bookmarkStart w:id="5157" w:name="OLE_LINK44"/>
      <w:bookmarkStart w:id="5158" w:name="OLE_LINK45"/>
      <w:ins w:id="5159" w:author="mariana" w:date="2012-12-05T17:31:00Z">
        <w:r w:rsidRPr="00623668">
          <w:t>Physical Channels and Modulation</w:t>
        </w:r>
      </w:ins>
      <w:ins w:id="5160" w:author="mariana" w:date="2012-12-05T17:32:00Z">
        <w:r>
          <w:t xml:space="preserve"> </w:t>
        </w:r>
      </w:ins>
      <w:bookmarkEnd w:id="5157"/>
      <w:bookmarkEnd w:id="5158"/>
      <w:ins w:id="5161" w:author="mariana" w:date="2012-12-05T17:31:00Z">
        <w:r w:rsidRPr="00623668">
          <w:t>(</w:t>
        </w:r>
        <w:r w:rsidRPr="00623668">
          <w:rPr>
            <w:rStyle w:val="ZGSM"/>
            <w:rFonts w:asciiTheme="majorBidi" w:hAnsiTheme="majorBidi" w:cstheme="majorBidi"/>
            <w:sz w:val="22"/>
            <w:szCs w:val="22"/>
            <w:rPrChange w:id="5162" w:author="mariana" w:date="2012-12-05T17:32:00Z">
              <w:rPr>
                <w:rStyle w:val="ZGSM"/>
              </w:rPr>
            </w:rPrChange>
          </w:rPr>
          <w:t>Release 8</w:t>
        </w:r>
      </w:ins>
      <w:ins w:id="5163" w:author="mariana" w:date="2012-12-05T17:33:00Z">
        <w:r>
          <w:rPr>
            <w:rStyle w:val="ZGSM"/>
            <w:rFonts w:asciiTheme="majorBidi" w:hAnsiTheme="majorBidi" w:cstheme="majorBidi"/>
            <w:sz w:val="22"/>
            <w:szCs w:val="22"/>
          </w:rPr>
          <w:t>)</w:t>
        </w:r>
      </w:ins>
      <w:bookmarkEnd w:id="5147"/>
    </w:p>
    <w:p w:rsidR="00E62649" w:rsidRDefault="00E62649">
      <w:pPr>
        <w:pStyle w:val="reference"/>
        <w:rPr>
          <w:ins w:id="5164" w:author="mariana" w:date="2012-12-06T16:16:00Z"/>
        </w:rPr>
        <w:pPrChange w:id="5165" w:author="mariana" w:date="2012-12-05T17:33:00Z">
          <w:pPr>
            <w:pStyle w:val="reference"/>
            <w:spacing w:after="60"/>
          </w:pPr>
        </w:pPrChange>
      </w:pPr>
      <w:bookmarkStart w:id="5166" w:name="_Ref342572363"/>
      <w:ins w:id="5167" w:author="mariana" w:date="2012-12-06T15:47:00Z">
        <w:r>
          <w:rPr>
            <w:lang w:eastAsia="en-GB" w:bidi="he-IL"/>
          </w:rPr>
          <w:t xml:space="preserve">Ericsson </w:t>
        </w:r>
      </w:ins>
      <w:ins w:id="5168" w:author="mariana" w:date="2012-12-06T15:48:00Z">
        <w:r>
          <w:rPr>
            <w:lang w:eastAsia="en-GB" w:bidi="he-IL"/>
          </w:rPr>
          <w:t>M</w:t>
        </w:r>
      </w:ins>
      <w:ins w:id="5169" w:author="mariana" w:date="2012-12-06T15:47:00Z">
        <w:r>
          <w:rPr>
            <w:lang w:eastAsia="en-GB" w:bidi="he-IL"/>
          </w:rPr>
          <w:t xml:space="preserve">obility </w:t>
        </w:r>
      </w:ins>
      <w:ins w:id="5170" w:author="mariana" w:date="2012-12-06T15:48:00Z">
        <w:r>
          <w:rPr>
            <w:lang w:eastAsia="en-GB" w:bidi="he-IL"/>
          </w:rPr>
          <w:t>R</w:t>
        </w:r>
      </w:ins>
      <w:ins w:id="5171" w:author="mariana" w:date="2012-12-06T15:47:00Z">
        <w:r>
          <w:rPr>
            <w:lang w:eastAsia="en-GB" w:bidi="he-IL"/>
          </w:rPr>
          <w:t>eport</w:t>
        </w:r>
      </w:ins>
      <w:ins w:id="5172" w:author="mariana" w:date="2012-12-06T15:48:00Z">
        <w:r>
          <w:rPr>
            <w:lang w:eastAsia="en-GB" w:bidi="he-IL"/>
          </w:rPr>
          <w:t>, November 2012.</w:t>
        </w:r>
      </w:ins>
      <w:bookmarkEnd w:id="5166"/>
    </w:p>
    <w:p w:rsidR="00307538" w:rsidRPr="00992AC2" w:rsidRDefault="00307538">
      <w:pPr>
        <w:pStyle w:val="reference"/>
        <w:rPr>
          <w:ins w:id="5173" w:author="mariana" w:date="2012-12-19T11:57:00Z"/>
          <w:rPrChange w:id="5174" w:author="mariana" w:date="2012-12-19T11:57:00Z">
            <w:rPr>
              <w:ins w:id="5175" w:author="mariana" w:date="2012-12-19T11:57:00Z"/>
              <w:rFonts w:cs="Arial"/>
              <w:color w:val="000000"/>
              <w:szCs w:val="20"/>
              <w:shd w:val="clear" w:color="auto" w:fill="FFFFFF"/>
            </w:rPr>
          </w:rPrChange>
        </w:rPr>
        <w:pPrChange w:id="5176" w:author="mariana" w:date="2012-12-06T16:16:00Z">
          <w:pPr>
            <w:pStyle w:val="reference"/>
            <w:spacing w:after="60"/>
          </w:pPr>
        </w:pPrChange>
      </w:pPr>
      <w:bookmarkStart w:id="5177" w:name="_Ref342574038"/>
      <w:ins w:id="5178" w:author="mariana" w:date="2012-12-06T16:16:00Z">
        <w:r>
          <w:rPr>
            <w:rFonts w:cs="Arial"/>
            <w:color w:val="000000"/>
            <w:szCs w:val="20"/>
            <w:shd w:val="clear" w:color="auto" w:fill="FFFFFF"/>
          </w:rPr>
          <w:t>“</w:t>
        </w:r>
        <w:proofErr w:type="spellStart"/>
        <w:r>
          <w:rPr>
            <w:rFonts w:cs="Arial"/>
            <w:color w:val="000000"/>
            <w:szCs w:val="20"/>
            <w:shd w:val="clear" w:color="auto" w:fill="FFFFFF"/>
          </w:rPr>
          <w:t>Clearwire</w:t>
        </w:r>
        <w:proofErr w:type="spellEnd"/>
        <w:r>
          <w:rPr>
            <w:rFonts w:cs="Arial"/>
            <w:color w:val="000000"/>
            <w:szCs w:val="20"/>
            <w:shd w:val="clear" w:color="auto" w:fill="FFFFFF"/>
          </w:rPr>
          <w:t xml:space="preserve"> CEO: 60% of our network traffic is video”, </w:t>
        </w:r>
      </w:ins>
      <w:ins w:id="5179" w:author="mariana" w:date="2012-12-06T16:17:00Z">
        <w:r>
          <w:rPr>
            <w:rFonts w:cs="Arial"/>
            <w:color w:val="000000"/>
            <w:szCs w:val="20"/>
            <w:shd w:val="clear" w:color="auto" w:fill="FFFFFF"/>
          </w:rPr>
          <w:fldChar w:fldCharType="begin"/>
        </w:r>
        <w:r>
          <w:rPr>
            <w:rFonts w:cs="Arial"/>
            <w:color w:val="000000"/>
            <w:szCs w:val="20"/>
            <w:shd w:val="clear" w:color="auto" w:fill="FFFFFF"/>
          </w:rPr>
          <w:instrText xml:space="preserve"> HYPERLINK "</w:instrText>
        </w:r>
        <w:r w:rsidRPr="00307538">
          <w:rPr>
            <w:rFonts w:cs="Arial"/>
            <w:color w:val="000000"/>
            <w:szCs w:val="20"/>
            <w:shd w:val="clear" w:color="auto" w:fill="FFFFFF"/>
          </w:rPr>
          <w:instrText>http://www.fiercewireless.com/story/clearwire-ceo-60-our-network-traffic-video/2012-10-29</w:instrText>
        </w:r>
        <w:r>
          <w:rPr>
            <w:rFonts w:cs="Arial"/>
            <w:color w:val="000000"/>
            <w:szCs w:val="20"/>
            <w:shd w:val="clear" w:color="auto" w:fill="FFFFFF"/>
          </w:rPr>
          <w:instrText xml:space="preserve">" </w:instrText>
        </w:r>
        <w:r>
          <w:rPr>
            <w:rFonts w:cs="Arial"/>
            <w:color w:val="000000"/>
            <w:szCs w:val="20"/>
            <w:shd w:val="clear" w:color="auto" w:fill="FFFFFF"/>
          </w:rPr>
          <w:fldChar w:fldCharType="separate"/>
        </w:r>
        <w:r w:rsidRPr="008D2FB7">
          <w:rPr>
            <w:rStyle w:val="Hyperlink"/>
            <w:rFonts w:cs="Arial"/>
            <w:szCs w:val="20"/>
            <w:shd w:val="clear" w:color="auto" w:fill="FFFFFF"/>
          </w:rPr>
          <w:t>http://www.fiercewireless.com/story/clearwire-ceo-60-our-network-traffic-video/2012-10-29</w:t>
        </w:r>
        <w:r>
          <w:rPr>
            <w:rFonts w:cs="Arial"/>
            <w:color w:val="000000"/>
            <w:szCs w:val="20"/>
            <w:shd w:val="clear" w:color="auto" w:fill="FFFFFF"/>
          </w:rPr>
          <w:fldChar w:fldCharType="end"/>
        </w:r>
        <w:r>
          <w:rPr>
            <w:rFonts w:cs="Arial"/>
            <w:color w:val="000000"/>
            <w:szCs w:val="20"/>
            <w:shd w:val="clear" w:color="auto" w:fill="FFFFFF"/>
          </w:rPr>
          <w:t>.</w:t>
        </w:r>
      </w:ins>
      <w:bookmarkEnd w:id="5177"/>
    </w:p>
    <w:p w:rsidR="00992AC2" w:rsidRDefault="00992AC2">
      <w:pPr>
        <w:pStyle w:val="reference"/>
        <w:rPr>
          <w:ins w:id="5180" w:author="mariana" w:date="2012-12-19T11:57:00Z"/>
        </w:rPr>
        <w:pPrChange w:id="5181" w:author="mariana" w:date="2012-12-19T11:56:00Z">
          <w:pPr>
            <w:pStyle w:val="reference"/>
            <w:spacing w:after="60"/>
          </w:pPr>
        </w:pPrChange>
      </w:pPr>
      <w:bookmarkStart w:id="5182" w:name="_Ref343693429"/>
      <w:ins w:id="5183" w:author="mariana" w:date="2012-12-19T11:48:00Z">
        <w:r>
          <w:t>ETSI TS 136</w:t>
        </w:r>
      </w:ins>
      <w:ins w:id="5184" w:author="mariana" w:date="2012-12-19T11:49:00Z">
        <w:r>
          <w:t xml:space="preserve"> </w:t>
        </w:r>
      </w:ins>
      <w:ins w:id="5185" w:author="mariana" w:date="2012-12-19T11:48:00Z">
        <w:r>
          <w:t>10</w:t>
        </w:r>
      </w:ins>
      <w:ins w:id="5186" w:author="mariana" w:date="2012-12-19T11:49:00Z">
        <w:r>
          <w:t>4 V11.2.0 (2012-11)</w:t>
        </w:r>
      </w:ins>
      <w:ins w:id="5187" w:author="mariana" w:date="2012-12-19T11:50:00Z">
        <w:r>
          <w:t xml:space="preserve"> “LTE, E-UTRA, </w:t>
        </w:r>
      </w:ins>
      <w:ins w:id="5188" w:author="mariana" w:date="2012-12-19T11:55:00Z">
        <w:r>
          <w:t>Base Station (BS) radio transmission and reception; (3GPP TS 36.104 version 11.2.0 Release 11)</w:t>
        </w:r>
      </w:ins>
      <w:ins w:id="5189" w:author="mariana" w:date="2012-12-19T11:57:00Z">
        <w:r>
          <w:t>.</w:t>
        </w:r>
        <w:bookmarkEnd w:id="5182"/>
      </w:ins>
    </w:p>
    <w:p w:rsidR="00307538" w:rsidRPr="00623668" w:rsidDel="00992AC2" w:rsidRDefault="00307538">
      <w:pPr>
        <w:pStyle w:val="reference"/>
        <w:numPr>
          <w:ilvl w:val="0"/>
          <w:numId w:val="0"/>
        </w:numPr>
        <w:ind w:left="397"/>
        <w:rPr>
          <w:del w:id="5190" w:author="mariana" w:date="2012-12-19T11:54:00Z"/>
          <w:rPrChange w:id="5191" w:author="mariana" w:date="2012-12-05T17:32:00Z">
            <w:rPr>
              <w:del w:id="5192" w:author="mariana" w:date="2012-12-19T11:54:00Z"/>
              <w:rFonts w:asciiTheme="majorBidi" w:hAnsiTheme="majorBidi" w:cstheme="majorBidi"/>
              <w:szCs w:val="22"/>
            </w:rPr>
          </w:rPrChange>
        </w:rPr>
        <w:pPrChange w:id="5193" w:author="mariana" w:date="2012-12-19T11:57:00Z">
          <w:pPr>
            <w:pStyle w:val="reference"/>
            <w:spacing w:after="60"/>
          </w:pPr>
        </w:pPrChange>
      </w:pPr>
      <w:ins w:id="5194" w:author="mariana" w:date="2012-12-06T16:16:00Z">
        <w:r>
          <w:br/>
        </w:r>
      </w:ins>
      <w:ins w:id="5195" w:author="mariana" w:date="2012-12-19T11:50:00Z">
        <w:r w:rsidR="00992AC2">
          <w:t xml:space="preserve">, </w:t>
        </w:r>
      </w:ins>
    </w:p>
    <w:p w:rsidR="00D25017" w:rsidDel="00992AC2" w:rsidRDefault="00D25017">
      <w:pPr>
        <w:rPr>
          <w:del w:id="5196" w:author="mariana" w:date="2012-12-19T11:54:00Z"/>
        </w:rPr>
        <w:pPrChange w:id="5197" w:author="mariana" w:date="2012-12-05T17:31:00Z">
          <w:pPr>
            <w:pStyle w:val="reference"/>
            <w:numPr>
              <w:numId w:val="0"/>
            </w:numPr>
            <w:tabs>
              <w:tab w:val="clear" w:pos="397"/>
            </w:tabs>
            <w:ind w:left="0" w:firstLine="0"/>
          </w:pPr>
        </w:pPrChange>
      </w:pPr>
    </w:p>
    <w:p w:rsidR="00D25017" w:rsidDel="00992AC2" w:rsidRDefault="00D25017">
      <w:pPr>
        <w:rPr>
          <w:del w:id="5198" w:author="mariana" w:date="2012-12-19T11:54:00Z"/>
        </w:rPr>
        <w:pPrChange w:id="5199" w:author="mariana" w:date="2012-12-05T17:31:00Z">
          <w:pPr>
            <w:pStyle w:val="reference"/>
            <w:numPr>
              <w:numId w:val="0"/>
            </w:numPr>
            <w:tabs>
              <w:tab w:val="clear" w:pos="397"/>
            </w:tabs>
            <w:ind w:left="0" w:firstLine="0"/>
          </w:pPr>
        </w:pPrChange>
      </w:pPr>
    </w:p>
    <w:p w:rsidR="00825714" w:rsidRPr="000A672F" w:rsidRDefault="00825714">
      <w:pPr>
        <w:pPrChange w:id="5200" w:author="mariana" w:date="2012-12-05T17:31:00Z">
          <w:pPr>
            <w:pStyle w:val="ECCParagraph"/>
          </w:pPr>
        </w:pPrChange>
      </w:pPr>
    </w:p>
    <w:sectPr w:rsidR="00825714" w:rsidRPr="000A672F" w:rsidSect="008A54FC">
      <w:pgSz w:w="11907" w:h="16840" w:code="9"/>
      <w:pgMar w:top="1440" w:right="1134" w:bottom="1440" w:left="1134"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758" w:author="mariana" w:date="2012-08-05T17:45:00Z" w:initials="m">
    <w:p w:rsidR="00D23B48" w:rsidRDefault="00D23B48">
      <w:pPr>
        <w:pStyle w:val="CommentText"/>
      </w:pPr>
      <w:r>
        <w:rPr>
          <w:rStyle w:val="CommentReference"/>
        </w:rPr>
        <w:annotationRef/>
      </w:r>
      <w:r>
        <w:t>Do not understand this text, please explain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43E2" w:rsidRDefault="00B143E2" w:rsidP="008A54FC">
      <w:r>
        <w:separator/>
      </w:r>
    </w:p>
  </w:endnote>
  <w:endnote w:type="continuationSeparator" w:id="0">
    <w:p w:rsidR="00B143E2" w:rsidRDefault="00B143E2"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Bold">
    <w:altName w:val="Courier New"/>
    <w:panose1 w:val="020B0704020202020204"/>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M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ItalicMT">
    <w:panose1 w:val="00000000000000000000"/>
    <w:charset w:val="00"/>
    <w:family w:val="swiss"/>
    <w:notTrueType/>
    <w:pitch w:val="default"/>
    <w:sig w:usb0="00000003" w:usb1="00000000" w:usb2="00000000" w:usb3="00000000" w:csb0="00000001" w:csb1="00000000"/>
  </w:font>
  <w:font w:name="DIN1451Com-Mittelschrift">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43E2" w:rsidRDefault="00B143E2" w:rsidP="008A54FC">
      <w:r>
        <w:separator/>
      </w:r>
    </w:p>
  </w:footnote>
  <w:footnote w:type="continuationSeparator" w:id="0">
    <w:p w:rsidR="00B143E2" w:rsidRDefault="00B143E2" w:rsidP="008A54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B48" w:rsidRPr="007C5F95" w:rsidRDefault="00D23B48">
    <w:pPr>
      <w:pStyle w:val="Header"/>
      <w:rPr>
        <w:b w:val="0"/>
        <w:lang w:val="da-DK"/>
      </w:rPr>
    </w:pPr>
    <w:r w:rsidRPr="007C5F95">
      <w:rPr>
        <w:b w:val="0"/>
        <w:lang w:val="da-DK"/>
      </w:rPr>
      <w:t>Draft ECC REPORT XXX</w:t>
    </w:r>
  </w:p>
  <w:p w:rsidR="00D23B48" w:rsidRPr="007C5F95" w:rsidRDefault="00D23B48">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sidR="00585B39" w:rsidRPr="00585B39">
      <w:rPr>
        <w:noProof/>
        <w:szCs w:val="16"/>
        <w:lang w:val="da-DK"/>
      </w:rPr>
      <w:t>4</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B48" w:rsidRPr="007C5F95" w:rsidRDefault="00D23B48" w:rsidP="008A54FC">
    <w:pPr>
      <w:pStyle w:val="Header"/>
      <w:jc w:val="right"/>
      <w:rPr>
        <w:b w:val="0"/>
        <w:lang w:val="da-DK"/>
      </w:rPr>
    </w:pPr>
    <w:r w:rsidRPr="007C5F95">
      <w:rPr>
        <w:b w:val="0"/>
        <w:lang w:val="da-DK"/>
      </w:rPr>
      <w:t>Draft ECC REPORT XXX</w:t>
    </w:r>
  </w:p>
  <w:p w:rsidR="00D23B48" w:rsidRPr="007C5F95" w:rsidRDefault="00D23B48" w:rsidP="008A54FC">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sidR="00585B39" w:rsidRPr="00585B39">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B48" w:rsidRDefault="00D23B48">
    <w:pPr>
      <w:pStyle w:val="Header"/>
    </w:pPr>
    <w:r>
      <w:rPr>
        <w:noProof/>
        <w:szCs w:val="20"/>
        <w:lang w:val="en-GB" w:eastAsia="en-GB" w:bidi="he-IL"/>
      </w:rPr>
      <w:drawing>
        <wp:anchor distT="0" distB="0" distL="114300" distR="114300" simplePos="0" relativeHeight="251658240" behindDoc="0" locked="0" layoutInCell="1" allowOverlap="1" wp14:anchorId="1FBD2A44" wp14:editId="370B3145">
          <wp:simplePos x="0" y="0"/>
          <wp:positionH relativeFrom="page">
            <wp:posOffset>5717540</wp:posOffset>
          </wp:positionH>
          <wp:positionV relativeFrom="page">
            <wp:posOffset>648335</wp:posOffset>
          </wp:positionV>
          <wp:extent cx="1461770" cy="546100"/>
          <wp:effectExtent l="25400" t="0" r="11430" b="0"/>
          <wp:wrapNone/>
          <wp:docPr id="31" name="Picture 31"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lang w:val="en-GB" w:eastAsia="en-GB" w:bidi="he-IL"/>
      </w:rPr>
      <w:drawing>
        <wp:anchor distT="0" distB="0" distL="114300" distR="114300" simplePos="0" relativeHeight="251657216" behindDoc="0" locked="0" layoutInCell="1" allowOverlap="1" wp14:anchorId="436DF13E" wp14:editId="6BCCB4CF">
          <wp:simplePos x="0" y="0"/>
          <wp:positionH relativeFrom="page">
            <wp:posOffset>572770</wp:posOffset>
          </wp:positionH>
          <wp:positionV relativeFrom="page">
            <wp:posOffset>457200</wp:posOffset>
          </wp:positionV>
          <wp:extent cx="889000" cy="889000"/>
          <wp:effectExtent l="25400" t="0" r="0" b="0"/>
          <wp:wrapNone/>
          <wp:docPr id="32" name="Picture 32"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B48" w:rsidRPr="007C5F95" w:rsidRDefault="00D23B48">
    <w:pPr>
      <w:pStyle w:val="Header"/>
      <w:rPr>
        <w:szCs w:val="16"/>
        <w:lang w:val="da-DK"/>
      </w:rPr>
    </w:pPr>
    <w:r>
      <w:rPr>
        <w:lang w:val="da-DK"/>
      </w:rPr>
      <w:t>ECC REPORT &lt;N</w:t>
    </w:r>
    <w:r w:rsidRPr="007C5F95">
      <w:rPr>
        <w:lang w:val="da-DK"/>
      </w:rPr>
      <w:t>o</w:t>
    </w:r>
    <w:r>
      <w:rPr>
        <w:lang w:val="da-DK"/>
      </w:rPr>
      <w:t xml:space="preserve">&gt;-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585B39" w:rsidRPr="00585B39">
      <w:rPr>
        <w:noProof/>
        <w:szCs w:val="16"/>
        <w:lang w:val="da-DK"/>
      </w:rPr>
      <w:t>60</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B48" w:rsidRPr="007C5F95" w:rsidRDefault="00D23B48" w:rsidP="008A54FC">
    <w:pPr>
      <w:pStyle w:val="Header"/>
      <w:jc w:val="right"/>
      <w:rPr>
        <w:szCs w:val="16"/>
        <w:lang w:val="da-DK"/>
      </w:rPr>
    </w:pPr>
    <w:r>
      <w:rPr>
        <w:lang w:val="da-DK"/>
      </w:rPr>
      <w:t xml:space="preserve">ECC REPORT &lt;No&gt;-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585B39" w:rsidRPr="00585B39">
      <w:rPr>
        <w:noProof/>
        <w:szCs w:val="16"/>
        <w:lang w:val="da-DK"/>
      </w:rPr>
      <w:t>63</w:t>
    </w:r>
    <w:r>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3B48" w:rsidRPr="001223D0" w:rsidRDefault="00D23B48" w:rsidP="008A54FC">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D48C0"/>
    <w:multiLevelType w:val="hybridMultilevel"/>
    <w:tmpl w:val="51A6B8C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nsid w:val="01E71DF6"/>
    <w:multiLevelType w:val="hybridMultilevel"/>
    <w:tmpl w:val="B6266B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8A1E70"/>
    <w:multiLevelType w:val="hybridMultilevel"/>
    <w:tmpl w:val="D2082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08460A"/>
    <w:multiLevelType w:val="hybridMultilevel"/>
    <w:tmpl w:val="66B6B7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09E41005"/>
    <w:multiLevelType w:val="hybridMultilevel"/>
    <w:tmpl w:val="5128C018"/>
    <w:lvl w:ilvl="0" w:tplc="C76634F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1F05132"/>
    <w:multiLevelType w:val="hybridMultilevel"/>
    <w:tmpl w:val="FD067A76"/>
    <w:lvl w:ilvl="0" w:tplc="A136356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9E70F1"/>
    <w:multiLevelType w:val="multilevel"/>
    <w:tmpl w:val="17C2E8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8">
    <w:nsid w:val="18082638"/>
    <w:multiLevelType w:val="multilevel"/>
    <w:tmpl w:val="76762B7E"/>
    <w:lvl w:ilvl="0">
      <w:start w:val="1"/>
      <w:numFmt w:val="decimal"/>
      <w:lvlText w:val="%1"/>
      <w:lvlJc w:val="left"/>
      <w:pPr>
        <w:ind w:left="1068" w:hanging="708"/>
      </w:pPr>
      <w:rPr>
        <w:rFonts w:ascii="Cambria" w:hAnsi="Cambria" w:cs="Times New Roman" w:hint="default"/>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9">
    <w:nsid w:val="1A417444"/>
    <w:multiLevelType w:val="hybridMultilevel"/>
    <w:tmpl w:val="60DA0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1">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269612D1"/>
    <w:multiLevelType w:val="hybridMultilevel"/>
    <w:tmpl w:val="DE2A81FC"/>
    <w:lvl w:ilvl="0" w:tplc="4CDC1452">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C378BD"/>
    <w:multiLevelType w:val="hybridMultilevel"/>
    <w:tmpl w:val="97C6FE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9960C62"/>
    <w:multiLevelType w:val="hybridMultilevel"/>
    <w:tmpl w:val="2BB40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AEA7DE6"/>
    <w:multiLevelType w:val="hybridMultilevel"/>
    <w:tmpl w:val="7382C764"/>
    <w:lvl w:ilvl="0" w:tplc="66A2BDC6">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F2319E9"/>
    <w:multiLevelType w:val="multilevel"/>
    <w:tmpl w:val="3232F6DC"/>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nsid w:val="2F7A27B2"/>
    <w:multiLevelType w:val="hybridMultilevel"/>
    <w:tmpl w:val="C8867AE8"/>
    <w:lvl w:ilvl="0" w:tplc="B6209BC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7D71C7"/>
    <w:multiLevelType w:val="hybridMultilevel"/>
    <w:tmpl w:val="3A66B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35CD4486"/>
    <w:multiLevelType w:val="hybridMultilevel"/>
    <w:tmpl w:val="0414F3AE"/>
    <w:lvl w:ilvl="0" w:tplc="0809000F">
      <w:start w:val="1"/>
      <w:numFmt w:val="decimal"/>
      <w:lvlText w:val="%1."/>
      <w:lvlJc w:val="left"/>
      <w:pPr>
        <w:ind w:left="781" w:hanging="360"/>
      </w:pPr>
    </w:lvl>
    <w:lvl w:ilvl="1" w:tplc="08090019" w:tentative="1">
      <w:start w:val="1"/>
      <w:numFmt w:val="lowerLetter"/>
      <w:lvlText w:val="%2."/>
      <w:lvlJc w:val="left"/>
      <w:pPr>
        <w:ind w:left="1501" w:hanging="360"/>
      </w:pPr>
    </w:lvl>
    <w:lvl w:ilvl="2" w:tplc="0809001B" w:tentative="1">
      <w:start w:val="1"/>
      <w:numFmt w:val="lowerRoman"/>
      <w:lvlText w:val="%3."/>
      <w:lvlJc w:val="right"/>
      <w:pPr>
        <w:ind w:left="2221" w:hanging="180"/>
      </w:pPr>
    </w:lvl>
    <w:lvl w:ilvl="3" w:tplc="0809000F" w:tentative="1">
      <w:start w:val="1"/>
      <w:numFmt w:val="decimal"/>
      <w:lvlText w:val="%4."/>
      <w:lvlJc w:val="left"/>
      <w:pPr>
        <w:ind w:left="2941" w:hanging="360"/>
      </w:pPr>
    </w:lvl>
    <w:lvl w:ilvl="4" w:tplc="08090019" w:tentative="1">
      <w:start w:val="1"/>
      <w:numFmt w:val="lowerLetter"/>
      <w:lvlText w:val="%5."/>
      <w:lvlJc w:val="left"/>
      <w:pPr>
        <w:ind w:left="3661" w:hanging="360"/>
      </w:pPr>
    </w:lvl>
    <w:lvl w:ilvl="5" w:tplc="0809001B" w:tentative="1">
      <w:start w:val="1"/>
      <w:numFmt w:val="lowerRoman"/>
      <w:lvlText w:val="%6."/>
      <w:lvlJc w:val="right"/>
      <w:pPr>
        <w:ind w:left="4381" w:hanging="180"/>
      </w:pPr>
    </w:lvl>
    <w:lvl w:ilvl="6" w:tplc="0809000F" w:tentative="1">
      <w:start w:val="1"/>
      <w:numFmt w:val="decimal"/>
      <w:lvlText w:val="%7."/>
      <w:lvlJc w:val="left"/>
      <w:pPr>
        <w:ind w:left="5101" w:hanging="360"/>
      </w:pPr>
    </w:lvl>
    <w:lvl w:ilvl="7" w:tplc="08090019" w:tentative="1">
      <w:start w:val="1"/>
      <w:numFmt w:val="lowerLetter"/>
      <w:lvlText w:val="%8."/>
      <w:lvlJc w:val="left"/>
      <w:pPr>
        <w:ind w:left="5821" w:hanging="360"/>
      </w:pPr>
    </w:lvl>
    <w:lvl w:ilvl="8" w:tplc="0809001B" w:tentative="1">
      <w:start w:val="1"/>
      <w:numFmt w:val="lowerRoman"/>
      <w:lvlText w:val="%9."/>
      <w:lvlJc w:val="right"/>
      <w:pPr>
        <w:ind w:left="6541" w:hanging="180"/>
      </w:pPr>
    </w:lvl>
  </w:abstractNum>
  <w:abstractNum w:abstractNumId="20">
    <w:nsid w:val="3925712F"/>
    <w:multiLevelType w:val="multilevel"/>
    <w:tmpl w:val="CE70436A"/>
    <w:lvl w:ilvl="0">
      <w:start w:val="4"/>
      <w:numFmt w:val="decimal"/>
      <w:lvlText w:val="%1"/>
      <w:lvlJc w:val="left"/>
      <w:pPr>
        <w:tabs>
          <w:tab w:val="num" w:pos="1140"/>
        </w:tabs>
        <w:ind w:left="1140" w:hanging="1140"/>
      </w:pPr>
      <w:rPr>
        <w:rFonts w:hint="default"/>
      </w:rPr>
    </w:lvl>
    <w:lvl w:ilvl="1">
      <w:start w:val="6"/>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nsid w:val="3B57373D"/>
    <w:multiLevelType w:val="multilevel"/>
    <w:tmpl w:val="2034D866"/>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22">
    <w:nsid w:val="3D163F7A"/>
    <w:multiLevelType w:val="multilevel"/>
    <w:tmpl w:val="6C42BA08"/>
    <w:lvl w:ilvl="0">
      <w:numFmt w:val="decimal"/>
      <w:pStyle w:val="Heading1"/>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3">
    <w:nsid w:val="42F3185F"/>
    <w:multiLevelType w:val="hybridMultilevel"/>
    <w:tmpl w:val="730AA2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41E6AA9"/>
    <w:multiLevelType w:val="hybridMultilevel"/>
    <w:tmpl w:val="99E69C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44397D4A"/>
    <w:multiLevelType w:val="hybridMultilevel"/>
    <w:tmpl w:val="99F851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5C51DA"/>
    <w:multiLevelType w:val="multilevel"/>
    <w:tmpl w:val="FCEC7FBC"/>
    <w:numStyleLink w:val="ECCBullets"/>
  </w:abstractNum>
  <w:abstractNum w:abstractNumId="27">
    <w:nsid w:val="46E6242A"/>
    <w:multiLevelType w:val="hybridMultilevel"/>
    <w:tmpl w:val="5F1E5556"/>
    <w:lvl w:ilvl="0" w:tplc="E9A4C89C">
      <w:start w:val="1"/>
      <w:numFmt w:val="decimal"/>
      <w:pStyle w:val="reference"/>
      <w:lvlText w:val="[%1]"/>
      <w:lvlJc w:val="left"/>
      <w:pPr>
        <w:tabs>
          <w:tab w:val="num" w:pos="397"/>
        </w:tabs>
        <w:ind w:left="397" w:hanging="397"/>
      </w:pPr>
      <w:rPr>
        <w:rFonts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8262D09"/>
    <w:multiLevelType w:val="multilevel"/>
    <w:tmpl w:val="91FCFD4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9">
    <w:nsid w:val="482B4B6B"/>
    <w:multiLevelType w:val="hybridMultilevel"/>
    <w:tmpl w:val="5128C018"/>
    <w:lvl w:ilvl="0" w:tplc="C76634F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99B11C1"/>
    <w:multiLevelType w:val="multilevel"/>
    <w:tmpl w:val="CF28CB36"/>
    <w:lvl w:ilvl="0">
      <w:start w:val="1"/>
      <w:numFmt w:val="decimal"/>
      <w:pStyle w:val="ECCFiguretitle"/>
      <w:suff w:val="space"/>
      <w:lvlText w:val="Figure %1:"/>
      <w:lvlJc w:val="left"/>
      <w:pPr>
        <w:ind w:left="117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nsid w:val="4A4A503F"/>
    <w:multiLevelType w:val="hybridMultilevel"/>
    <w:tmpl w:val="9D9297CA"/>
    <w:lvl w:ilvl="0" w:tplc="E31C5EF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CCF67A1"/>
    <w:multiLevelType w:val="hybridMultilevel"/>
    <w:tmpl w:val="BDAC2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34">
    <w:nsid w:val="4ED22398"/>
    <w:multiLevelType w:val="hybridMultilevel"/>
    <w:tmpl w:val="4C6C1F0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5">
    <w:nsid w:val="511305B1"/>
    <w:multiLevelType w:val="hybridMultilevel"/>
    <w:tmpl w:val="EB8C1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23D34DC"/>
    <w:multiLevelType w:val="hybridMultilevel"/>
    <w:tmpl w:val="38544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28A4B21"/>
    <w:multiLevelType w:val="hybridMultilevel"/>
    <w:tmpl w:val="5128C018"/>
    <w:lvl w:ilvl="0" w:tplc="C76634F0">
      <w:start w:val="1"/>
      <w:numFmt w:val="lowerLetter"/>
      <w:lvlText w:val="(%1)"/>
      <w:lvlJc w:val="left"/>
      <w:pPr>
        <w:ind w:left="1800" w:hanging="360"/>
      </w:pPr>
      <w:rPr>
        <w:rFonts w:hint="default"/>
      </w:r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8">
    <w:nsid w:val="52E904F9"/>
    <w:multiLevelType w:val="multilevel"/>
    <w:tmpl w:val="FCEC7FBC"/>
    <w:numStyleLink w:val="ECCBullets"/>
  </w:abstractNum>
  <w:abstractNum w:abstractNumId="39">
    <w:nsid w:val="535F3D16"/>
    <w:multiLevelType w:val="hybridMultilevel"/>
    <w:tmpl w:val="4B6E4F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55BA0C29"/>
    <w:multiLevelType w:val="hybridMultilevel"/>
    <w:tmpl w:val="8A2EA012"/>
    <w:lvl w:ilvl="0" w:tplc="E9A4C89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42">
    <w:nsid w:val="5B5515A0"/>
    <w:multiLevelType w:val="hybridMultilevel"/>
    <w:tmpl w:val="4FCE1552"/>
    <w:lvl w:ilvl="0" w:tplc="9A92424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C9214DC"/>
    <w:multiLevelType w:val="multilevel"/>
    <w:tmpl w:val="0AD4A2D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44">
    <w:nsid w:val="5D182FBA"/>
    <w:multiLevelType w:val="hybridMultilevel"/>
    <w:tmpl w:val="1D8CEE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D1D6380"/>
    <w:multiLevelType w:val="multilevel"/>
    <w:tmpl w:val="8DB4B360"/>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6">
    <w:nsid w:val="5D8B685B"/>
    <w:multiLevelType w:val="hybridMultilevel"/>
    <w:tmpl w:val="C2A83F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E634F80"/>
    <w:multiLevelType w:val="hybridMultilevel"/>
    <w:tmpl w:val="C714C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106660E"/>
    <w:multiLevelType w:val="hybridMultilevel"/>
    <w:tmpl w:val="FBDA5EFA"/>
    <w:lvl w:ilvl="0" w:tplc="E31C5EFE">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61EF4C15"/>
    <w:multiLevelType w:val="hybridMultilevel"/>
    <w:tmpl w:val="18FE3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6E36C84"/>
    <w:multiLevelType w:val="multilevel"/>
    <w:tmpl w:val="FCEC7FBC"/>
    <w:numStyleLink w:val="ECCBullets"/>
  </w:abstractNum>
  <w:abstractNum w:abstractNumId="51">
    <w:nsid w:val="69425200"/>
    <w:multiLevelType w:val="hybridMultilevel"/>
    <w:tmpl w:val="235865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nsid w:val="6E3C5307"/>
    <w:multiLevelType w:val="hybridMultilevel"/>
    <w:tmpl w:val="44F03E4A"/>
    <w:lvl w:ilvl="0" w:tplc="128CF884">
      <w:start w:val="1"/>
      <w:numFmt w:val="decimal"/>
      <w:lvlText w:val="%1"/>
      <w:lvlJc w:val="left"/>
      <w:pPr>
        <w:ind w:left="1068" w:hanging="708"/>
      </w:pPr>
      <w:rPr>
        <w:rFonts w:ascii="Cambria" w:hAnsi="Cambria"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FC77EFC"/>
    <w:multiLevelType w:val="hybridMultilevel"/>
    <w:tmpl w:val="3A5A11C0"/>
    <w:lvl w:ilvl="0" w:tplc="A4A00C54">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1910A36"/>
    <w:multiLevelType w:val="hybridMultilevel"/>
    <w:tmpl w:val="AFD4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1EC350B"/>
    <w:multiLevelType w:val="multilevel"/>
    <w:tmpl w:val="CB1A2F26"/>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Arial" w:hAnsi="Arial"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nsid w:val="76B26F22"/>
    <w:multiLevelType w:val="multilevel"/>
    <w:tmpl w:val="59347788"/>
    <w:lvl w:ilvl="0">
      <w:start w:val="2"/>
      <w:numFmt w:val="decimal"/>
      <w:lvlText w:val="%1"/>
      <w:lvlJc w:val="left"/>
      <w:pPr>
        <w:ind w:left="372" w:hanging="372"/>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7">
    <w:nsid w:val="778D2229"/>
    <w:multiLevelType w:val="multilevel"/>
    <w:tmpl w:val="929279C6"/>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8">
    <w:nsid w:val="789007A9"/>
    <w:multiLevelType w:val="hybridMultilevel"/>
    <w:tmpl w:val="FE605974"/>
    <w:lvl w:ilvl="0" w:tplc="E31C5EF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0"/>
  </w:num>
  <w:num w:numId="2">
    <w:abstractNumId w:val="22"/>
  </w:num>
  <w:num w:numId="3">
    <w:abstractNumId w:val="59"/>
  </w:num>
  <w:num w:numId="4">
    <w:abstractNumId w:val="30"/>
  </w:num>
  <w:num w:numId="5">
    <w:abstractNumId w:val="11"/>
  </w:num>
  <w:num w:numId="6">
    <w:abstractNumId w:val="27"/>
  </w:num>
  <w:num w:numId="7">
    <w:abstractNumId w:val="27"/>
  </w:num>
  <w:num w:numId="8">
    <w:abstractNumId w:val="7"/>
  </w:num>
  <w:num w:numId="9">
    <w:abstractNumId w:val="50"/>
  </w:num>
  <w:num w:numId="10">
    <w:abstractNumId w:val="43"/>
  </w:num>
  <w:num w:numId="11">
    <w:abstractNumId w:val="28"/>
  </w:num>
  <w:num w:numId="12">
    <w:abstractNumId w:val="21"/>
  </w:num>
  <w:num w:numId="13">
    <w:abstractNumId w:val="45"/>
  </w:num>
  <w:num w:numId="14">
    <w:abstractNumId w:val="41"/>
  </w:num>
  <w:num w:numId="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num>
  <w:num w:numId="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5"/>
  </w:num>
  <w:num w:numId="19">
    <w:abstractNumId w:val="6"/>
  </w:num>
  <w:num w:numId="20">
    <w:abstractNumId w:val="12"/>
  </w:num>
  <w:num w:numId="21">
    <w:abstractNumId w:val="53"/>
  </w:num>
  <w:num w:numId="22">
    <w:abstractNumId w:val="47"/>
  </w:num>
  <w:num w:numId="23">
    <w:abstractNumId w:val="31"/>
  </w:num>
  <w:num w:numId="24">
    <w:abstractNumId w:val="48"/>
  </w:num>
  <w:num w:numId="25">
    <w:abstractNumId w:val="32"/>
  </w:num>
  <w:num w:numId="26">
    <w:abstractNumId w:val="58"/>
  </w:num>
  <w:num w:numId="27">
    <w:abstractNumId w:val="44"/>
  </w:num>
  <w:num w:numId="28">
    <w:abstractNumId w:val="46"/>
  </w:num>
  <w:num w:numId="29">
    <w:abstractNumId w:val="14"/>
  </w:num>
  <w:num w:numId="30">
    <w:abstractNumId w:val="15"/>
  </w:num>
  <w:num w:numId="31">
    <w:abstractNumId w:val="25"/>
  </w:num>
  <w:num w:numId="32">
    <w:abstractNumId w:val="26"/>
  </w:num>
  <w:num w:numId="33">
    <w:abstractNumId w:val="38"/>
  </w:num>
  <w:num w:numId="34">
    <w:abstractNumId w:val="19"/>
  </w:num>
  <w:num w:numId="35">
    <w:abstractNumId w:val="24"/>
  </w:num>
  <w:num w:numId="3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23"/>
  </w:num>
  <w:num w:numId="39">
    <w:abstractNumId w:val="39"/>
  </w:num>
  <w:num w:numId="40">
    <w:abstractNumId w:val="18"/>
  </w:num>
  <w:num w:numId="41">
    <w:abstractNumId w:val="29"/>
  </w:num>
  <w:num w:numId="42">
    <w:abstractNumId w:val="4"/>
  </w:num>
  <w:num w:numId="43">
    <w:abstractNumId w:val="37"/>
  </w:num>
  <w:num w:numId="44">
    <w:abstractNumId w:val="42"/>
  </w:num>
  <w:num w:numId="45">
    <w:abstractNumId w:val="40"/>
  </w:num>
  <w:num w:numId="46">
    <w:abstractNumId w:val="20"/>
  </w:num>
  <w:num w:numId="47">
    <w:abstractNumId w:val="16"/>
  </w:num>
  <w:num w:numId="48">
    <w:abstractNumId w:val="57"/>
  </w:num>
  <w:num w:numId="49">
    <w:abstractNumId w:val="1"/>
  </w:num>
  <w:num w:numId="50">
    <w:abstractNumId w:val="17"/>
  </w:num>
  <w:num w:numId="51">
    <w:abstractNumId w:val="5"/>
  </w:num>
  <w:num w:numId="52">
    <w:abstractNumId w:val="2"/>
  </w:num>
  <w:num w:numId="53">
    <w:abstractNumId w:val="52"/>
  </w:num>
  <w:num w:numId="54">
    <w:abstractNumId w:val="35"/>
  </w:num>
  <w:num w:numId="55">
    <w:abstractNumId w:val="36"/>
  </w:num>
  <w:num w:numId="56">
    <w:abstractNumId w:val="13"/>
  </w:num>
  <w:num w:numId="57">
    <w:abstractNumId w:val="51"/>
  </w:num>
  <w:num w:numId="58">
    <w:abstractNumId w:val="34"/>
  </w:num>
  <w:num w:numId="59">
    <w:abstractNumId w:val="49"/>
  </w:num>
  <w:num w:numId="60">
    <w:abstractNumId w:val="22"/>
    <w:lvlOverride w:ilvl="0">
      <w:startOverride w:val="10"/>
    </w:lvlOverride>
    <w:lvlOverride w:ilvl="1">
      <w:startOverride w:val="3"/>
    </w:lvlOverride>
    <w:lvlOverride w:ilvl="2">
      <w:startOverride w:val="2"/>
    </w:lvlOverride>
  </w:num>
  <w:num w:numId="61">
    <w:abstractNumId w:val="22"/>
    <w:lvlOverride w:ilvl="0">
      <w:startOverride w:val="10"/>
    </w:lvlOverride>
    <w:lvlOverride w:ilvl="1">
      <w:startOverride w:val="3"/>
    </w:lvlOverride>
    <w:lvlOverride w:ilvl="2">
      <w:startOverride w:val="3"/>
    </w:lvlOverride>
  </w:num>
  <w:num w:numId="62">
    <w:abstractNumId w:val="54"/>
  </w:num>
  <w:num w:numId="63">
    <w:abstractNumId w:val="56"/>
  </w:num>
  <w:num w:numId="64">
    <w:abstractNumId w:val="3"/>
    <w:lvlOverride w:ilvl="0"/>
    <w:lvlOverride w:ilvl="1"/>
    <w:lvlOverride w:ilvl="2"/>
    <w:lvlOverride w:ilvl="3"/>
    <w:lvlOverride w:ilvl="4"/>
    <w:lvlOverride w:ilvl="5"/>
    <w:lvlOverride w:ilvl="6"/>
    <w:lvlOverride w:ilvl="7"/>
    <w:lvlOverride w:ilvl="8"/>
  </w:num>
  <w:num w:numId="6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
  </w:num>
  <w:num w:numId="67">
    <w:abstractNumId w:val="0"/>
  </w:num>
  <w:num w:numId="68">
    <w:abstractNumId w:val="22"/>
  </w:num>
  <w:num w:numId="6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6"/>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oofState w:spelling="clean" w:grammar="clean"/>
  <w:trackRevisions/>
  <w:defaultTabStop w:val="720"/>
  <w:hyphenationZone w:val="425"/>
  <w:evenAndOddHeaders/>
  <w:characterSpacingControl w:val="doNotCompress"/>
  <w:hdrShapeDefaults>
    <o:shapedefaults v:ext="edit" spidmax="2049">
      <o:colormru v:ext="edit" colors="#7b6c58,#887e6e,#b0a69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2D4"/>
    <w:rsid w:val="00000721"/>
    <w:rsid w:val="00003DBF"/>
    <w:rsid w:val="00003E39"/>
    <w:rsid w:val="00015D4D"/>
    <w:rsid w:val="00017038"/>
    <w:rsid w:val="00026B9B"/>
    <w:rsid w:val="00043906"/>
    <w:rsid w:val="00062A51"/>
    <w:rsid w:val="00064ADD"/>
    <w:rsid w:val="00067793"/>
    <w:rsid w:val="00073616"/>
    <w:rsid w:val="000751A4"/>
    <w:rsid w:val="00075B4F"/>
    <w:rsid w:val="0007773D"/>
    <w:rsid w:val="00082DD7"/>
    <w:rsid w:val="00083A03"/>
    <w:rsid w:val="000908B3"/>
    <w:rsid w:val="000972CF"/>
    <w:rsid w:val="000A597B"/>
    <w:rsid w:val="000B3B5C"/>
    <w:rsid w:val="000C028F"/>
    <w:rsid w:val="000D0806"/>
    <w:rsid w:val="000E3C6B"/>
    <w:rsid w:val="000E42F5"/>
    <w:rsid w:val="000F13F8"/>
    <w:rsid w:val="0012465A"/>
    <w:rsid w:val="001261F9"/>
    <w:rsid w:val="00126B3E"/>
    <w:rsid w:val="00126F66"/>
    <w:rsid w:val="001329EA"/>
    <w:rsid w:val="00146D2D"/>
    <w:rsid w:val="00151468"/>
    <w:rsid w:val="00154527"/>
    <w:rsid w:val="00155876"/>
    <w:rsid w:val="001565F5"/>
    <w:rsid w:val="0016385D"/>
    <w:rsid w:val="00171638"/>
    <w:rsid w:val="00173874"/>
    <w:rsid w:val="001833FB"/>
    <w:rsid w:val="00183FE0"/>
    <w:rsid w:val="00193C65"/>
    <w:rsid w:val="001A1490"/>
    <w:rsid w:val="001A7C12"/>
    <w:rsid w:val="001B3772"/>
    <w:rsid w:val="001D7D8F"/>
    <w:rsid w:val="001E1B4B"/>
    <w:rsid w:val="001E2BCF"/>
    <w:rsid w:val="001E4875"/>
    <w:rsid w:val="001E4F4A"/>
    <w:rsid w:val="001E616D"/>
    <w:rsid w:val="00203D7F"/>
    <w:rsid w:val="0024206B"/>
    <w:rsid w:val="002521FE"/>
    <w:rsid w:val="002558C1"/>
    <w:rsid w:val="00260CE2"/>
    <w:rsid w:val="00261170"/>
    <w:rsid w:val="002714E5"/>
    <w:rsid w:val="00274F84"/>
    <w:rsid w:val="00275329"/>
    <w:rsid w:val="00291DF2"/>
    <w:rsid w:val="002A03CC"/>
    <w:rsid w:val="002A35E4"/>
    <w:rsid w:val="002D2A39"/>
    <w:rsid w:val="002F2FC6"/>
    <w:rsid w:val="002F5ED0"/>
    <w:rsid w:val="00307538"/>
    <w:rsid w:val="0033518B"/>
    <w:rsid w:val="00373763"/>
    <w:rsid w:val="0039203F"/>
    <w:rsid w:val="003948E3"/>
    <w:rsid w:val="003B64E6"/>
    <w:rsid w:val="003D27E0"/>
    <w:rsid w:val="003D483D"/>
    <w:rsid w:val="003D6AAE"/>
    <w:rsid w:val="003F25A3"/>
    <w:rsid w:val="0040636B"/>
    <w:rsid w:val="00407B2B"/>
    <w:rsid w:val="004308C8"/>
    <w:rsid w:val="0043102D"/>
    <w:rsid w:val="0043742D"/>
    <w:rsid w:val="0043750F"/>
    <w:rsid w:val="0045032E"/>
    <w:rsid w:val="00450AA8"/>
    <w:rsid w:val="00455863"/>
    <w:rsid w:val="00456B76"/>
    <w:rsid w:val="004649CB"/>
    <w:rsid w:val="0046756F"/>
    <w:rsid w:val="004A0926"/>
    <w:rsid w:val="004A1069"/>
    <w:rsid w:val="004B322E"/>
    <w:rsid w:val="004C713B"/>
    <w:rsid w:val="004D44A6"/>
    <w:rsid w:val="004D4A4A"/>
    <w:rsid w:val="004E5335"/>
    <w:rsid w:val="004F2B62"/>
    <w:rsid w:val="004F30C7"/>
    <w:rsid w:val="004F76E6"/>
    <w:rsid w:val="00502379"/>
    <w:rsid w:val="0050338D"/>
    <w:rsid w:val="00513B52"/>
    <w:rsid w:val="00515E0D"/>
    <w:rsid w:val="00523E58"/>
    <w:rsid w:val="00550D79"/>
    <w:rsid w:val="00557B5A"/>
    <w:rsid w:val="00560F4D"/>
    <w:rsid w:val="00564A90"/>
    <w:rsid w:val="0057133B"/>
    <w:rsid w:val="005804A3"/>
    <w:rsid w:val="0058112B"/>
    <w:rsid w:val="00585B39"/>
    <w:rsid w:val="00594186"/>
    <w:rsid w:val="005B1B63"/>
    <w:rsid w:val="005C10EB"/>
    <w:rsid w:val="005C70B6"/>
    <w:rsid w:val="005E3A17"/>
    <w:rsid w:val="00605012"/>
    <w:rsid w:val="00605C05"/>
    <w:rsid w:val="00622469"/>
    <w:rsid w:val="00623668"/>
    <w:rsid w:val="0062607E"/>
    <w:rsid w:val="00635C66"/>
    <w:rsid w:val="006401EE"/>
    <w:rsid w:val="0064079A"/>
    <w:rsid w:val="00640E29"/>
    <w:rsid w:val="006417AC"/>
    <w:rsid w:val="00655880"/>
    <w:rsid w:val="00673357"/>
    <w:rsid w:val="0068594A"/>
    <w:rsid w:val="0069085D"/>
    <w:rsid w:val="00692506"/>
    <w:rsid w:val="00694614"/>
    <w:rsid w:val="006C1CDD"/>
    <w:rsid w:val="006C33EE"/>
    <w:rsid w:val="006C3B4E"/>
    <w:rsid w:val="006C4EF2"/>
    <w:rsid w:val="006D5C85"/>
    <w:rsid w:val="006E677C"/>
    <w:rsid w:val="007059BB"/>
    <w:rsid w:val="007128E4"/>
    <w:rsid w:val="007167B8"/>
    <w:rsid w:val="00732975"/>
    <w:rsid w:val="00734A4F"/>
    <w:rsid w:val="007365F8"/>
    <w:rsid w:val="0073692F"/>
    <w:rsid w:val="007457CF"/>
    <w:rsid w:val="00747294"/>
    <w:rsid w:val="00751E9E"/>
    <w:rsid w:val="00754347"/>
    <w:rsid w:val="007558F9"/>
    <w:rsid w:val="0075723E"/>
    <w:rsid w:val="00763BA3"/>
    <w:rsid w:val="007673D7"/>
    <w:rsid w:val="00767BB2"/>
    <w:rsid w:val="0077094A"/>
    <w:rsid w:val="00780376"/>
    <w:rsid w:val="007827FA"/>
    <w:rsid w:val="007971A3"/>
    <w:rsid w:val="00797D4C"/>
    <w:rsid w:val="007A0807"/>
    <w:rsid w:val="007A6C2E"/>
    <w:rsid w:val="007C22AD"/>
    <w:rsid w:val="007D7D99"/>
    <w:rsid w:val="007E4A13"/>
    <w:rsid w:val="007E5BB6"/>
    <w:rsid w:val="00821666"/>
    <w:rsid w:val="00825714"/>
    <w:rsid w:val="00825F34"/>
    <w:rsid w:val="00837D95"/>
    <w:rsid w:val="0085053B"/>
    <w:rsid w:val="008528DD"/>
    <w:rsid w:val="00881E61"/>
    <w:rsid w:val="008827F1"/>
    <w:rsid w:val="00883C5A"/>
    <w:rsid w:val="00891105"/>
    <w:rsid w:val="00893544"/>
    <w:rsid w:val="00893E58"/>
    <w:rsid w:val="008A0F55"/>
    <w:rsid w:val="008A37B0"/>
    <w:rsid w:val="008A54FC"/>
    <w:rsid w:val="008B70CD"/>
    <w:rsid w:val="008D3084"/>
    <w:rsid w:val="008F282E"/>
    <w:rsid w:val="008F5C1B"/>
    <w:rsid w:val="00900E8C"/>
    <w:rsid w:val="00903230"/>
    <w:rsid w:val="00914812"/>
    <w:rsid w:val="00963991"/>
    <w:rsid w:val="00973C1B"/>
    <w:rsid w:val="00977974"/>
    <w:rsid w:val="00982098"/>
    <w:rsid w:val="009846E4"/>
    <w:rsid w:val="00992AC2"/>
    <w:rsid w:val="00994760"/>
    <w:rsid w:val="0099669D"/>
    <w:rsid w:val="009B2795"/>
    <w:rsid w:val="009C08DA"/>
    <w:rsid w:val="009C0AD2"/>
    <w:rsid w:val="009D25C4"/>
    <w:rsid w:val="009D6E32"/>
    <w:rsid w:val="009E47EB"/>
    <w:rsid w:val="00A00945"/>
    <w:rsid w:val="00A01607"/>
    <w:rsid w:val="00A04EE8"/>
    <w:rsid w:val="00A076B5"/>
    <w:rsid w:val="00A128C5"/>
    <w:rsid w:val="00A21486"/>
    <w:rsid w:val="00A2675A"/>
    <w:rsid w:val="00A43F7A"/>
    <w:rsid w:val="00A55579"/>
    <w:rsid w:val="00A572B1"/>
    <w:rsid w:val="00A6532E"/>
    <w:rsid w:val="00A66686"/>
    <w:rsid w:val="00A76449"/>
    <w:rsid w:val="00A834AD"/>
    <w:rsid w:val="00A91FB7"/>
    <w:rsid w:val="00A95ACB"/>
    <w:rsid w:val="00A95AEE"/>
    <w:rsid w:val="00AA086A"/>
    <w:rsid w:val="00AC0097"/>
    <w:rsid w:val="00AD500E"/>
    <w:rsid w:val="00AE61E9"/>
    <w:rsid w:val="00AF4BFC"/>
    <w:rsid w:val="00B05298"/>
    <w:rsid w:val="00B143E2"/>
    <w:rsid w:val="00B253C3"/>
    <w:rsid w:val="00B30D3B"/>
    <w:rsid w:val="00B349DD"/>
    <w:rsid w:val="00B41D1F"/>
    <w:rsid w:val="00B432D4"/>
    <w:rsid w:val="00B4572A"/>
    <w:rsid w:val="00B65B82"/>
    <w:rsid w:val="00B65D16"/>
    <w:rsid w:val="00B74CB6"/>
    <w:rsid w:val="00B77152"/>
    <w:rsid w:val="00B86FD7"/>
    <w:rsid w:val="00BB5872"/>
    <w:rsid w:val="00BB7C46"/>
    <w:rsid w:val="00BE0776"/>
    <w:rsid w:val="00BF535D"/>
    <w:rsid w:val="00BF7680"/>
    <w:rsid w:val="00C018C4"/>
    <w:rsid w:val="00C02271"/>
    <w:rsid w:val="00C03110"/>
    <w:rsid w:val="00C040D8"/>
    <w:rsid w:val="00C10D11"/>
    <w:rsid w:val="00C17FC6"/>
    <w:rsid w:val="00C21EF0"/>
    <w:rsid w:val="00C27C87"/>
    <w:rsid w:val="00C4000F"/>
    <w:rsid w:val="00C73231"/>
    <w:rsid w:val="00C73451"/>
    <w:rsid w:val="00C73A73"/>
    <w:rsid w:val="00C75D74"/>
    <w:rsid w:val="00C77441"/>
    <w:rsid w:val="00C9081B"/>
    <w:rsid w:val="00C9310C"/>
    <w:rsid w:val="00CA053C"/>
    <w:rsid w:val="00CA1DEB"/>
    <w:rsid w:val="00CB2865"/>
    <w:rsid w:val="00CB66A4"/>
    <w:rsid w:val="00CC5083"/>
    <w:rsid w:val="00CF5548"/>
    <w:rsid w:val="00D14624"/>
    <w:rsid w:val="00D1603C"/>
    <w:rsid w:val="00D231EA"/>
    <w:rsid w:val="00D23B48"/>
    <w:rsid w:val="00D25017"/>
    <w:rsid w:val="00D667E3"/>
    <w:rsid w:val="00D72A93"/>
    <w:rsid w:val="00D83115"/>
    <w:rsid w:val="00D85EAD"/>
    <w:rsid w:val="00D87BB7"/>
    <w:rsid w:val="00DA0BA0"/>
    <w:rsid w:val="00DA259D"/>
    <w:rsid w:val="00DA3DC0"/>
    <w:rsid w:val="00DA7327"/>
    <w:rsid w:val="00DC623D"/>
    <w:rsid w:val="00DD4B2B"/>
    <w:rsid w:val="00DD4D78"/>
    <w:rsid w:val="00DD580F"/>
    <w:rsid w:val="00DF2C67"/>
    <w:rsid w:val="00E021D1"/>
    <w:rsid w:val="00E03807"/>
    <w:rsid w:val="00E05C68"/>
    <w:rsid w:val="00E06A21"/>
    <w:rsid w:val="00E132C1"/>
    <w:rsid w:val="00E14B4A"/>
    <w:rsid w:val="00E14ED6"/>
    <w:rsid w:val="00E1574B"/>
    <w:rsid w:val="00E25228"/>
    <w:rsid w:val="00E2648E"/>
    <w:rsid w:val="00E307CD"/>
    <w:rsid w:val="00E32048"/>
    <w:rsid w:val="00E413A7"/>
    <w:rsid w:val="00E519A1"/>
    <w:rsid w:val="00E53C1D"/>
    <w:rsid w:val="00E604E6"/>
    <w:rsid w:val="00E60B1F"/>
    <w:rsid w:val="00E625F4"/>
    <w:rsid w:val="00E62649"/>
    <w:rsid w:val="00E6344C"/>
    <w:rsid w:val="00E71AE7"/>
    <w:rsid w:val="00E77619"/>
    <w:rsid w:val="00E849C7"/>
    <w:rsid w:val="00E852C4"/>
    <w:rsid w:val="00E932A0"/>
    <w:rsid w:val="00EA6088"/>
    <w:rsid w:val="00ED1846"/>
    <w:rsid w:val="00ED763A"/>
    <w:rsid w:val="00ED7689"/>
    <w:rsid w:val="00EE1ED1"/>
    <w:rsid w:val="00EE34D1"/>
    <w:rsid w:val="00F10558"/>
    <w:rsid w:val="00F105AF"/>
    <w:rsid w:val="00F30DC6"/>
    <w:rsid w:val="00F524E3"/>
    <w:rsid w:val="00F52A31"/>
    <w:rsid w:val="00F53B07"/>
    <w:rsid w:val="00F54364"/>
    <w:rsid w:val="00F6447E"/>
    <w:rsid w:val="00F65575"/>
    <w:rsid w:val="00F6672D"/>
    <w:rsid w:val="00F71470"/>
    <w:rsid w:val="00F74B68"/>
    <w:rsid w:val="00F820D6"/>
    <w:rsid w:val="00F93115"/>
    <w:rsid w:val="00FA42E2"/>
    <w:rsid w:val="00FA4AFA"/>
    <w:rsid w:val="00FA5D19"/>
    <w:rsid w:val="00FA727E"/>
    <w:rsid w:val="00FB3B93"/>
    <w:rsid w:val="00FB7208"/>
    <w:rsid w:val="00FC72EB"/>
    <w:rsid w:val="00FD2631"/>
    <w:rsid w:val="00FD5DB8"/>
    <w:rsid w:val="00FE6763"/>
    <w:rsid w:val="00FF26A6"/>
    <w:rsid w:val="00FF50E1"/>
  </w:rsids>
  <m:mathPr>
    <m:mathFont m:val="Cambria Math"/>
    <m:brkBin m:val="before"/>
    <m:brkBinSub m:val="--"/>
    <m:smallFrac m:val="0"/>
    <m:dispDef m:val="0"/>
    <m:lMargin m:val="0"/>
    <m:rMargin m:val="0"/>
    <m:defJc m:val="centerGroup"/>
    <m:wrapRight/>
    <m:intLim m:val="subSup"/>
    <m:naryLim m:val="subSup"/>
  </m:mathPr>
  <w:themeFontLang w:val="en-GB"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Normal"/>
    <w:link w:val="Heading1Char"/>
    <w:qFormat/>
    <w:rsid w:val="00FA727E"/>
    <w:pPr>
      <w:keepNext/>
      <w:keepLines/>
      <w:numPr>
        <w:numId w:val="68"/>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ECC Heading 2"/>
    <w:basedOn w:val="Normal"/>
    <w:next w:val="Normal"/>
    <w:link w:val="Heading2Char"/>
    <w:qFormat/>
    <w:rsid w:val="00FA727E"/>
    <w:pPr>
      <w:keepNext/>
      <w:keepLines/>
      <w:numPr>
        <w:ilvl w:val="1"/>
        <w:numId w:val="68"/>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ECC Heading 3"/>
    <w:basedOn w:val="Normal"/>
    <w:next w:val="Normal"/>
    <w:link w:val="Heading3Char"/>
    <w:qFormat/>
    <w:rsid w:val="00DC623D"/>
    <w:pPr>
      <w:keepNext/>
      <w:keepLines/>
      <w:numPr>
        <w:ilvl w:val="2"/>
        <w:numId w:val="68"/>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893544"/>
    <w:pPr>
      <w:keepNext/>
      <w:spacing w:after="60"/>
      <w:outlineLvl w:val="3"/>
    </w:pPr>
    <w:rPr>
      <w:b/>
      <w:sz w:val="24"/>
      <w:szCs w:val="20"/>
      <w:lang w:val="en-GB" w:eastAsia="de-DE"/>
    </w:rPr>
  </w:style>
  <w:style w:type="paragraph" w:styleId="Heading5">
    <w:name w:val="heading 5"/>
    <w:basedOn w:val="Normal"/>
    <w:next w:val="Normal"/>
    <w:qFormat/>
    <w:rsid w:val="009E47EB"/>
    <w:pPr>
      <w:numPr>
        <w:ilvl w:val="4"/>
        <w:numId w:val="68"/>
      </w:numPr>
      <w:spacing w:before="240" w:after="60"/>
      <w:outlineLvl w:val="4"/>
    </w:pPr>
    <w:rPr>
      <w:b/>
      <w:bCs/>
      <w:i/>
      <w:iCs/>
      <w:sz w:val="26"/>
      <w:szCs w:val="26"/>
    </w:rPr>
  </w:style>
  <w:style w:type="paragraph" w:styleId="Heading6">
    <w:name w:val="heading 6"/>
    <w:basedOn w:val="Normal"/>
    <w:next w:val="Normal"/>
    <w:qFormat/>
    <w:rsid w:val="009E47EB"/>
    <w:pPr>
      <w:numPr>
        <w:ilvl w:val="5"/>
        <w:numId w:val="68"/>
      </w:numPr>
      <w:spacing w:before="240" w:after="60"/>
      <w:outlineLvl w:val="5"/>
    </w:pPr>
    <w:rPr>
      <w:b/>
      <w:bCs/>
      <w:sz w:val="22"/>
      <w:szCs w:val="22"/>
    </w:rPr>
  </w:style>
  <w:style w:type="paragraph" w:styleId="Heading7">
    <w:name w:val="heading 7"/>
    <w:basedOn w:val="Normal"/>
    <w:next w:val="Normal"/>
    <w:qFormat/>
    <w:rsid w:val="009E47EB"/>
    <w:pPr>
      <w:numPr>
        <w:ilvl w:val="6"/>
        <w:numId w:val="68"/>
      </w:numPr>
      <w:spacing w:before="240" w:after="60"/>
      <w:outlineLvl w:val="6"/>
    </w:pPr>
    <w:rPr>
      <w:sz w:val="24"/>
    </w:rPr>
  </w:style>
  <w:style w:type="paragraph" w:styleId="Heading8">
    <w:name w:val="heading 8"/>
    <w:basedOn w:val="Normal"/>
    <w:next w:val="Normal"/>
    <w:qFormat/>
    <w:rsid w:val="009E47EB"/>
    <w:pPr>
      <w:numPr>
        <w:ilvl w:val="7"/>
        <w:numId w:val="68"/>
      </w:numPr>
      <w:spacing w:before="240" w:after="60"/>
      <w:outlineLvl w:val="7"/>
    </w:pPr>
    <w:rPr>
      <w:i/>
      <w:iCs/>
      <w:sz w:val="24"/>
    </w:rPr>
  </w:style>
  <w:style w:type="paragraph" w:styleId="Heading9">
    <w:name w:val="heading 9"/>
    <w:basedOn w:val="Normal"/>
    <w:next w:val="Normal"/>
    <w:qFormat/>
    <w:rsid w:val="009E47EB"/>
    <w:pPr>
      <w:numPr>
        <w:ilvl w:val="8"/>
        <w:numId w:val="68"/>
      </w:numPr>
      <w:spacing w:before="240" w:after="60"/>
      <w:outlineLvl w:val="8"/>
    </w:pPr>
    <w:rPr>
      <w:rFonts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rsid w:val="00CB0AD7"/>
    <w:pPr>
      <w:numPr>
        <w:numId w:val="1"/>
      </w:numPr>
      <w:spacing w:after="0"/>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heading1"/>
    <w:basedOn w:val="Normal"/>
    <w:next w:val="ECCParagraph"/>
    <w:rsid w:val="00550D79"/>
    <w:pPr>
      <w:numPr>
        <w:numId w:val="5"/>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rsid w:val="00C95C7C"/>
    <w:pPr>
      <w:numPr>
        <w:numId w:val="4"/>
      </w:numPr>
      <w:spacing w:before="240" w:after="480"/>
      <w:ind w:left="36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basedOn w:val="Normal"/>
    <w:link w:val="FootnoteTextChar"/>
    <w:rsid w:val="008935B9"/>
    <w:rPr>
      <w:szCs w:val="20"/>
    </w:rPr>
  </w:style>
  <w:style w:type="character" w:styleId="FootnoteReference">
    <w:name w:val="footnote reference"/>
    <w:basedOn w:val="DefaultParagraphFont"/>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7"/>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basedOn w:val="Normal"/>
    <w:next w:val="Normal"/>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8"/>
      </w:numPr>
    </w:pPr>
  </w:style>
  <w:style w:type="paragraph" w:customStyle="1" w:styleId="ECCNumbered-LetteredList">
    <w:name w:val="ECC Numbered-Lettered List"/>
    <w:basedOn w:val="Normal"/>
    <w:qFormat/>
    <w:rsid w:val="00DF2C67"/>
    <w:pPr>
      <w:numPr>
        <w:numId w:val="16"/>
      </w:numPr>
    </w:pPr>
  </w:style>
  <w:style w:type="paragraph" w:customStyle="1" w:styleId="ECCNumberedBullets">
    <w:name w:val="ECC Numbered Bullets"/>
    <w:basedOn w:val="Normal"/>
    <w:rsid w:val="00DF2C67"/>
    <w:pPr>
      <w:numPr>
        <w:numId w:val="14"/>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14"/>
      </w:numPr>
    </w:pPr>
  </w:style>
  <w:style w:type="numbering" w:customStyle="1" w:styleId="ECCNumbers-Letters">
    <w:name w:val="ECC Numbers-Letters"/>
    <w:uiPriority w:val="99"/>
    <w:rsid w:val="00DF2C67"/>
    <w:pPr>
      <w:numPr>
        <w:numId w:val="16"/>
      </w:numPr>
    </w:pPr>
  </w:style>
  <w:style w:type="character" w:customStyle="1" w:styleId="apple-style-span">
    <w:name w:val="apple-style-span"/>
    <w:basedOn w:val="DefaultParagraphFont"/>
    <w:rsid w:val="00D25017"/>
  </w:style>
  <w:style w:type="character" w:customStyle="1" w:styleId="Heading1Char">
    <w:name w:val="Heading 1 Char"/>
    <w:aliases w:val="ECC Heading 1 Char"/>
    <w:basedOn w:val="DefaultParagraphFont"/>
    <w:link w:val="Heading1"/>
    <w:rsid w:val="00FA727E"/>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aliases w:val="ECC Heading 2 Char"/>
    <w:basedOn w:val="DefaultParagraphFont"/>
    <w:link w:val="Heading2"/>
    <w:rsid w:val="00FA727E"/>
    <w:rPr>
      <w:rFonts w:asciiTheme="majorHAnsi" w:eastAsiaTheme="majorEastAsia" w:hAnsiTheme="majorHAnsi" w:cstheme="majorBidi"/>
      <w:b/>
      <w:bCs/>
      <w:color w:val="4F81BD" w:themeColor="accent1"/>
      <w:sz w:val="26"/>
      <w:szCs w:val="26"/>
      <w:lang w:val="en-US"/>
    </w:rPr>
  </w:style>
  <w:style w:type="paragraph" w:styleId="ListParagraph">
    <w:name w:val="List Paragraph"/>
    <w:basedOn w:val="Normal"/>
    <w:uiPriority w:val="34"/>
    <w:qFormat/>
    <w:rsid w:val="00EE34D1"/>
    <w:pPr>
      <w:ind w:left="720"/>
      <w:contextualSpacing/>
    </w:pPr>
  </w:style>
  <w:style w:type="character" w:customStyle="1" w:styleId="Heading3Char">
    <w:name w:val="Heading 3 Char"/>
    <w:aliases w:val="ECC Heading 3 Char"/>
    <w:basedOn w:val="DefaultParagraphFont"/>
    <w:link w:val="Heading3"/>
    <w:rsid w:val="00DC623D"/>
    <w:rPr>
      <w:rFonts w:asciiTheme="majorHAnsi" w:eastAsiaTheme="majorEastAsia" w:hAnsiTheme="majorHAnsi" w:cstheme="majorBidi"/>
      <w:b/>
      <w:bCs/>
      <w:color w:val="4F81BD" w:themeColor="accent1"/>
      <w:szCs w:val="24"/>
      <w:lang w:val="en-US"/>
    </w:rPr>
  </w:style>
  <w:style w:type="character" w:styleId="CommentReference">
    <w:name w:val="annotation reference"/>
    <w:basedOn w:val="DefaultParagraphFont"/>
    <w:uiPriority w:val="99"/>
    <w:semiHidden/>
    <w:unhideWhenUsed/>
    <w:rsid w:val="00B253C3"/>
    <w:rPr>
      <w:sz w:val="16"/>
      <w:szCs w:val="16"/>
    </w:rPr>
  </w:style>
  <w:style w:type="paragraph" w:styleId="CommentText">
    <w:name w:val="annotation text"/>
    <w:basedOn w:val="Normal"/>
    <w:link w:val="CommentTextChar"/>
    <w:uiPriority w:val="99"/>
    <w:semiHidden/>
    <w:unhideWhenUsed/>
    <w:rsid w:val="00B253C3"/>
    <w:rPr>
      <w:szCs w:val="20"/>
    </w:rPr>
  </w:style>
  <w:style w:type="character" w:customStyle="1" w:styleId="CommentTextChar">
    <w:name w:val="Comment Text Char"/>
    <w:basedOn w:val="DefaultParagraphFont"/>
    <w:link w:val="CommentText"/>
    <w:uiPriority w:val="99"/>
    <w:semiHidden/>
    <w:rsid w:val="00B253C3"/>
    <w:rPr>
      <w:rFonts w:ascii="Arial" w:hAnsi="Arial"/>
      <w:lang w:val="en-US"/>
    </w:rPr>
  </w:style>
  <w:style w:type="paragraph" w:styleId="CommentSubject">
    <w:name w:val="annotation subject"/>
    <w:basedOn w:val="CommentText"/>
    <w:next w:val="CommentText"/>
    <w:link w:val="CommentSubjectChar"/>
    <w:uiPriority w:val="99"/>
    <w:semiHidden/>
    <w:unhideWhenUsed/>
    <w:rsid w:val="00B253C3"/>
    <w:rPr>
      <w:b/>
      <w:bCs/>
    </w:rPr>
  </w:style>
  <w:style w:type="character" w:customStyle="1" w:styleId="CommentSubjectChar">
    <w:name w:val="Comment Subject Char"/>
    <w:basedOn w:val="CommentTextChar"/>
    <w:link w:val="CommentSubject"/>
    <w:uiPriority w:val="99"/>
    <w:semiHidden/>
    <w:rsid w:val="00B253C3"/>
    <w:rPr>
      <w:rFonts w:ascii="Arial" w:hAnsi="Arial"/>
      <w:b/>
      <w:bCs/>
      <w:lang w:val="en-US"/>
    </w:rPr>
  </w:style>
  <w:style w:type="paragraph" w:styleId="Revision">
    <w:name w:val="Revision"/>
    <w:hidden/>
    <w:uiPriority w:val="99"/>
    <w:semiHidden/>
    <w:rsid w:val="00B253C3"/>
    <w:rPr>
      <w:rFonts w:ascii="Arial" w:hAnsi="Arial"/>
      <w:szCs w:val="24"/>
      <w:lang w:val="en-US"/>
    </w:rPr>
  </w:style>
  <w:style w:type="paragraph" w:styleId="NoSpacing">
    <w:name w:val="No Spacing"/>
    <w:link w:val="NoSpacingChar"/>
    <w:uiPriority w:val="1"/>
    <w:qFormat/>
    <w:rsid w:val="007C22AD"/>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7C22AD"/>
    <w:rPr>
      <w:rFonts w:asciiTheme="minorHAnsi" w:eastAsiaTheme="minorEastAsia" w:hAnsiTheme="minorHAnsi" w:cstheme="minorBidi"/>
      <w:sz w:val="22"/>
      <w:szCs w:val="22"/>
      <w:lang w:val="en-US" w:eastAsia="ja-JP"/>
    </w:rPr>
  </w:style>
  <w:style w:type="paragraph" w:customStyle="1" w:styleId="Default">
    <w:name w:val="Default"/>
    <w:rsid w:val="00E413A7"/>
    <w:pPr>
      <w:autoSpaceDE w:val="0"/>
      <w:autoSpaceDN w:val="0"/>
      <w:adjustRightInd w:val="0"/>
    </w:pPr>
    <w:rPr>
      <w:rFonts w:ascii="Arial" w:hAnsi="Arial" w:cs="Arial"/>
      <w:color w:val="000000"/>
      <w:sz w:val="24"/>
      <w:szCs w:val="24"/>
      <w:lang w:val="en-US" w:eastAsia="en-GB" w:bidi="he-IL"/>
    </w:rPr>
  </w:style>
  <w:style w:type="character" w:customStyle="1" w:styleId="ZGSM">
    <w:name w:val="ZGSM"/>
    <w:rsid w:val="00623668"/>
  </w:style>
  <w:style w:type="paragraph" w:customStyle="1" w:styleId="NF">
    <w:name w:val="NF"/>
    <w:basedOn w:val="Normal"/>
    <w:rsid w:val="00623668"/>
    <w:pPr>
      <w:keepNext/>
      <w:keepLines/>
      <w:ind w:left="1135" w:hanging="851"/>
    </w:pPr>
    <w:rPr>
      <w:sz w:val="18"/>
      <w:szCs w:val="20"/>
      <w:lang w:val="en-GB"/>
    </w:rPr>
  </w:style>
  <w:style w:type="paragraph" w:customStyle="1" w:styleId="ZT">
    <w:name w:val="ZT"/>
    <w:rsid w:val="00623668"/>
    <w:pPr>
      <w:framePr w:wrap="notBeside" w:hAnchor="margin" w:yAlign="center"/>
      <w:widowControl w:val="0"/>
      <w:spacing w:line="240" w:lineRule="atLeast"/>
      <w:jc w:val="right"/>
    </w:pPr>
    <w:rPr>
      <w:rFonts w:ascii="Arial" w:hAnsi="Arial"/>
      <w:b/>
      <w:sz w:val="34"/>
      <w:lang w:val="en-GB"/>
    </w:rPr>
  </w:style>
  <w:style w:type="paragraph" w:customStyle="1" w:styleId="TAH">
    <w:name w:val="TAH"/>
    <w:basedOn w:val="TAC"/>
    <w:rsid w:val="00623668"/>
    <w:rPr>
      <w:b/>
    </w:rPr>
  </w:style>
  <w:style w:type="paragraph" w:customStyle="1" w:styleId="TAC">
    <w:name w:val="TAC"/>
    <w:basedOn w:val="Normal"/>
    <w:rsid w:val="00623668"/>
    <w:pPr>
      <w:keepNext/>
      <w:keepLines/>
      <w:jc w:val="center"/>
    </w:pPr>
    <w:rPr>
      <w:sz w:val="18"/>
      <w:szCs w:val="20"/>
      <w:lang w:val="en-GB"/>
    </w:rPr>
  </w:style>
  <w:style w:type="character" w:customStyle="1" w:styleId="apple-converted-space">
    <w:name w:val="apple-converted-space"/>
    <w:basedOn w:val="DefaultParagraphFont"/>
    <w:rsid w:val="00307538"/>
  </w:style>
  <w:style w:type="character" w:customStyle="1" w:styleId="Heading4Char">
    <w:name w:val="Heading 4 Char"/>
    <w:basedOn w:val="DefaultParagraphFont"/>
    <w:link w:val="Heading4"/>
    <w:rsid w:val="00893544"/>
    <w:rPr>
      <w:rFonts w:ascii="Arial" w:hAnsi="Arial"/>
      <w:b/>
      <w:sz w:val="24"/>
      <w:lang w:val="en-GB" w:eastAsia="de-DE"/>
    </w:rPr>
  </w:style>
  <w:style w:type="paragraph" w:customStyle="1" w:styleId="ELoverskrift3">
    <w:name w:val="ELoverskrift3"/>
    <w:basedOn w:val="Normal"/>
    <w:next w:val="Normal"/>
    <w:rsid w:val="00893544"/>
    <w:pPr>
      <w:keepNext/>
      <w:keepLines/>
      <w:autoSpaceDE w:val="0"/>
      <w:autoSpaceDN w:val="0"/>
      <w:spacing w:after="120"/>
    </w:pPr>
    <w:rPr>
      <w:rFonts w:ascii="Times New Roman" w:hAnsi="Times New Roman"/>
      <w:b/>
      <w:bCs/>
      <w:sz w:val="24"/>
      <w:lang w:val="en-GB" w:eastAsia="nl-NL"/>
    </w:rPr>
  </w:style>
  <w:style w:type="character" w:customStyle="1" w:styleId="FootnoteTextChar">
    <w:name w:val="Footnote Text Char"/>
    <w:link w:val="FootnoteText"/>
    <w:rsid w:val="00893544"/>
    <w:rPr>
      <w:rFonts w:ascii="Arial" w:hAnsi="Arial"/>
      <w:lang w:val="en-US"/>
    </w:rPr>
  </w:style>
  <w:style w:type="paragraph" w:styleId="BodyText">
    <w:name w:val="Body Text"/>
    <w:basedOn w:val="Normal"/>
    <w:link w:val="BodyTextChar"/>
    <w:rsid w:val="00893544"/>
    <w:pPr>
      <w:spacing w:after="120" w:line="228" w:lineRule="auto"/>
      <w:ind w:firstLine="288"/>
      <w:jc w:val="both"/>
    </w:pPr>
    <w:rPr>
      <w:rFonts w:ascii="Times New Roman" w:eastAsia="SimSun" w:hAnsi="Times New Roman"/>
      <w:spacing w:val="-1"/>
      <w:szCs w:val="20"/>
    </w:rPr>
  </w:style>
  <w:style w:type="character" w:customStyle="1" w:styleId="BodyTextChar">
    <w:name w:val="Body Text Char"/>
    <w:basedOn w:val="DefaultParagraphFont"/>
    <w:link w:val="BodyText"/>
    <w:rsid w:val="00893544"/>
    <w:rPr>
      <w:rFonts w:eastAsia="SimSun"/>
      <w:spacing w:val="-1"/>
      <w:lang w:val="en-US"/>
    </w:rPr>
  </w:style>
  <w:style w:type="paragraph" w:styleId="PlainText">
    <w:name w:val="Plain Text"/>
    <w:basedOn w:val="Normal"/>
    <w:link w:val="PlainTextChar"/>
    <w:uiPriority w:val="99"/>
    <w:semiHidden/>
    <w:unhideWhenUsed/>
    <w:rsid w:val="00A95AEE"/>
    <w:rPr>
      <w:rFonts w:ascii="Calibri" w:eastAsiaTheme="minorHAnsi" w:hAnsi="Calibri" w:cs="Consolas"/>
      <w:sz w:val="22"/>
      <w:szCs w:val="21"/>
      <w:lang w:val="en-GB"/>
    </w:rPr>
  </w:style>
  <w:style w:type="character" w:customStyle="1" w:styleId="PlainTextChar">
    <w:name w:val="Plain Text Char"/>
    <w:basedOn w:val="DefaultParagraphFont"/>
    <w:link w:val="PlainText"/>
    <w:uiPriority w:val="99"/>
    <w:semiHidden/>
    <w:rsid w:val="00A95AEE"/>
    <w:rPr>
      <w:rFonts w:ascii="Calibri" w:eastAsiaTheme="minorHAnsi" w:hAnsi="Calibri" w:cs="Consolas"/>
      <w:sz w:val="22"/>
      <w:szCs w:val="21"/>
      <w:lang w:val="en-GB"/>
    </w:rPr>
  </w:style>
  <w:style w:type="paragraph" w:styleId="NormalWeb">
    <w:name w:val="Normal (Web)"/>
    <w:basedOn w:val="Normal"/>
    <w:uiPriority w:val="99"/>
    <w:semiHidden/>
    <w:unhideWhenUsed/>
    <w:rsid w:val="007059BB"/>
    <w:pPr>
      <w:spacing w:before="100" w:beforeAutospacing="1" w:after="100" w:afterAutospacing="1"/>
    </w:pPr>
    <w:rPr>
      <w:rFonts w:ascii="Times New Roman" w:eastAsiaTheme="minorHAnsi" w:hAnsi="Times New Roman"/>
      <w:sz w:val="24"/>
      <w:lang w:val="en-GB" w:eastAsia="en-GB" w:bidi="he-IL"/>
    </w:rPr>
  </w:style>
  <w:style w:type="character" w:styleId="Strong">
    <w:name w:val="Strong"/>
    <w:basedOn w:val="DefaultParagraphFont"/>
    <w:uiPriority w:val="22"/>
    <w:qFormat/>
    <w:rsid w:val="007059B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Normal"/>
    <w:link w:val="Heading1Char"/>
    <w:qFormat/>
    <w:rsid w:val="00FA727E"/>
    <w:pPr>
      <w:keepNext/>
      <w:keepLines/>
      <w:numPr>
        <w:numId w:val="68"/>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ECC Heading 2"/>
    <w:basedOn w:val="Normal"/>
    <w:next w:val="Normal"/>
    <w:link w:val="Heading2Char"/>
    <w:qFormat/>
    <w:rsid w:val="00FA727E"/>
    <w:pPr>
      <w:keepNext/>
      <w:keepLines/>
      <w:numPr>
        <w:ilvl w:val="1"/>
        <w:numId w:val="68"/>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ECC Heading 3"/>
    <w:basedOn w:val="Normal"/>
    <w:next w:val="Normal"/>
    <w:link w:val="Heading3Char"/>
    <w:qFormat/>
    <w:rsid w:val="00DC623D"/>
    <w:pPr>
      <w:keepNext/>
      <w:keepLines/>
      <w:numPr>
        <w:ilvl w:val="2"/>
        <w:numId w:val="68"/>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893544"/>
    <w:pPr>
      <w:keepNext/>
      <w:spacing w:after="60"/>
      <w:outlineLvl w:val="3"/>
    </w:pPr>
    <w:rPr>
      <w:b/>
      <w:sz w:val="24"/>
      <w:szCs w:val="20"/>
      <w:lang w:val="en-GB" w:eastAsia="de-DE"/>
    </w:rPr>
  </w:style>
  <w:style w:type="paragraph" w:styleId="Heading5">
    <w:name w:val="heading 5"/>
    <w:basedOn w:val="Normal"/>
    <w:next w:val="Normal"/>
    <w:qFormat/>
    <w:rsid w:val="009E47EB"/>
    <w:pPr>
      <w:numPr>
        <w:ilvl w:val="4"/>
        <w:numId w:val="68"/>
      </w:numPr>
      <w:spacing w:before="240" w:after="60"/>
      <w:outlineLvl w:val="4"/>
    </w:pPr>
    <w:rPr>
      <w:b/>
      <w:bCs/>
      <w:i/>
      <w:iCs/>
      <w:sz w:val="26"/>
      <w:szCs w:val="26"/>
    </w:rPr>
  </w:style>
  <w:style w:type="paragraph" w:styleId="Heading6">
    <w:name w:val="heading 6"/>
    <w:basedOn w:val="Normal"/>
    <w:next w:val="Normal"/>
    <w:qFormat/>
    <w:rsid w:val="009E47EB"/>
    <w:pPr>
      <w:numPr>
        <w:ilvl w:val="5"/>
        <w:numId w:val="68"/>
      </w:numPr>
      <w:spacing w:before="240" w:after="60"/>
      <w:outlineLvl w:val="5"/>
    </w:pPr>
    <w:rPr>
      <w:b/>
      <w:bCs/>
      <w:sz w:val="22"/>
      <w:szCs w:val="22"/>
    </w:rPr>
  </w:style>
  <w:style w:type="paragraph" w:styleId="Heading7">
    <w:name w:val="heading 7"/>
    <w:basedOn w:val="Normal"/>
    <w:next w:val="Normal"/>
    <w:qFormat/>
    <w:rsid w:val="009E47EB"/>
    <w:pPr>
      <w:numPr>
        <w:ilvl w:val="6"/>
        <w:numId w:val="68"/>
      </w:numPr>
      <w:spacing w:before="240" w:after="60"/>
      <w:outlineLvl w:val="6"/>
    </w:pPr>
    <w:rPr>
      <w:sz w:val="24"/>
    </w:rPr>
  </w:style>
  <w:style w:type="paragraph" w:styleId="Heading8">
    <w:name w:val="heading 8"/>
    <w:basedOn w:val="Normal"/>
    <w:next w:val="Normal"/>
    <w:qFormat/>
    <w:rsid w:val="009E47EB"/>
    <w:pPr>
      <w:numPr>
        <w:ilvl w:val="7"/>
        <w:numId w:val="68"/>
      </w:numPr>
      <w:spacing w:before="240" w:after="60"/>
      <w:outlineLvl w:val="7"/>
    </w:pPr>
    <w:rPr>
      <w:i/>
      <w:iCs/>
      <w:sz w:val="24"/>
    </w:rPr>
  </w:style>
  <w:style w:type="paragraph" w:styleId="Heading9">
    <w:name w:val="heading 9"/>
    <w:basedOn w:val="Normal"/>
    <w:next w:val="Normal"/>
    <w:qFormat/>
    <w:rsid w:val="009E47EB"/>
    <w:pPr>
      <w:numPr>
        <w:ilvl w:val="8"/>
        <w:numId w:val="68"/>
      </w:numPr>
      <w:spacing w:before="240" w:after="60"/>
      <w:outlineLvl w:val="8"/>
    </w:pPr>
    <w:rPr>
      <w:rFonts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rsid w:val="00CB0AD7"/>
    <w:pPr>
      <w:numPr>
        <w:numId w:val="1"/>
      </w:numPr>
      <w:spacing w:after="0"/>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heading1"/>
    <w:basedOn w:val="Normal"/>
    <w:next w:val="ECCParagraph"/>
    <w:rsid w:val="00550D79"/>
    <w:pPr>
      <w:numPr>
        <w:numId w:val="5"/>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rsid w:val="006F49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rsid w:val="00C95C7C"/>
    <w:pPr>
      <w:numPr>
        <w:numId w:val="4"/>
      </w:numPr>
      <w:spacing w:before="240" w:after="480"/>
      <w:ind w:left="36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basedOn w:val="Normal"/>
    <w:link w:val="FootnoteTextChar"/>
    <w:rsid w:val="008935B9"/>
    <w:rPr>
      <w:szCs w:val="20"/>
    </w:rPr>
  </w:style>
  <w:style w:type="character" w:styleId="FootnoteReference">
    <w:name w:val="footnote reference"/>
    <w:basedOn w:val="DefaultParagraphFont"/>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rsid w:val="00A50B64"/>
    <w:pPr>
      <w:numPr>
        <w:numId w:val="7"/>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basedOn w:val="Normal"/>
    <w:next w:val="Normal"/>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8"/>
      </w:numPr>
    </w:pPr>
  </w:style>
  <w:style w:type="paragraph" w:customStyle="1" w:styleId="ECCNumbered-LetteredList">
    <w:name w:val="ECC Numbered-Lettered List"/>
    <w:basedOn w:val="Normal"/>
    <w:qFormat/>
    <w:rsid w:val="00DF2C67"/>
    <w:pPr>
      <w:numPr>
        <w:numId w:val="16"/>
      </w:numPr>
    </w:pPr>
  </w:style>
  <w:style w:type="paragraph" w:customStyle="1" w:styleId="ECCNumberedBullets">
    <w:name w:val="ECC Numbered Bullets"/>
    <w:basedOn w:val="Normal"/>
    <w:rsid w:val="00DF2C67"/>
    <w:pPr>
      <w:numPr>
        <w:numId w:val="14"/>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14"/>
      </w:numPr>
    </w:pPr>
  </w:style>
  <w:style w:type="numbering" w:customStyle="1" w:styleId="ECCNumbers-Letters">
    <w:name w:val="ECC Numbers-Letters"/>
    <w:uiPriority w:val="99"/>
    <w:rsid w:val="00DF2C67"/>
    <w:pPr>
      <w:numPr>
        <w:numId w:val="16"/>
      </w:numPr>
    </w:pPr>
  </w:style>
  <w:style w:type="character" w:customStyle="1" w:styleId="apple-style-span">
    <w:name w:val="apple-style-span"/>
    <w:basedOn w:val="DefaultParagraphFont"/>
    <w:rsid w:val="00D25017"/>
  </w:style>
  <w:style w:type="character" w:customStyle="1" w:styleId="Heading1Char">
    <w:name w:val="Heading 1 Char"/>
    <w:aliases w:val="ECC Heading 1 Char"/>
    <w:basedOn w:val="DefaultParagraphFont"/>
    <w:link w:val="Heading1"/>
    <w:rsid w:val="00FA727E"/>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aliases w:val="ECC Heading 2 Char"/>
    <w:basedOn w:val="DefaultParagraphFont"/>
    <w:link w:val="Heading2"/>
    <w:rsid w:val="00FA727E"/>
    <w:rPr>
      <w:rFonts w:asciiTheme="majorHAnsi" w:eastAsiaTheme="majorEastAsia" w:hAnsiTheme="majorHAnsi" w:cstheme="majorBidi"/>
      <w:b/>
      <w:bCs/>
      <w:color w:val="4F81BD" w:themeColor="accent1"/>
      <w:sz w:val="26"/>
      <w:szCs w:val="26"/>
      <w:lang w:val="en-US"/>
    </w:rPr>
  </w:style>
  <w:style w:type="paragraph" w:styleId="ListParagraph">
    <w:name w:val="List Paragraph"/>
    <w:basedOn w:val="Normal"/>
    <w:uiPriority w:val="34"/>
    <w:qFormat/>
    <w:rsid w:val="00EE34D1"/>
    <w:pPr>
      <w:ind w:left="720"/>
      <w:contextualSpacing/>
    </w:pPr>
  </w:style>
  <w:style w:type="character" w:customStyle="1" w:styleId="Heading3Char">
    <w:name w:val="Heading 3 Char"/>
    <w:aliases w:val="ECC Heading 3 Char"/>
    <w:basedOn w:val="DefaultParagraphFont"/>
    <w:link w:val="Heading3"/>
    <w:rsid w:val="00DC623D"/>
    <w:rPr>
      <w:rFonts w:asciiTheme="majorHAnsi" w:eastAsiaTheme="majorEastAsia" w:hAnsiTheme="majorHAnsi" w:cstheme="majorBidi"/>
      <w:b/>
      <w:bCs/>
      <w:color w:val="4F81BD" w:themeColor="accent1"/>
      <w:szCs w:val="24"/>
      <w:lang w:val="en-US"/>
    </w:rPr>
  </w:style>
  <w:style w:type="character" w:styleId="CommentReference">
    <w:name w:val="annotation reference"/>
    <w:basedOn w:val="DefaultParagraphFont"/>
    <w:uiPriority w:val="99"/>
    <w:semiHidden/>
    <w:unhideWhenUsed/>
    <w:rsid w:val="00B253C3"/>
    <w:rPr>
      <w:sz w:val="16"/>
      <w:szCs w:val="16"/>
    </w:rPr>
  </w:style>
  <w:style w:type="paragraph" w:styleId="CommentText">
    <w:name w:val="annotation text"/>
    <w:basedOn w:val="Normal"/>
    <w:link w:val="CommentTextChar"/>
    <w:uiPriority w:val="99"/>
    <w:semiHidden/>
    <w:unhideWhenUsed/>
    <w:rsid w:val="00B253C3"/>
    <w:rPr>
      <w:szCs w:val="20"/>
    </w:rPr>
  </w:style>
  <w:style w:type="character" w:customStyle="1" w:styleId="CommentTextChar">
    <w:name w:val="Comment Text Char"/>
    <w:basedOn w:val="DefaultParagraphFont"/>
    <w:link w:val="CommentText"/>
    <w:uiPriority w:val="99"/>
    <w:semiHidden/>
    <w:rsid w:val="00B253C3"/>
    <w:rPr>
      <w:rFonts w:ascii="Arial" w:hAnsi="Arial"/>
      <w:lang w:val="en-US"/>
    </w:rPr>
  </w:style>
  <w:style w:type="paragraph" w:styleId="CommentSubject">
    <w:name w:val="annotation subject"/>
    <w:basedOn w:val="CommentText"/>
    <w:next w:val="CommentText"/>
    <w:link w:val="CommentSubjectChar"/>
    <w:uiPriority w:val="99"/>
    <w:semiHidden/>
    <w:unhideWhenUsed/>
    <w:rsid w:val="00B253C3"/>
    <w:rPr>
      <w:b/>
      <w:bCs/>
    </w:rPr>
  </w:style>
  <w:style w:type="character" w:customStyle="1" w:styleId="CommentSubjectChar">
    <w:name w:val="Comment Subject Char"/>
    <w:basedOn w:val="CommentTextChar"/>
    <w:link w:val="CommentSubject"/>
    <w:uiPriority w:val="99"/>
    <w:semiHidden/>
    <w:rsid w:val="00B253C3"/>
    <w:rPr>
      <w:rFonts w:ascii="Arial" w:hAnsi="Arial"/>
      <w:b/>
      <w:bCs/>
      <w:lang w:val="en-US"/>
    </w:rPr>
  </w:style>
  <w:style w:type="paragraph" w:styleId="Revision">
    <w:name w:val="Revision"/>
    <w:hidden/>
    <w:uiPriority w:val="99"/>
    <w:semiHidden/>
    <w:rsid w:val="00B253C3"/>
    <w:rPr>
      <w:rFonts w:ascii="Arial" w:hAnsi="Arial"/>
      <w:szCs w:val="24"/>
      <w:lang w:val="en-US"/>
    </w:rPr>
  </w:style>
  <w:style w:type="paragraph" w:styleId="NoSpacing">
    <w:name w:val="No Spacing"/>
    <w:link w:val="NoSpacingChar"/>
    <w:uiPriority w:val="1"/>
    <w:qFormat/>
    <w:rsid w:val="007C22AD"/>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7C22AD"/>
    <w:rPr>
      <w:rFonts w:asciiTheme="minorHAnsi" w:eastAsiaTheme="minorEastAsia" w:hAnsiTheme="minorHAnsi" w:cstheme="minorBidi"/>
      <w:sz w:val="22"/>
      <w:szCs w:val="22"/>
      <w:lang w:val="en-US" w:eastAsia="ja-JP"/>
    </w:rPr>
  </w:style>
  <w:style w:type="paragraph" w:customStyle="1" w:styleId="Default">
    <w:name w:val="Default"/>
    <w:rsid w:val="00E413A7"/>
    <w:pPr>
      <w:autoSpaceDE w:val="0"/>
      <w:autoSpaceDN w:val="0"/>
      <w:adjustRightInd w:val="0"/>
    </w:pPr>
    <w:rPr>
      <w:rFonts w:ascii="Arial" w:hAnsi="Arial" w:cs="Arial"/>
      <w:color w:val="000000"/>
      <w:sz w:val="24"/>
      <w:szCs w:val="24"/>
      <w:lang w:val="en-US" w:eastAsia="en-GB" w:bidi="he-IL"/>
    </w:rPr>
  </w:style>
  <w:style w:type="character" w:customStyle="1" w:styleId="ZGSM">
    <w:name w:val="ZGSM"/>
    <w:rsid w:val="00623668"/>
  </w:style>
  <w:style w:type="paragraph" w:customStyle="1" w:styleId="NF">
    <w:name w:val="NF"/>
    <w:basedOn w:val="Normal"/>
    <w:rsid w:val="00623668"/>
    <w:pPr>
      <w:keepNext/>
      <w:keepLines/>
      <w:ind w:left="1135" w:hanging="851"/>
    </w:pPr>
    <w:rPr>
      <w:sz w:val="18"/>
      <w:szCs w:val="20"/>
      <w:lang w:val="en-GB"/>
    </w:rPr>
  </w:style>
  <w:style w:type="paragraph" w:customStyle="1" w:styleId="ZT">
    <w:name w:val="ZT"/>
    <w:rsid w:val="00623668"/>
    <w:pPr>
      <w:framePr w:wrap="notBeside" w:hAnchor="margin" w:yAlign="center"/>
      <w:widowControl w:val="0"/>
      <w:spacing w:line="240" w:lineRule="atLeast"/>
      <w:jc w:val="right"/>
    </w:pPr>
    <w:rPr>
      <w:rFonts w:ascii="Arial" w:hAnsi="Arial"/>
      <w:b/>
      <w:sz w:val="34"/>
      <w:lang w:val="en-GB"/>
    </w:rPr>
  </w:style>
  <w:style w:type="paragraph" w:customStyle="1" w:styleId="TAH">
    <w:name w:val="TAH"/>
    <w:basedOn w:val="TAC"/>
    <w:rsid w:val="00623668"/>
    <w:rPr>
      <w:b/>
    </w:rPr>
  </w:style>
  <w:style w:type="paragraph" w:customStyle="1" w:styleId="TAC">
    <w:name w:val="TAC"/>
    <w:basedOn w:val="Normal"/>
    <w:rsid w:val="00623668"/>
    <w:pPr>
      <w:keepNext/>
      <w:keepLines/>
      <w:jc w:val="center"/>
    </w:pPr>
    <w:rPr>
      <w:sz w:val="18"/>
      <w:szCs w:val="20"/>
      <w:lang w:val="en-GB"/>
    </w:rPr>
  </w:style>
  <w:style w:type="character" w:customStyle="1" w:styleId="apple-converted-space">
    <w:name w:val="apple-converted-space"/>
    <w:basedOn w:val="DefaultParagraphFont"/>
    <w:rsid w:val="00307538"/>
  </w:style>
  <w:style w:type="character" w:customStyle="1" w:styleId="Heading4Char">
    <w:name w:val="Heading 4 Char"/>
    <w:basedOn w:val="DefaultParagraphFont"/>
    <w:link w:val="Heading4"/>
    <w:rsid w:val="00893544"/>
    <w:rPr>
      <w:rFonts w:ascii="Arial" w:hAnsi="Arial"/>
      <w:b/>
      <w:sz w:val="24"/>
      <w:lang w:val="en-GB" w:eastAsia="de-DE"/>
    </w:rPr>
  </w:style>
  <w:style w:type="paragraph" w:customStyle="1" w:styleId="ELoverskrift3">
    <w:name w:val="ELoverskrift3"/>
    <w:basedOn w:val="Normal"/>
    <w:next w:val="Normal"/>
    <w:rsid w:val="00893544"/>
    <w:pPr>
      <w:keepNext/>
      <w:keepLines/>
      <w:autoSpaceDE w:val="0"/>
      <w:autoSpaceDN w:val="0"/>
      <w:spacing w:after="120"/>
    </w:pPr>
    <w:rPr>
      <w:rFonts w:ascii="Times New Roman" w:hAnsi="Times New Roman"/>
      <w:b/>
      <w:bCs/>
      <w:sz w:val="24"/>
      <w:lang w:val="en-GB" w:eastAsia="nl-NL"/>
    </w:rPr>
  </w:style>
  <w:style w:type="character" w:customStyle="1" w:styleId="FootnoteTextChar">
    <w:name w:val="Footnote Text Char"/>
    <w:link w:val="FootnoteText"/>
    <w:rsid w:val="00893544"/>
    <w:rPr>
      <w:rFonts w:ascii="Arial" w:hAnsi="Arial"/>
      <w:lang w:val="en-US"/>
    </w:rPr>
  </w:style>
  <w:style w:type="paragraph" w:styleId="BodyText">
    <w:name w:val="Body Text"/>
    <w:basedOn w:val="Normal"/>
    <w:link w:val="BodyTextChar"/>
    <w:rsid w:val="00893544"/>
    <w:pPr>
      <w:spacing w:after="120" w:line="228" w:lineRule="auto"/>
      <w:ind w:firstLine="288"/>
      <w:jc w:val="both"/>
    </w:pPr>
    <w:rPr>
      <w:rFonts w:ascii="Times New Roman" w:eastAsia="SimSun" w:hAnsi="Times New Roman"/>
      <w:spacing w:val="-1"/>
      <w:szCs w:val="20"/>
    </w:rPr>
  </w:style>
  <w:style w:type="character" w:customStyle="1" w:styleId="BodyTextChar">
    <w:name w:val="Body Text Char"/>
    <w:basedOn w:val="DefaultParagraphFont"/>
    <w:link w:val="BodyText"/>
    <w:rsid w:val="00893544"/>
    <w:rPr>
      <w:rFonts w:eastAsia="SimSun"/>
      <w:spacing w:val="-1"/>
      <w:lang w:val="en-US"/>
    </w:rPr>
  </w:style>
  <w:style w:type="paragraph" w:styleId="PlainText">
    <w:name w:val="Plain Text"/>
    <w:basedOn w:val="Normal"/>
    <w:link w:val="PlainTextChar"/>
    <w:uiPriority w:val="99"/>
    <w:semiHidden/>
    <w:unhideWhenUsed/>
    <w:rsid w:val="00A95AEE"/>
    <w:rPr>
      <w:rFonts w:ascii="Calibri" w:eastAsiaTheme="minorHAnsi" w:hAnsi="Calibri" w:cs="Consolas"/>
      <w:sz w:val="22"/>
      <w:szCs w:val="21"/>
      <w:lang w:val="en-GB"/>
    </w:rPr>
  </w:style>
  <w:style w:type="character" w:customStyle="1" w:styleId="PlainTextChar">
    <w:name w:val="Plain Text Char"/>
    <w:basedOn w:val="DefaultParagraphFont"/>
    <w:link w:val="PlainText"/>
    <w:uiPriority w:val="99"/>
    <w:semiHidden/>
    <w:rsid w:val="00A95AEE"/>
    <w:rPr>
      <w:rFonts w:ascii="Calibri" w:eastAsiaTheme="minorHAnsi" w:hAnsi="Calibri" w:cs="Consolas"/>
      <w:sz w:val="22"/>
      <w:szCs w:val="21"/>
      <w:lang w:val="en-GB"/>
    </w:rPr>
  </w:style>
  <w:style w:type="paragraph" w:styleId="NormalWeb">
    <w:name w:val="Normal (Web)"/>
    <w:basedOn w:val="Normal"/>
    <w:uiPriority w:val="99"/>
    <w:semiHidden/>
    <w:unhideWhenUsed/>
    <w:rsid w:val="007059BB"/>
    <w:pPr>
      <w:spacing w:before="100" w:beforeAutospacing="1" w:after="100" w:afterAutospacing="1"/>
    </w:pPr>
    <w:rPr>
      <w:rFonts w:ascii="Times New Roman" w:eastAsiaTheme="minorHAnsi" w:hAnsi="Times New Roman"/>
      <w:sz w:val="24"/>
      <w:lang w:val="en-GB" w:eastAsia="en-GB" w:bidi="he-IL"/>
    </w:rPr>
  </w:style>
  <w:style w:type="character" w:styleId="Strong">
    <w:name w:val="Strong"/>
    <w:basedOn w:val="DefaultParagraphFont"/>
    <w:uiPriority w:val="22"/>
    <w:qFormat/>
    <w:rsid w:val="007059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3395">
      <w:bodyDiv w:val="1"/>
      <w:marLeft w:val="0"/>
      <w:marRight w:val="0"/>
      <w:marTop w:val="0"/>
      <w:marBottom w:val="0"/>
      <w:divBdr>
        <w:top w:val="none" w:sz="0" w:space="0" w:color="auto"/>
        <w:left w:val="none" w:sz="0" w:space="0" w:color="auto"/>
        <w:bottom w:val="none" w:sz="0" w:space="0" w:color="auto"/>
        <w:right w:val="none" w:sz="0" w:space="0" w:color="auto"/>
      </w:divBdr>
    </w:div>
    <w:div w:id="33895041">
      <w:bodyDiv w:val="1"/>
      <w:marLeft w:val="0"/>
      <w:marRight w:val="0"/>
      <w:marTop w:val="0"/>
      <w:marBottom w:val="0"/>
      <w:divBdr>
        <w:top w:val="none" w:sz="0" w:space="0" w:color="auto"/>
        <w:left w:val="none" w:sz="0" w:space="0" w:color="auto"/>
        <w:bottom w:val="none" w:sz="0" w:space="0" w:color="auto"/>
        <w:right w:val="none" w:sz="0" w:space="0" w:color="auto"/>
      </w:divBdr>
    </w:div>
    <w:div w:id="333069292">
      <w:bodyDiv w:val="1"/>
      <w:marLeft w:val="0"/>
      <w:marRight w:val="0"/>
      <w:marTop w:val="0"/>
      <w:marBottom w:val="0"/>
      <w:divBdr>
        <w:top w:val="none" w:sz="0" w:space="0" w:color="auto"/>
        <w:left w:val="none" w:sz="0" w:space="0" w:color="auto"/>
        <w:bottom w:val="none" w:sz="0" w:space="0" w:color="auto"/>
        <w:right w:val="none" w:sz="0" w:space="0" w:color="auto"/>
      </w:divBdr>
    </w:div>
    <w:div w:id="817192295">
      <w:bodyDiv w:val="1"/>
      <w:marLeft w:val="0"/>
      <w:marRight w:val="0"/>
      <w:marTop w:val="0"/>
      <w:marBottom w:val="0"/>
      <w:divBdr>
        <w:top w:val="none" w:sz="0" w:space="0" w:color="auto"/>
        <w:left w:val="none" w:sz="0" w:space="0" w:color="auto"/>
        <w:bottom w:val="none" w:sz="0" w:space="0" w:color="auto"/>
        <w:right w:val="none" w:sz="0" w:space="0" w:color="auto"/>
      </w:divBdr>
    </w:div>
    <w:div w:id="908657967">
      <w:bodyDiv w:val="1"/>
      <w:marLeft w:val="0"/>
      <w:marRight w:val="0"/>
      <w:marTop w:val="0"/>
      <w:marBottom w:val="0"/>
      <w:divBdr>
        <w:top w:val="none" w:sz="0" w:space="0" w:color="auto"/>
        <w:left w:val="none" w:sz="0" w:space="0" w:color="auto"/>
        <w:bottom w:val="none" w:sz="0" w:space="0" w:color="auto"/>
        <w:right w:val="none" w:sz="0" w:space="0" w:color="auto"/>
      </w:divBdr>
    </w:div>
    <w:div w:id="938681699">
      <w:bodyDiv w:val="1"/>
      <w:marLeft w:val="0"/>
      <w:marRight w:val="0"/>
      <w:marTop w:val="0"/>
      <w:marBottom w:val="0"/>
      <w:divBdr>
        <w:top w:val="none" w:sz="0" w:space="0" w:color="auto"/>
        <w:left w:val="none" w:sz="0" w:space="0" w:color="auto"/>
        <w:bottom w:val="none" w:sz="0" w:space="0" w:color="auto"/>
        <w:right w:val="none" w:sz="0" w:space="0" w:color="auto"/>
      </w:divBdr>
    </w:div>
    <w:div w:id="979381561">
      <w:bodyDiv w:val="1"/>
      <w:marLeft w:val="0"/>
      <w:marRight w:val="0"/>
      <w:marTop w:val="0"/>
      <w:marBottom w:val="0"/>
      <w:divBdr>
        <w:top w:val="none" w:sz="0" w:space="0" w:color="auto"/>
        <w:left w:val="none" w:sz="0" w:space="0" w:color="auto"/>
        <w:bottom w:val="none" w:sz="0" w:space="0" w:color="auto"/>
        <w:right w:val="none" w:sz="0" w:space="0" w:color="auto"/>
      </w:divBdr>
    </w:div>
    <w:div w:id="1015576075">
      <w:bodyDiv w:val="1"/>
      <w:marLeft w:val="0"/>
      <w:marRight w:val="0"/>
      <w:marTop w:val="0"/>
      <w:marBottom w:val="0"/>
      <w:divBdr>
        <w:top w:val="none" w:sz="0" w:space="0" w:color="auto"/>
        <w:left w:val="none" w:sz="0" w:space="0" w:color="auto"/>
        <w:bottom w:val="none" w:sz="0" w:space="0" w:color="auto"/>
        <w:right w:val="none" w:sz="0" w:space="0" w:color="auto"/>
      </w:divBdr>
    </w:div>
    <w:div w:id="1206454942">
      <w:bodyDiv w:val="1"/>
      <w:marLeft w:val="0"/>
      <w:marRight w:val="0"/>
      <w:marTop w:val="0"/>
      <w:marBottom w:val="0"/>
      <w:divBdr>
        <w:top w:val="none" w:sz="0" w:space="0" w:color="auto"/>
        <w:left w:val="none" w:sz="0" w:space="0" w:color="auto"/>
        <w:bottom w:val="none" w:sz="0" w:space="0" w:color="auto"/>
        <w:right w:val="none" w:sz="0" w:space="0" w:color="auto"/>
      </w:divBdr>
    </w:div>
    <w:div w:id="1341391277">
      <w:bodyDiv w:val="1"/>
      <w:marLeft w:val="0"/>
      <w:marRight w:val="0"/>
      <w:marTop w:val="0"/>
      <w:marBottom w:val="0"/>
      <w:divBdr>
        <w:top w:val="none" w:sz="0" w:space="0" w:color="auto"/>
        <w:left w:val="none" w:sz="0" w:space="0" w:color="auto"/>
        <w:bottom w:val="none" w:sz="0" w:space="0" w:color="auto"/>
        <w:right w:val="none" w:sz="0" w:space="0" w:color="auto"/>
      </w:divBdr>
    </w:div>
    <w:div w:id="1483349148">
      <w:bodyDiv w:val="1"/>
      <w:marLeft w:val="0"/>
      <w:marRight w:val="0"/>
      <w:marTop w:val="0"/>
      <w:marBottom w:val="0"/>
      <w:divBdr>
        <w:top w:val="none" w:sz="0" w:space="0" w:color="auto"/>
        <w:left w:val="none" w:sz="0" w:space="0" w:color="auto"/>
        <w:bottom w:val="none" w:sz="0" w:space="0" w:color="auto"/>
        <w:right w:val="none" w:sz="0" w:space="0" w:color="auto"/>
      </w:divBdr>
    </w:div>
    <w:div w:id="1802965439">
      <w:bodyDiv w:val="1"/>
      <w:marLeft w:val="0"/>
      <w:marRight w:val="0"/>
      <w:marTop w:val="0"/>
      <w:marBottom w:val="0"/>
      <w:divBdr>
        <w:top w:val="none" w:sz="0" w:space="0" w:color="auto"/>
        <w:left w:val="none" w:sz="0" w:space="0" w:color="auto"/>
        <w:bottom w:val="none" w:sz="0" w:space="0" w:color="auto"/>
        <w:right w:val="none" w:sz="0" w:space="0" w:color="auto"/>
      </w:divBdr>
    </w:div>
    <w:div w:id="1829976081">
      <w:bodyDiv w:val="1"/>
      <w:marLeft w:val="0"/>
      <w:marRight w:val="0"/>
      <w:marTop w:val="0"/>
      <w:marBottom w:val="0"/>
      <w:divBdr>
        <w:top w:val="none" w:sz="0" w:space="0" w:color="auto"/>
        <w:left w:val="none" w:sz="0" w:space="0" w:color="auto"/>
        <w:bottom w:val="none" w:sz="0" w:space="0" w:color="auto"/>
        <w:right w:val="none" w:sz="0" w:space="0" w:color="auto"/>
      </w:divBdr>
    </w:div>
    <w:div w:id="1926570188">
      <w:bodyDiv w:val="1"/>
      <w:marLeft w:val="0"/>
      <w:marRight w:val="0"/>
      <w:marTop w:val="0"/>
      <w:marBottom w:val="0"/>
      <w:divBdr>
        <w:top w:val="none" w:sz="0" w:space="0" w:color="auto"/>
        <w:left w:val="none" w:sz="0" w:space="0" w:color="auto"/>
        <w:bottom w:val="none" w:sz="0" w:space="0" w:color="auto"/>
        <w:right w:val="none" w:sz="0" w:space="0" w:color="auto"/>
      </w:divBdr>
    </w:div>
    <w:div w:id="2002150927">
      <w:bodyDiv w:val="1"/>
      <w:marLeft w:val="0"/>
      <w:marRight w:val="0"/>
      <w:marTop w:val="0"/>
      <w:marBottom w:val="0"/>
      <w:divBdr>
        <w:top w:val="none" w:sz="0" w:space="0" w:color="auto"/>
        <w:left w:val="none" w:sz="0" w:space="0" w:color="auto"/>
        <w:bottom w:val="none" w:sz="0" w:space="0" w:color="auto"/>
        <w:right w:val="none" w:sz="0" w:space="0" w:color="auto"/>
      </w:divBdr>
    </w:div>
    <w:div w:id="2003704093">
      <w:bodyDiv w:val="1"/>
      <w:marLeft w:val="0"/>
      <w:marRight w:val="0"/>
      <w:marTop w:val="0"/>
      <w:marBottom w:val="0"/>
      <w:divBdr>
        <w:top w:val="none" w:sz="0" w:space="0" w:color="auto"/>
        <w:left w:val="none" w:sz="0" w:space="0" w:color="auto"/>
        <w:bottom w:val="none" w:sz="0" w:space="0" w:color="auto"/>
        <w:right w:val="none" w:sz="0" w:space="0" w:color="auto"/>
      </w:divBdr>
    </w:div>
    <w:div w:id="2102984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chart" Target="charts/chart2.xml"/><Relationship Id="rId34" Type="http://schemas.openxmlformats.org/officeDocument/2006/relationships/image" Target="media/image21.emf"/><Relationship Id="rId42" Type="http://schemas.openxmlformats.org/officeDocument/2006/relationships/comments" Target="comments.xml"/><Relationship Id="rId47" Type="http://schemas.openxmlformats.org/officeDocument/2006/relationships/chart" Target="charts/chart4.xml"/><Relationship Id="rId50" Type="http://schemas.openxmlformats.org/officeDocument/2006/relationships/image" Target="media/image31.emf"/><Relationship Id="rId55" Type="http://schemas.openxmlformats.org/officeDocument/2006/relationships/image" Target="media/image34.emf"/><Relationship Id="rId63" Type="http://schemas.openxmlformats.org/officeDocument/2006/relationships/image" Target="media/image39.emf"/><Relationship Id="rId68" Type="http://schemas.openxmlformats.org/officeDocument/2006/relationships/image" Target="media/image43.png"/><Relationship Id="rId76" Type="http://schemas.openxmlformats.org/officeDocument/2006/relationships/image" Target="media/image48.emf"/><Relationship Id="rId7" Type="http://schemas.openxmlformats.org/officeDocument/2006/relationships/footnotes" Target="footnotes.xml"/><Relationship Id="rId71" Type="http://schemas.openxmlformats.org/officeDocument/2006/relationships/image" Target="media/image46.jpeg"/><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6.png"/><Relationship Id="rId11" Type="http://schemas.openxmlformats.org/officeDocument/2006/relationships/header" Target="header3.xml"/><Relationship Id="rId24" Type="http://schemas.openxmlformats.org/officeDocument/2006/relationships/oleObject" Target="embeddings/oleObject1.bin"/><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0.png"/><Relationship Id="rId53" Type="http://schemas.openxmlformats.org/officeDocument/2006/relationships/image" Target="media/image33.emf"/><Relationship Id="rId58" Type="http://schemas.openxmlformats.org/officeDocument/2006/relationships/image" Target="media/image36.emf"/><Relationship Id="rId66" Type="http://schemas.openxmlformats.org/officeDocument/2006/relationships/image" Target="media/image41.png"/><Relationship Id="rId74" Type="http://schemas.openxmlformats.org/officeDocument/2006/relationships/header" Target="header5.xml"/><Relationship Id="rId79" Type="http://schemas.openxmlformats.org/officeDocument/2006/relationships/image" Target="cid:image003.png@01CDE9CC.CEE840A0" TargetMode="External"/><Relationship Id="rId5" Type="http://schemas.openxmlformats.org/officeDocument/2006/relationships/settings" Target="settings.xml"/><Relationship Id="rId61" Type="http://schemas.openxmlformats.org/officeDocument/2006/relationships/image" Target="media/image38.emf"/><Relationship Id="rId82"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10.emf"/><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2.emf"/><Relationship Id="rId60" Type="http://schemas.openxmlformats.org/officeDocument/2006/relationships/oleObject" Target="embeddings/oleObject3.bin"/><Relationship Id="rId65" Type="http://schemas.openxmlformats.org/officeDocument/2006/relationships/image" Target="media/image40.png"/><Relationship Id="rId73" Type="http://schemas.openxmlformats.org/officeDocument/2006/relationships/header" Target="header4.xml"/><Relationship Id="rId78" Type="http://schemas.openxmlformats.org/officeDocument/2006/relationships/image" Target="media/image50.pn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11.gif"/><Relationship Id="rId27" Type="http://schemas.openxmlformats.org/officeDocument/2006/relationships/image" Target="media/image15.emf"/><Relationship Id="rId30" Type="http://schemas.openxmlformats.org/officeDocument/2006/relationships/image" Target="media/image17.png"/><Relationship Id="rId35" Type="http://schemas.openxmlformats.org/officeDocument/2006/relationships/image" Target="media/image22.emf"/><Relationship Id="rId43" Type="http://schemas.openxmlformats.org/officeDocument/2006/relationships/image" Target="media/image28.jpeg"/><Relationship Id="rId48" Type="http://schemas.openxmlformats.org/officeDocument/2006/relationships/chart" Target="charts/chart5.xml"/><Relationship Id="rId56" Type="http://schemas.openxmlformats.org/officeDocument/2006/relationships/image" Target="media/image35.emf"/><Relationship Id="rId64" Type="http://schemas.openxmlformats.org/officeDocument/2006/relationships/oleObject" Target="embeddings/oleObject5.bin"/><Relationship Id="rId69" Type="http://schemas.openxmlformats.org/officeDocument/2006/relationships/image" Target="media/image44.png"/><Relationship Id="rId77" Type="http://schemas.openxmlformats.org/officeDocument/2006/relationships/image" Target="media/image49.emf"/><Relationship Id="rId8" Type="http://schemas.openxmlformats.org/officeDocument/2006/relationships/endnotes" Target="endnotes.xml"/><Relationship Id="rId51" Type="http://schemas.openxmlformats.org/officeDocument/2006/relationships/oleObject" Target="embeddings/Microsoft_Excel_97-2003_Worksheet1.xls"/><Relationship Id="rId72" Type="http://schemas.openxmlformats.org/officeDocument/2006/relationships/image" Target="media/image47.jpeg"/><Relationship Id="rId80" Type="http://schemas.openxmlformats.org/officeDocument/2006/relationships/hyperlink" Target="http://www.ngmn.org/uploads/media/NGMN_Whitepaper_Guideline_for_LTE_Backhaul_Traffic_Estimation.pdf" TargetMode="Externa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8.emf"/><Relationship Id="rId25" Type="http://schemas.openxmlformats.org/officeDocument/2006/relationships/image" Target="media/image13.png"/><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chart" Target="charts/chart3.xml"/><Relationship Id="rId59" Type="http://schemas.openxmlformats.org/officeDocument/2006/relationships/image" Target="media/image37.emf"/><Relationship Id="rId67" Type="http://schemas.openxmlformats.org/officeDocument/2006/relationships/image" Target="media/image42.png"/><Relationship Id="rId20" Type="http://schemas.openxmlformats.org/officeDocument/2006/relationships/chart" Target="charts/chart1.xml"/><Relationship Id="rId41" Type="http://schemas.openxmlformats.org/officeDocument/2006/relationships/image" Target="cid:image003.png@01CD43D5.50DC43C0" TargetMode="External"/><Relationship Id="rId54" Type="http://schemas.openxmlformats.org/officeDocument/2006/relationships/package" Target="embeddings/Microsoft_Excel_Worksheet2.xlsx"/><Relationship Id="rId62" Type="http://schemas.openxmlformats.org/officeDocument/2006/relationships/oleObject" Target="embeddings/oleObject4.bin"/><Relationship Id="rId70" Type="http://schemas.openxmlformats.org/officeDocument/2006/relationships/image" Target="media/image45.png"/><Relationship Id="rId75"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2.emf"/><Relationship Id="rId28" Type="http://schemas.openxmlformats.org/officeDocument/2006/relationships/package" Target="embeddings/Microsoft_PowerPoint_Slide1.sldx"/><Relationship Id="rId36" Type="http://schemas.openxmlformats.org/officeDocument/2006/relationships/image" Target="media/image23.png"/><Relationship Id="rId49" Type="http://schemas.openxmlformats.org/officeDocument/2006/relationships/chart" Target="charts/chart6.xml"/><Relationship Id="rId57" Type="http://schemas.openxmlformats.org/officeDocument/2006/relationships/oleObject" Target="embeddings/oleObject2.bin"/></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rami\AppData\Local\Microsoft\Windows\Temporary%20Internet%20Files\Content.Outlook\K7DY7BDR\Asymmety_analysis_2012_11_12_for_Rami%2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rami\Documents\Asymmetrical%20-%20SE19\SE-19%2061%20meeting%20Jan%202013\Copy%20of%20Asymmety_analysis_2012_11_19_for_Rami%20xlsx.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rami\Documents\Asymmetrical%20-%20SE19\SE-19%2061%20meeting%20Jan%202013\PQM_results_RevA.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rami\Documents\Asymmetrical%20-%20SE19\SE-19%2061%20meeting%20Jan%202013\PQM_results_RevA.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rami\Documents\Asymmetrical%20-%20SE19\SE-19%2061%20meeting%20Jan%202013\PQM_results_RevA.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rami\Documents\Asymmetrical%20-%20SE19\SE-19%2061%20meeting%20Jan%202013\PQM_results_RevA.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[Asymmety_analysis_2012_11_12_for_Rami (2).xlsx]Up-Down 1-N vs. Aggreg.!PivotTable1</c:name>
    <c:fmtId val="-1"/>
  </c:pivotSource>
  <c:chart>
    <c:autoTitleDeleted val="0"/>
    <c:pivotFmts>
      <c:pivotFmt>
        <c:idx val="0"/>
        <c:marker>
          <c:symbol val="none"/>
        </c:marker>
        <c:dLbl>
          <c:idx val="0"/>
          <c:spPr/>
          <c:txPr>
            <a:bodyPr/>
            <a:lstStyle/>
            <a:p>
              <a:pPr>
                <a:defRPr/>
              </a:pPr>
              <a:endParaRPr lang="en-US"/>
            </a:p>
          </c:txPr>
          <c:showLegendKey val="0"/>
          <c:showVal val="1"/>
          <c:showCatName val="0"/>
          <c:showSerName val="1"/>
          <c:showPercent val="0"/>
          <c:showBubbleSize val="0"/>
        </c:dLbl>
      </c:pivotFmt>
      <c:pivotFmt>
        <c:idx val="1"/>
        <c:marker>
          <c:symbol val="none"/>
        </c:marker>
        <c:dLbl>
          <c:idx val="0"/>
          <c:spPr/>
          <c:txPr>
            <a:bodyPr/>
            <a:lstStyle/>
            <a:p>
              <a:pPr>
                <a:defRPr/>
              </a:pPr>
              <a:endParaRPr lang="en-US"/>
            </a:p>
          </c:txPr>
          <c:showLegendKey val="0"/>
          <c:showVal val="1"/>
          <c:showCatName val="0"/>
          <c:showSerName val="1"/>
          <c:showPercent val="0"/>
          <c:showBubbleSize val="0"/>
        </c:dLbl>
      </c:pivotFmt>
      <c:pivotFmt>
        <c:idx val="2"/>
        <c:marker>
          <c:symbol val="none"/>
        </c:marker>
        <c:dLbl>
          <c:idx val="0"/>
          <c:spPr/>
          <c:txPr>
            <a:bodyPr/>
            <a:lstStyle/>
            <a:p>
              <a:pPr>
                <a:defRPr/>
              </a:pPr>
              <a:endParaRPr lang="en-US"/>
            </a:p>
          </c:txPr>
          <c:showLegendKey val="0"/>
          <c:showVal val="1"/>
          <c:showCatName val="0"/>
          <c:showSerName val="1"/>
          <c:showPercent val="0"/>
          <c:showBubbleSize val="0"/>
        </c:dLbl>
      </c:pivotFmt>
      <c:pivotFmt>
        <c:idx val="3"/>
        <c:marker>
          <c:symbol val="none"/>
        </c:marker>
        <c:dLbl>
          <c:idx val="0"/>
          <c:spPr/>
          <c:txPr>
            <a:bodyPr/>
            <a:lstStyle/>
            <a:p>
              <a:pPr>
                <a:defRPr/>
              </a:pPr>
              <a:endParaRPr lang="en-US"/>
            </a:p>
          </c:txPr>
          <c:showLegendKey val="0"/>
          <c:showVal val="1"/>
          <c:showCatName val="0"/>
          <c:showSerName val="1"/>
          <c:showPercent val="0"/>
          <c:showBubbleSize val="0"/>
        </c:dLbl>
      </c:pivotFmt>
      <c:pivotFmt>
        <c:idx val="4"/>
        <c:marker>
          <c:symbol val="none"/>
        </c:marker>
        <c:dLbl>
          <c:idx val="0"/>
          <c:spPr/>
          <c:txPr>
            <a:bodyPr/>
            <a:lstStyle/>
            <a:p>
              <a:pPr>
                <a:defRPr/>
              </a:pPr>
              <a:endParaRPr lang="en-US"/>
            </a:p>
          </c:txPr>
          <c:showLegendKey val="0"/>
          <c:showVal val="1"/>
          <c:showCatName val="0"/>
          <c:showSerName val="1"/>
          <c:showPercent val="0"/>
          <c:showBubbleSize val="0"/>
        </c:dLbl>
      </c:pivotFmt>
      <c:pivotFmt>
        <c:idx val="5"/>
        <c:marker>
          <c:symbol val="none"/>
        </c:marker>
        <c:dLbl>
          <c:idx val="0"/>
          <c:spPr/>
          <c:txPr>
            <a:bodyPr/>
            <a:lstStyle/>
            <a:p>
              <a:pPr>
                <a:defRPr/>
              </a:pPr>
              <a:endParaRPr lang="en-US"/>
            </a:p>
          </c:txPr>
          <c:showLegendKey val="0"/>
          <c:showVal val="1"/>
          <c:showCatName val="0"/>
          <c:showSerName val="1"/>
          <c:showPercent val="0"/>
          <c:showBubbleSize val="0"/>
        </c:dLbl>
      </c:pivotFmt>
      <c:pivotFmt>
        <c:idx val="6"/>
        <c:marker>
          <c:symbol val="none"/>
        </c:marker>
        <c:dLbl>
          <c:idx val="0"/>
          <c:spPr/>
          <c:txPr>
            <a:bodyPr/>
            <a:lstStyle/>
            <a:p>
              <a:pPr>
                <a:defRPr/>
              </a:pPr>
              <a:endParaRPr lang="en-US"/>
            </a:p>
          </c:txPr>
          <c:showLegendKey val="0"/>
          <c:showVal val="1"/>
          <c:showCatName val="0"/>
          <c:showSerName val="1"/>
          <c:showPercent val="0"/>
          <c:showBubbleSize val="0"/>
        </c:dLbl>
      </c:pivotFmt>
      <c:pivotFmt>
        <c:idx val="7"/>
        <c:marker>
          <c:symbol val="none"/>
        </c:marker>
        <c:dLbl>
          <c:idx val="0"/>
          <c:spPr/>
          <c:txPr>
            <a:bodyPr/>
            <a:lstStyle/>
            <a:p>
              <a:pPr>
                <a:defRPr/>
              </a:pPr>
              <a:endParaRPr lang="en-US"/>
            </a:p>
          </c:txPr>
          <c:showLegendKey val="0"/>
          <c:showVal val="1"/>
          <c:showCatName val="0"/>
          <c:showSerName val="1"/>
          <c:showPercent val="0"/>
          <c:showBubbleSize val="0"/>
        </c:dLbl>
      </c:pivotFmt>
      <c:pivotFmt>
        <c:idx val="8"/>
        <c:marker>
          <c:symbol val="none"/>
        </c:marker>
        <c:dLbl>
          <c:idx val="0"/>
          <c:spPr/>
          <c:txPr>
            <a:bodyPr/>
            <a:lstStyle/>
            <a:p>
              <a:pPr>
                <a:defRPr/>
              </a:pPr>
              <a:endParaRPr lang="en-US"/>
            </a:p>
          </c:txPr>
          <c:showLegendKey val="0"/>
          <c:showVal val="1"/>
          <c:showCatName val="0"/>
          <c:showSerName val="1"/>
          <c:showPercent val="0"/>
          <c:showBubbleSize val="0"/>
        </c:dLbl>
      </c:pivotFmt>
      <c:pivotFmt>
        <c:idx val="9"/>
        <c:marker>
          <c:symbol val="none"/>
        </c:marker>
        <c:dLbl>
          <c:idx val="0"/>
          <c:spPr/>
          <c:txPr>
            <a:bodyPr/>
            <a:lstStyle/>
            <a:p>
              <a:pPr>
                <a:defRPr/>
              </a:pPr>
              <a:endParaRPr lang="en-US"/>
            </a:p>
          </c:txPr>
          <c:showLegendKey val="0"/>
          <c:showVal val="1"/>
          <c:showCatName val="0"/>
          <c:showSerName val="1"/>
          <c:showPercent val="0"/>
          <c:showBubbleSize val="0"/>
        </c:dLbl>
      </c:pivotFmt>
      <c:pivotFmt>
        <c:idx val="10"/>
        <c:marker>
          <c:symbol val="none"/>
        </c:marker>
        <c:dLbl>
          <c:idx val="0"/>
          <c:spPr/>
          <c:txPr>
            <a:bodyPr/>
            <a:lstStyle/>
            <a:p>
              <a:pPr>
                <a:defRPr/>
              </a:pPr>
              <a:endParaRPr lang="en-US"/>
            </a:p>
          </c:txPr>
          <c:showLegendKey val="0"/>
          <c:showVal val="1"/>
          <c:showCatName val="0"/>
          <c:showSerName val="1"/>
          <c:showPercent val="0"/>
          <c:showBubbleSize val="0"/>
        </c:dLbl>
      </c:pivotFmt>
      <c:pivotFmt>
        <c:idx val="11"/>
        <c:marker>
          <c:symbol val="none"/>
        </c:marker>
        <c:dLbl>
          <c:idx val="0"/>
          <c:spPr/>
          <c:txPr>
            <a:bodyPr/>
            <a:lstStyle/>
            <a:p>
              <a:pPr>
                <a:defRPr/>
              </a:pPr>
              <a:endParaRPr lang="en-US"/>
            </a:p>
          </c:txPr>
          <c:showLegendKey val="0"/>
          <c:showVal val="1"/>
          <c:showCatName val="0"/>
          <c:showSerName val="1"/>
          <c:showPercent val="0"/>
          <c:showBubbleSize val="0"/>
        </c:dLbl>
      </c:pivotFmt>
      <c:pivotFmt>
        <c:idx val="12"/>
        <c:marker>
          <c:symbol val="none"/>
        </c:marker>
        <c:dLbl>
          <c:idx val="0"/>
          <c:spPr/>
          <c:txPr>
            <a:bodyPr/>
            <a:lstStyle/>
            <a:p>
              <a:pPr>
                <a:defRPr/>
              </a:pPr>
              <a:endParaRPr lang="en-US"/>
            </a:p>
          </c:txPr>
          <c:showLegendKey val="0"/>
          <c:showVal val="1"/>
          <c:showCatName val="0"/>
          <c:showSerName val="1"/>
          <c:showPercent val="0"/>
          <c:showBubbleSize val="0"/>
        </c:dLbl>
      </c:pivotFmt>
      <c:pivotFmt>
        <c:idx val="13"/>
        <c:marker>
          <c:symbol val="none"/>
        </c:marker>
        <c:dLbl>
          <c:idx val="0"/>
          <c:spPr/>
          <c:txPr>
            <a:bodyPr/>
            <a:lstStyle/>
            <a:p>
              <a:pPr>
                <a:defRPr/>
              </a:pPr>
              <a:endParaRPr lang="en-US"/>
            </a:p>
          </c:txPr>
          <c:showLegendKey val="0"/>
          <c:showVal val="1"/>
          <c:showCatName val="0"/>
          <c:showSerName val="1"/>
          <c:showPercent val="0"/>
          <c:showBubbleSize val="0"/>
        </c:dLbl>
      </c:pivotFmt>
      <c:pivotFmt>
        <c:idx val="14"/>
        <c:marker>
          <c:symbol val="none"/>
        </c:marker>
        <c:dLbl>
          <c:idx val="0"/>
          <c:spPr/>
          <c:txPr>
            <a:bodyPr/>
            <a:lstStyle/>
            <a:p>
              <a:pPr>
                <a:defRPr/>
              </a:pPr>
              <a:endParaRPr lang="en-US"/>
            </a:p>
          </c:txPr>
          <c:showLegendKey val="0"/>
          <c:showVal val="1"/>
          <c:showCatName val="0"/>
          <c:showSerName val="1"/>
          <c:showPercent val="0"/>
          <c:showBubbleSize val="0"/>
        </c:dLbl>
      </c:pivotFmt>
      <c:pivotFmt>
        <c:idx val="15"/>
        <c:marker>
          <c:symbol val="none"/>
        </c:marker>
        <c:dLbl>
          <c:idx val="0"/>
          <c:spPr/>
          <c:txPr>
            <a:bodyPr/>
            <a:lstStyle/>
            <a:p>
              <a:pPr>
                <a:defRPr/>
              </a:pPr>
              <a:endParaRPr lang="en-US"/>
            </a:p>
          </c:txPr>
          <c:showLegendKey val="0"/>
          <c:showVal val="1"/>
          <c:showCatName val="0"/>
          <c:showSerName val="1"/>
          <c:showPercent val="0"/>
          <c:showBubbleSize val="0"/>
        </c:dLbl>
      </c:pivotFmt>
      <c:pivotFmt>
        <c:idx val="16"/>
        <c:marker>
          <c:symbol val="none"/>
        </c:marker>
        <c:dLbl>
          <c:idx val="0"/>
          <c:spPr/>
          <c:txPr>
            <a:bodyPr/>
            <a:lstStyle/>
            <a:p>
              <a:pPr>
                <a:defRPr/>
              </a:pPr>
              <a:endParaRPr lang="en-US"/>
            </a:p>
          </c:txPr>
          <c:showLegendKey val="0"/>
          <c:showVal val="1"/>
          <c:showCatName val="0"/>
          <c:showSerName val="1"/>
          <c:showPercent val="0"/>
          <c:showBubbleSize val="0"/>
        </c:dLbl>
      </c:pivotFmt>
      <c:pivotFmt>
        <c:idx val="17"/>
        <c:marker>
          <c:symbol val="none"/>
        </c:marker>
        <c:dLbl>
          <c:idx val="0"/>
          <c:spPr/>
          <c:txPr>
            <a:bodyPr/>
            <a:lstStyle/>
            <a:p>
              <a:pPr>
                <a:defRPr/>
              </a:pPr>
              <a:endParaRPr lang="en-US"/>
            </a:p>
          </c:txPr>
          <c:showLegendKey val="0"/>
          <c:showVal val="1"/>
          <c:showCatName val="0"/>
          <c:showSerName val="1"/>
          <c:showPercent val="0"/>
          <c:showBubbleSize val="0"/>
        </c:dLbl>
      </c:pivotFmt>
      <c:pivotFmt>
        <c:idx val="18"/>
        <c:marker>
          <c:symbol val="none"/>
        </c:marker>
        <c:dLbl>
          <c:idx val="0"/>
          <c:spPr/>
          <c:txPr>
            <a:bodyPr/>
            <a:lstStyle/>
            <a:p>
              <a:pPr>
                <a:defRPr/>
              </a:pPr>
              <a:endParaRPr lang="en-US"/>
            </a:p>
          </c:txPr>
          <c:showLegendKey val="0"/>
          <c:showVal val="1"/>
          <c:showCatName val="0"/>
          <c:showSerName val="1"/>
          <c:showPercent val="0"/>
          <c:showBubbleSize val="0"/>
        </c:dLbl>
      </c:pivotFmt>
      <c:pivotFmt>
        <c:idx val="19"/>
        <c:marker>
          <c:symbol val="none"/>
        </c:marker>
        <c:dLbl>
          <c:idx val="0"/>
          <c:spPr/>
          <c:txPr>
            <a:bodyPr/>
            <a:lstStyle/>
            <a:p>
              <a:pPr>
                <a:defRPr/>
              </a:pPr>
              <a:endParaRPr lang="en-US"/>
            </a:p>
          </c:txPr>
          <c:showLegendKey val="0"/>
          <c:showVal val="1"/>
          <c:showCatName val="0"/>
          <c:showSerName val="1"/>
          <c:showPercent val="0"/>
          <c:showBubbleSize val="0"/>
        </c:dLbl>
      </c:pivotFmt>
      <c:pivotFmt>
        <c:idx val="20"/>
        <c:marker>
          <c:symbol val="none"/>
        </c:marker>
        <c:dLbl>
          <c:idx val="0"/>
          <c:spPr/>
          <c:txPr>
            <a:bodyPr/>
            <a:lstStyle/>
            <a:p>
              <a:pPr>
                <a:defRPr/>
              </a:pPr>
              <a:endParaRPr lang="en-US"/>
            </a:p>
          </c:txPr>
          <c:showLegendKey val="0"/>
          <c:showVal val="1"/>
          <c:showCatName val="0"/>
          <c:showSerName val="1"/>
          <c:showPercent val="0"/>
          <c:showBubbleSize val="0"/>
        </c:dLbl>
      </c:pivotFmt>
      <c:pivotFmt>
        <c:idx val="21"/>
        <c:marker>
          <c:symbol val="none"/>
        </c:marker>
        <c:dLbl>
          <c:idx val="0"/>
          <c:spPr/>
          <c:txPr>
            <a:bodyPr/>
            <a:lstStyle/>
            <a:p>
              <a:pPr>
                <a:defRPr/>
              </a:pPr>
              <a:endParaRPr lang="en-US"/>
            </a:p>
          </c:txPr>
          <c:showLegendKey val="0"/>
          <c:showVal val="1"/>
          <c:showCatName val="0"/>
          <c:showSerName val="1"/>
          <c:showPercent val="0"/>
          <c:showBubbleSize val="0"/>
        </c:dLbl>
      </c:pivotFmt>
      <c:pivotFmt>
        <c:idx val="22"/>
        <c:marker>
          <c:symbol val="none"/>
        </c:marker>
        <c:dLbl>
          <c:idx val="0"/>
          <c:spPr/>
          <c:txPr>
            <a:bodyPr/>
            <a:lstStyle/>
            <a:p>
              <a:pPr>
                <a:defRPr/>
              </a:pPr>
              <a:endParaRPr lang="en-US"/>
            </a:p>
          </c:txPr>
          <c:showLegendKey val="0"/>
          <c:showVal val="1"/>
          <c:showCatName val="0"/>
          <c:showSerName val="1"/>
          <c:showPercent val="0"/>
          <c:showBubbleSize val="0"/>
        </c:dLbl>
      </c:pivotFmt>
      <c:pivotFmt>
        <c:idx val="23"/>
        <c:marker>
          <c:symbol val="none"/>
        </c:marker>
        <c:dLbl>
          <c:idx val="0"/>
          <c:spPr/>
          <c:txPr>
            <a:bodyPr/>
            <a:lstStyle/>
            <a:p>
              <a:pPr>
                <a:defRPr/>
              </a:pPr>
              <a:endParaRPr lang="en-US"/>
            </a:p>
          </c:txPr>
          <c:showLegendKey val="0"/>
          <c:showVal val="1"/>
          <c:showCatName val="0"/>
          <c:showSerName val="1"/>
          <c:showPercent val="0"/>
          <c:showBubbleSize val="0"/>
        </c:dLbl>
      </c:pivotFmt>
    </c:pivotFmts>
    <c:plotArea>
      <c:layout>
        <c:manualLayout>
          <c:layoutTarget val="inner"/>
          <c:xMode val="edge"/>
          <c:yMode val="edge"/>
          <c:x val="8.7691350536372781E-2"/>
          <c:y val="6.1204180051982304E-2"/>
          <c:w val="0.86856738230253938"/>
          <c:h val="0.80580874323523577"/>
        </c:manualLayout>
      </c:layout>
      <c:barChart>
        <c:barDir val="bar"/>
        <c:grouping val="clustered"/>
        <c:varyColors val="0"/>
        <c:ser>
          <c:idx val="0"/>
          <c:order val="0"/>
          <c:tx>
            <c:strRef>
              <c:f>'Up-Down 1-N vs. Aggreg.'!$B$1:$B$2</c:f>
              <c:strCache>
                <c:ptCount val="1"/>
                <c:pt idx="0">
                  <c:v>1:1</c:v>
                </c:pt>
              </c:strCache>
            </c:strRef>
          </c:tx>
          <c:invertIfNegative val="0"/>
          <c:dLbls>
            <c:showLegendKey val="0"/>
            <c:showVal val="1"/>
            <c:showCatName val="0"/>
            <c:showSerName val="1"/>
            <c:showPercent val="0"/>
            <c:showBubbleSize val="0"/>
            <c:showLeaderLines val="0"/>
          </c:dLbls>
          <c:cat>
            <c:strRef>
              <c:f>'Up-Down 1-N vs. Aggreg.'!$A$3:$A$8</c:f>
              <c:strCache>
                <c:ptCount val="5"/>
                <c:pt idx="0">
                  <c:v>0</c:v>
                </c:pt>
                <c:pt idx="1">
                  <c:v>1</c:v>
                </c:pt>
                <c:pt idx="2">
                  <c:v>2</c:v>
                </c:pt>
                <c:pt idx="3">
                  <c:v>3</c:v>
                </c:pt>
                <c:pt idx="4">
                  <c:v>4</c:v>
                </c:pt>
              </c:strCache>
            </c:strRef>
          </c:cat>
          <c:val>
            <c:numRef>
              <c:f>'Up-Down 1-N vs. Aggreg.'!$B$3:$B$8</c:f>
              <c:numCache>
                <c:formatCode>General</c:formatCode>
                <c:ptCount val="5"/>
                <c:pt idx="0">
                  <c:v>212</c:v>
                </c:pt>
                <c:pt idx="3">
                  <c:v>2</c:v>
                </c:pt>
              </c:numCache>
            </c:numRef>
          </c:val>
        </c:ser>
        <c:ser>
          <c:idx val="1"/>
          <c:order val="1"/>
          <c:tx>
            <c:strRef>
              <c:f>'Up-Down 1-N vs. Aggreg.'!$C$1:$C$2</c:f>
              <c:strCache>
                <c:ptCount val="1"/>
                <c:pt idx="0">
                  <c:v>1:2</c:v>
                </c:pt>
              </c:strCache>
            </c:strRef>
          </c:tx>
          <c:invertIfNegative val="0"/>
          <c:dLbls>
            <c:showLegendKey val="0"/>
            <c:showVal val="1"/>
            <c:showCatName val="0"/>
            <c:showSerName val="1"/>
            <c:showPercent val="0"/>
            <c:showBubbleSize val="0"/>
            <c:showLeaderLines val="0"/>
          </c:dLbls>
          <c:cat>
            <c:strRef>
              <c:f>'Up-Down 1-N vs. Aggreg.'!$A$3:$A$8</c:f>
              <c:strCache>
                <c:ptCount val="5"/>
                <c:pt idx="0">
                  <c:v>0</c:v>
                </c:pt>
                <c:pt idx="1">
                  <c:v>1</c:v>
                </c:pt>
                <c:pt idx="2">
                  <c:v>2</c:v>
                </c:pt>
                <c:pt idx="3">
                  <c:v>3</c:v>
                </c:pt>
                <c:pt idx="4">
                  <c:v>4</c:v>
                </c:pt>
              </c:strCache>
            </c:strRef>
          </c:cat>
          <c:val>
            <c:numRef>
              <c:f>'Up-Down 1-N vs. Aggreg.'!$C$3:$C$8</c:f>
              <c:numCache>
                <c:formatCode>General</c:formatCode>
                <c:ptCount val="5"/>
                <c:pt idx="0">
                  <c:v>527</c:v>
                </c:pt>
                <c:pt idx="1">
                  <c:v>46</c:v>
                </c:pt>
                <c:pt idx="2">
                  <c:v>8</c:v>
                </c:pt>
              </c:numCache>
            </c:numRef>
          </c:val>
        </c:ser>
        <c:ser>
          <c:idx val="2"/>
          <c:order val="2"/>
          <c:tx>
            <c:strRef>
              <c:f>'Up-Down 1-N vs. Aggreg.'!$D$1:$D$2</c:f>
              <c:strCache>
                <c:ptCount val="1"/>
                <c:pt idx="0">
                  <c:v>1:3</c:v>
                </c:pt>
              </c:strCache>
            </c:strRef>
          </c:tx>
          <c:invertIfNegative val="0"/>
          <c:dLbls>
            <c:showLegendKey val="0"/>
            <c:showVal val="1"/>
            <c:showCatName val="0"/>
            <c:showSerName val="1"/>
            <c:showPercent val="0"/>
            <c:showBubbleSize val="0"/>
            <c:showLeaderLines val="0"/>
          </c:dLbls>
          <c:cat>
            <c:strRef>
              <c:f>'Up-Down 1-N vs. Aggreg.'!$A$3:$A$8</c:f>
              <c:strCache>
                <c:ptCount val="5"/>
                <c:pt idx="0">
                  <c:v>0</c:v>
                </c:pt>
                <c:pt idx="1">
                  <c:v>1</c:v>
                </c:pt>
                <c:pt idx="2">
                  <c:v>2</c:v>
                </c:pt>
                <c:pt idx="3">
                  <c:v>3</c:v>
                </c:pt>
                <c:pt idx="4">
                  <c:v>4</c:v>
                </c:pt>
              </c:strCache>
            </c:strRef>
          </c:cat>
          <c:val>
            <c:numRef>
              <c:f>'Up-Down 1-N vs. Aggreg.'!$D$3:$D$8</c:f>
              <c:numCache>
                <c:formatCode>General</c:formatCode>
                <c:ptCount val="5"/>
                <c:pt idx="0">
                  <c:v>1118</c:v>
                </c:pt>
                <c:pt idx="1">
                  <c:v>234</c:v>
                </c:pt>
                <c:pt idx="2">
                  <c:v>38</c:v>
                </c:pt>
                <c:pt idx="3">
                  <c:v>2</c:v>
                </c:pt>
              </c:numCache>
            </c:numRef>
          </c:val>
        </c:ser>
        <c:ser>
          <c:idx val="3"/>
          <c:order val="3"/>
          <c:tx>
            <c:strRef>
              <c:f>'Up-Down 1-N vs. Aggreg.'!$E$1:$E$2</c:f>
              <c:strCache>
                <c:ptCount val="1"/>
                <c:pt idx="0">
                  <c:v>1:4</c:v>
                </c:pt>
              </c:strCache>
            </c:strRef>
          </c:tx>
          <c:invertIfNegative val="0"/>
          <c:dLbls>
            <c:showLegendKey val="0"/>
            <c:showVal val="1"/>
            <c:showCatName val="0"/>
            <c:showSerName val="1"/>
            <c:showPercent val="0"/>
            <c:showBubbleSize val="0"/>
            <c:showLeaderLines val="0"/>
          </c:dLbls>
          <c:cat>
            <c:strRef>
              <c:f>'Up-Down 1-N vs. Aggreg.'!$A$3:$A$8</c:f>
              <c:strCache>
                <c:ptCount val="5"/>
                <c:pt idx="0">
                  <c:v>0</c:v>
                </c:pt>
                <c:pt idx="1">
                  <c:v>1</c:v>
                </c:pt>
                <c:pt idx="2">
                  <c:v>2</c:v>
                </c:pt>
                <c:pt idx="3">
                  <c:v>3</c:v>
                </c:pt>
                <c:pt idx="4">
                  <c:v>4</c:v>
                </c:pt>
              </c:strCache>
            </c:strRef>
          </c:cat>
          <c:val>
            <c:numRef>
              <c:f>'Up-Down 1-N vs. Aggreg.'!$E$3:$E$8</c:f>
              <c:numCache>
                <c:formatCode>General</c:formatCode>
                <c:ptCount val="5"/>
                <c:pt idx="0">
                  <c:v>1377</c:v>
                </c:pt>
                <c:pt idx="1">
                  <c:v>246</c:v>
                </c:pt>
                <c:pt idx="2">
                  <c:v>32</c:v>
                </c:pt>
                <c:pt idx="3">
                  <c:v>16</c:v>
                </c:pt>
                <c:pt idx="4">
                  <c:v>2</c:v>
                </c:pt>
              </c:numCache>
            </c:numRef>
          </c:val>
        </c:ser>
        <c:ser>
          <c:idx val="4"/>
          <c:order val="4"/>
          <c:tx>
            <c:strRef>
              <c:f>'Up-Down 1-N vs. Aggreg.'!$F$1:$F$2</c:f>
              <c:strCache>
                <c:ptCount val="1"/>
                <c:pt idx="0">
                  <c:v>1:5</c:v>
                </c:pt>
              </c:strCache>
            </c:strRef>
          </c:tx>
          <c:invertIfNegative val="0"/>
          <c:dLbls>
            <c:showLegendKey val="0"/>
            <c:showVal val="1"/>
            <c:showCatName val="0"/>
            <c:showSerName val="1"/>
            <c:showPercent val="0"/>
            <c:showBubbleSize val="0"/>
            <c:showLeaderLines val="0"/>
          </c:dLbls>
          <c:cat>
            <c:strRef>
              <c:f>'Up-Down 1-N vs. Aggreg.'!$A$3:$A$8</c:f>
              <c:strCache>
                <c:ptCount val="5"/>
                <c:pt idx="0">
                  <c:v>0</c:v>
                </c:pt>
                <c:pt idx="1">
                  <c:v>1</c:v>
                </c:pt>
                <c:pt idx="2">
                  <c:v>2</c:v>
                </c:pt>
                <c:pt idx="3">
                  <c:v>3</c:v>
                </c:pt>
                <c:pt idx="4">
                  <c:v>4</c:v>
                </c:pt>
              </c:strCache>
            </c:strRef>
          </c:cat>
          <c:val>
            <c:numRef>
              <c:f>'Up-Down 1-N vs. Aggreg.'!$F$3:$F$8</c:f>
              <c:numCache>
                <c:formatCode>General</c:formatCode>
                <c:ptCount val="5"/>
                <c:pt idx="0">
                  <c:v>668</c:v>
                </c:pt>
                <c:pt idx="1">
                  <c:v>96</c:v>
                </c:pt>
                <c:pt idx="2">
                  <c:v>14</c:v>
                </c:pt>
                <c:pt idx="3">
                  <c:v>2</c:v>
                </c:pt>
              </c:numCache>
            </c:numRef>
          </c:val>
        </c:ser>
        <c:ser>
          <c:idx val="5"/>
          <c:order val="5"/>
          <c:tx>
            <c:strRef>
              <c:f>'Up-Down 1-N vs. Aggreg.'!$G$1:$G$2</c:f>
              <c:strCache>
                <c:ptCount val="1"/>
                <c:pt idx="0">
                  <c:v>1:6</c:v>
                </c:pt>
              </c:strCache>
            </c:strRef>
          </c:tx>
          <c:invertIfNegative val="0"/>
          <c:dLbls>
            <c:showLegendKey val="0"/>
            <c:showVal val="1"/>
            <c:showCatName val="0"/>
            <c:showSerName val="1"/>
            <c:showPercent val="0"/>
            <c:showBubbleSize val="0"/>
            <c:showLeaderLines val="0"/>
          </c:dLbls>
          <c:cat>
            <c:strRef>
              <c:f>'Up-Down 1-N vs. Aggreg.'!$A$3:$A$8</c:f>
              <c:strCache>
                <c:ptCount val="5"/>
                <c:pt idx="0">
                  <c:v>0</c:v>
                </c:pt>
                <c:pt idx="1">
                  <c:v>1</c:v>
                </c:pt>
                <c:pt idx="2">
                  <c:v>2</c:v>
                </c:pt>
                <c:pt idx="3">
                  <c:v>3</c:v>
                </c:pt>
                <c:pt idx="4">
                  <c:v>4</c:v>
                </c:pt>
              </c:strCache>
            </c:strRef>
          </c:cat>
          <c:val>
            <c:numRef>
              <c:f>'Up-Down 1-N vs. Aggreg.'!$G$3:$G$8</c:f>
              <c:numCache>
                <c:formatCode>General</c:formatCode>
                <c:ptCount val="5"/>
                <c:pt idx="0">
                  <c:v>374</c:v>
                </c:pt>
                <c:pt idx="1">
                  <c:v>42</c:v>
                </c:pt>
              </c:numCache>
            </c:numRef>
          </c:val>
        </c:ser>
        <c:ser>
          <c:idx val="6"/>
          <c:order val="6"/>
          <c:tx>
            <c:strRef>
              <c:f>'Up-Down 1-N vs. Aggreg.'!$H$1:$H$2</c:f>
              <c:strCache>
                <c:ptCount val="1"/>
                <c:pt idx="0">
                  <c:v>1:7</c:v>
                </c:pt>
              </c:strCache>
            </c:strRef>
          </c:tx>
          <c:invertIfNegative val="0"/>
          <c:dLbls>
            <c:showLegendKey val="0"/>
            <c:showVal val="1"/>
            <c:showCatName val="0"/>
            <c:showSerName val="1"/>
            <c:showPercent val="0"/>
            <c:showBubbleSize val="0"/>
            <c:showLeaderLines val="0"/>
          </c:dLbls>
          <c:cat>
            <c:strRef>
              <c:f>'Up-Down 1-N vs. Aggreg.'!$A$3:$A$8</c:f>
              <c:strCache>
                <c:ptCount val="5"/>
                <c:pt idx="0">
                  <c:v>0</c:v>
                </c:pt>
                <c:pt idx="1">
                  <c:v>1</c:v>
                </c:pt>
                <c:pt idx="2">
                  <c:v>2</c:v>
                </c:pt>
                <c:pt idx="3">
                  <c:v>3</c:v>
                </c:pt>
                <c:pt idx="4">
                  <c:v>4</c:v>
                </c:pt>
              </c:strCache>
            </c:strRef>
          </c:cat>
          <c:val>
            <c:numRef>
              <c:f>'Up-Down 1-N vs. Aggreg.'!$H$3:$H$8</c:f>
              <c:numCache>
                <c:formatCode>General</c:formatCode>
                <c:ptCount val="5"/>
                <c:pt idx="0">
                  <c:v>126</c:v>
                </c:pt>
                <c:pt idx="1">
                  <c:v>16</c:v>
                </c:pt>
                <c:pt idx="2">
                  <c:v>4</c:v>
                </c:pt>
                <c:pt idx="3">
                  <c:v>4</c:v>
                </c:pt>
              </c:numCache>
            </c:numRef>
          </c:val>
        </c:ser>
        <c:ser>
          <c:idx val="7"/>
          <c:order val="7"/>
          <c:tx>
            <c:strRef>
              <c:f>'Up-Down 1-N vs. Aggreg.'!$I$1:$I$2</c:f>
              <c:strCache>
                <c:ptCount val="1"/>
                <c:pt idx="0">
                  <c:v>1:8</c:v>
                </c:pt>
              </c:strCache>
            </c:strRef>
          </c:tx>
          <c:invertIfNegative val="0"/>
          <c:dLbls>
            <c:showLegendKey val="0"/>
            <c:showVal val="1"/>
            <c:showCatName val="0"/>
            <c:showSerName val="1"/>
            <c:showPercent val="0"/>
            <c:showBubbleSize val="0"/>
            <c:showLeaderLines val="0"/>
          </c:dLbls>
          <c:cat>
            <c:strRef>
              <c:f>'Up-Down 1-N vs. Aggreg.'!$A$3:$A$8</c:f>
              <c:strCache>
                <c:ptCount val="5"/>
                <c:pt idx="0">
                  <c:v>0</c:v>
                </c:pt>
                <c:pt idx="1">
                  <c:v>1</c:v>
                </c:pt>
                <c:pt idx="2">
                  <c:v>2</c:v>
                </c:pt>
                <c:pt idx="3">
                  <c:v>3</c:v>
                </c:pt>
                <c:pt idx="4">
                  <c:v>4</c:v>
                </c:pt>
              </c:strCache>
            </c:strRef>
          </c:cat>
          <c:val>
            <c:numRef>
              <c:f>'Up-Down 1-N vs. Aggreg.'!$I$3:$I$8</c:f>
              <c:numCache>
                <c:formatCode>General</c:formatCode>
                <c:ptCount val="5"/>
                <c:pt idx="0">
                  <c:v>114</c:v>
                </c:pt>
                <c:pt idx="1">
                  <c:v>61</c:v>
                </c:pt>
                <c:pt idx="2">
                  <c:v>24</c:v>
                </c:pt>
                <c:pt idx="3">
                  <c:v>10</c:v>
                </c:pt>
              </c:numCache>
            </c:numRef>
          </c:val>
        </c:ser>
        <c:dLbls>
          <c:showLegendKey val="0"/>
          <c:showVal val="0"/>
          <c:showCatName val="0"/>
          <c:showSerName val="0"/>
          <c:showPercent val="0"/>
          <c:showBubbleSize val="0"/>
        </c:dLbls>
        <c:gapWidth val="150"/>
        <c:axId val="117285632"/>
        <c:axId val="117287552"/>
      </c:barChart>
      <c:catAx>
        <c:axId val="117285632"/>
        <c:scaling>
          <c:orientation val="minMax"/>
        </c:scaling>
        <c:delete val="0"/>
        <c:axPos val="l"/>
        <c:title>
          <c:tx>
            <c:rich>
              <a:bodyPr rot="-5400000" vert="horz"/>
              <a:lstStyle/>
              <a:p>
                <a:pPr>
                  <a:defRPr/>
                </a:pPr>
                <a:r>
                  <a:rPr lang="en-US"/>
                  <a:t>Aggregation Level</a:t>
                </a:r>
              </a:p>
            </c:rich>
          </c:tx>
          <c:overlay val="0"/>
        </c:title>
        <c:majorTickMark val="out"/>
        <c:minorTickMark val="none"/>
        <c:tickLblPos val="nextTo"/>
        <c:crossAx val="117287552"/>
        <c:crosses val="autoZero"/>
        <c:auto val="1"/>
        <c:lblAlgn val="ctr"/>
        <c:lblOffset val="100"/>
        <c:noMultiLvlLbl val="0"/>
      </c:catAx>
      <c:valAx>
        <c:axId val="117287552"/>
        <c:scaling>
          <c:logBase val="10"/>
          <c:orientation val="minMax"/>
          <c:max val="2000"/>
        </c:scaling>
        <c:delete val="0"/>
        <c:axPos val="b"/>
        <c:majorGridlines/>
        <c:numFmt formatCode="General" sourceLinked="1"/>
        <c:majorTickMark val="out"/>
        <c:minorTickMark val="none"/>
        <c:tickLblPos val="nextTo"/>
        <c:crossAx val="117285632"/>
        <c:crosses val="autoZero"/>
        <c:crossBetween val="between"/>
      </c:valAx>
    </c:plotArea>
    <c:legend>
      <c:legendPos val="r"/>
      <c:layout>
        <c:manualLayout>
          <c:xMode val="edge"/>
          <c:yMode val="edge"/>
          <c:x val="0.65358774745397796"/>
          <c:y val="0.19585127321596971"/>
          <c:w val="8.2875473899095942E-2"/>
          <c:h val="0.21617490370359985"/>
        </c:manualLayout>
      </c:layout>
      <c:overlay val="1"/>
      <c:spPr>
        <a:solidFill>
          <a:schemeClr val="bg1"/>
        </a:solidFill>
      </c:spPr>
    </c:legend>
    <c:plotVisOnly val="1"/>
    <c:dispBlanksAs val="gap"/>
    <c:showDLblsOverMax val="0"/>
  </c:chart>
  <c:txPr>
    <a:bodyPr/>
    <a:lstStyle/>
    <a:p>
      <a:pPr>
        <a:defRPr sz="1000">
          <a:latin typeface="+mn-lt"/>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[Copy of Asymmety_analysis_2012_11_19_for_Rami xlsx.xlsx]% of links &gt;1-3, per Aggreg.!PivotTable2</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dLbl>
          <c:idx val="0"/>
          <c:spPr/>
          <c:txPr>
            <a:bodyPr/>
            <a:lstStyle/>
            <a:p>
              <a:pPr>
                <a:defRPr/>
              </a:pPr>
              <a:endParaRPr lang="en-US"/>
            </a:p>
          </c:txPr>
          <c:showLegendKey val="0"/>
          <c:showVal val="1"/>
          <c:showCatName val="0"/>
          <c:showSerName val="0"/>
          <c:showPercent val="0"/>
          <c:showBubbleSize val="0"/>
        </c:dLbl>
      </c:pivotFmt>
      <c:pivotFmt>
        <c:idx val="5"/>
        <c:marker>
          <c:symbol val="none"/>
        </c:marker>
        <c:dLbl>
          <c:idx val="0"/>
          <c:spPr/>
          <c:txPr>
            <a:bodyPr/>
            <a:lstStyle/>
            <a:p>
              <a:pPr>
                <a:defRPr/>
              </a:pPr>
              <a:endParaRPr lang="en-US"/>
            </a:p>
          </c:txPr>
          <c:showLegendKey val="0"/>
          <c:showVal val="1"/>
          <c:showCatName val="0"/>
          <c:showSerName val="0"/>
          <c:showPercent val="0"/>
          <c:showBubbleSize val="0"/>
        </c:dLbl>
      </c:pivotFmt>
      <c:pivotFmt>
        <c:idx val="6"/>
        <c:marker>
          <c:symbol val="none"/>
        </c:marker>
        <c:dLbl>
          <c:idx val="0"/>
          <c:spPr/>
          <c:txPr>
            <a:bodyPr/>
            <a:lstStyle/>
            <a:p>
              <a:pPr>
                <a:defRPr/>
              </a:pPr>
              <a:endParaRPr lang="en-US"/>
            </a:p>
          </c:txPr>
          <c:showLegendKey val="0"/>
          <c:showVal val="1"/>
          <c:showCatName val="0"/>
          <c:showSerName val="0"/>
          <c:showPercent val="0"/>
          <c:showBubbleSize val="0"/>
        </c:dLbl>
      </c:pivotFmt>
      <c:pivotFmt>
        <c:idx val="7"/>
        <c:marker>
          <c:symbol val="none"/>
        </c:marker>
        <c:dLbl>
          <c:idx val="0"/>
          <c:spPr/>
          <c:txPr>
            <a:bodyPr/>
            <a:lstStyle/>
            <a:p>
              <a:pPr>
                <a:defRPr/>
              </a:pPr>
              <a:endParaRPr lang="en-US"/>
            </a:p>
          </c:txPr>
          <c:showLegendKey val="0"/>
          <c:showVal val="1"/>
          <c:showCatName val="0"/>
          <c:showSerName val="0"/>
          <c:showPercent val="0"/>
          <c:showBubbleSize val="0"/>
        </c:dLbl>
      </c:pivotFmt>
      <c:pivotFmt>
        <c:idx val="8"/>
        <c:marker>
          <c:symbol val="none"/>
        </c:marker>
        <c:dLbl>
          <c:idx val="0"/>
          <c:numFmt formatCode="0.00%" sourceLinked="0"/>
          <c:spPr/>
          <c:txPr>
            <a:bodyPr/>
            <a:lstStyle/>
            <a:p>
              <a:pPr>
                <a:defRPr/>
              </a:pPr>
              <a:endParaRPr lang="en-US"/>
            </a:p>
          </c:txPr>
          <c:showLegendKey val="1"/>
          <c:showVal val="1"/>
          <c:showCatName val="1"/>
          <c:showSerName val="1"/>
          <c:showPercent val="1"/>
          <c:showBubbleSize val="1"/>
        </c:dLbl>
      </c:pivotFmt>
      <c:pivotFmt>
        <c:idx val="9"/>
        <c:marker>
          <c:symbol val="none"/>
        </c:marker>
        <c:dLbl>
          <c:idx val="0"/>
          <c:numFmt formatCode="0%" sourceLinked="0"/>
          <c:spPr/>
          <c:txPr>
            <a:bodyPr/>
            <a:lstStyle/>
            <a:p>
              <a:pPr>
                <a:defRPr/>
              </a:pPr>
              <a:endParaRPr lang="en-US"/>
            </a:p>
          </c:txPr>
          <c:showLegendKey val="0"/>
          <c:showVal val="1"/>
          <c:showCatName val="0"/>
          <c:showSerName val="0"/>
          <c:showPercent val="0"/>
          <c:showBubbleSize val="0"/>
        </c:dLbl>
      </c:pivotFmt>
      <c:pivotFmt>
        <c:idx val="10"/>
        <c:marker>
          <c:symbol val="none"/>
        </c:marker>
        <c:dLbl>
          <c:idx val="0"/>
          <c:numFmt formatCode="0%" sourceLinked="0"/>
          <c:spPr/>
          <c:txPr>
            <a:bodyPr/>
            <a:lstStyle/>
            <a:p>
              <a:pPr>
                <a:defRPr/>
              </a:pPr>
              <a:endParaRPr lang="en-US"/>
            </a:p>
          </c:txPr>
          <c:showLegendKey val="0"/>
          <c:showVal val="1"/>
          <c:showCatName val="0"/>
          <c:showSerName val="0"/>
          <c:showPercent val="0"/>
          <c:showBubbleSize val="0"/>
        </c:dLbl>
      </c:pivotFmt>
      <c:pivotFmt>
        <c:idx val="11"/>
        <c:marker>
          <c:symbol val="none"/>
        </c:marker>
        <c:dLbl>
          <c:idx val="0"/>
          <c:numFmt formatCode="0%" sourceLinked="0"/>
          <c:spPr/>
          <c:txPr>
            <a:bodyPr/>
            <a:lstStyle/>
            <a:p>
              <a:pPr>
                <a:defRPr/>
              </a:pPr>
              <a:endParaRPr lang="en-US"/>
            </a:p>
          </c:txPr>
          <c:showLegendKey val="0"/>
          <c:showVal val="1"/>
          <c:showCatName val="0"/>
          <c:showSerName val="0"/>
          <c:showPercent val="0"/>
          <c:showBubbleSize val="0"/>
        </c:dLbl>
      </c:pivotFmt>
      <c:pivotFmt>
        <c:idx val="12"/>
        <c:marker>
          <c:symbol val="none"/>
        </c:marker>
        <c:dLbl>
          <c:idx val="0"/>
          <c:numFmt formatCode="0%" sourceLinked="0"/>
          <c:spPr/>
          <c:txPr>
            <a:bodyPr/>
            <a:lstStyle/>
            <a:p>
              <a:pPr>
                <a:defRPr/>
              </a:pPr>
              <a:endParaRPr lang="en-US"/>
            </a:p>
          </c:txPr>
          <c:showLegendKey val="0"/>
          <c:showVal val="1"/>
          <c:showCatName val="0"/>
          <c:showSerName val="0"/>
          <c:showPercent val="0"/>
          <c:showBubbleSize val="0"/>
        </c:dLbl>
      </c:pivotFmt>
      <c:pivotFmt>
        <c:idx val="13"/>
        <c:marker>
          <c:symbol val="none"/>
        </c:marker>
        <c:dLbl>
          <c:idx val="0"/>
          <c:numFmt formatCode="0%" sourceLinked="0"/>
          <c:spPr/>
          <c:txPr>
            <a:bodyPr/>
            <a:lstStyle/>
            <a:p>
              <a:pPr>
                <a:defRPr/>
              </a:pPr>
              <a:endParaRPr lang="en-US"/>
            </a:p>
          </c:txPr>
          <c:showLegendKey val="0"/>
          <c:showVal val="1"/>
          <c:showCatName val="0"/>
          <c:showSerName val="0"/>
          <c:showPercent val="0"/>
          <c:showBubbleSize val="0"/>
        </c:dLbl>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dLbl>
          <c:idx val="0"/>
          <c:numFmt formatCode="0%" sourceLinked="0"/>
          <c:spPr/>
          <c:txPr>
            <a:bodyPr/>
            <a:lstStyle/>
            <a:p>
              <a:pPr>
                <a:defRPr/>
              </a:pPr>
              <a:endParaRPr lang="en-US"/>
            </a:p>
          </c:txPr>
          <c:showLegendKey val="0"/>
          <c:showVal val="1"/>
          <c:showCatName val="0"/>
          <c:showSerName val="0"/>
          <c:showPercent val="0"/>
          <c:showBubbleSize val="0"/>
        </c:dLbl>
      </c:pivotFmt>
      <c:pivotFmt>
        <c:idx val="19"/>
        <c:marker>
          <c:symbol val="none"/>
        </c:marker>
        <c:dLbl>
          <c:idx val="0"/>
          <c:numFmt formatCode="0%" sourceLinked="0"/>
          <c:spPr/>
          <c:txPr>
            <a:bodyPr/>
            <a:lstStyle/>
            <a:p>
              <a:pPr>
                <a:defRPr/>
              </a:pPr>
              <a:endParaRPr lang="en-US"/>
            </a:p>
          </c:txPr>
          <c:showLegendKey val="0"/>
          <c:showVal val="1"/>
          <c:showCatName val="0"/>
          <c:showSerName val="0"/>
          <c:showPercent val="0"/>
          <c:showBubbleSize val="0"/>
        </c:dLbl>
      </c:pivotFmt>
      <c:pivotFmt>
        <c:idx val="20"/>
        <c:marker>
          <c:symbol val="none"/>
        </c:marker>
        <c:dLbl>
          <c:idx val="0"/>
          <c:numFmt formatCode="0%" sourceLinked="0"/>
          <c:spPr/>
          <c:txPr>
            <a:bodyPr/>
            <a:lstStyle/>
            <a:p>
              <a:pPr>
                <a:defRPr/>
              </a:pPr>
              <a:endParaRPr lang="en-US"/>
            </a:p>
          </c:txPr>
          <c:showLegendKey val="0"/>
          <c:showVal val="1"/>
          <c:showCatName val="0"/>
          <c:showSerName val="0"/>
          <c:showPercent val="0"/>
          <c:showBubbleSize val="0"/>
        </c:dLbl>
      </c:pivotFmt>
      <c:pivotFmt>
        <c:idx val="21"/>
        <c:marker>
          <c:symbol val="none"/>
        </c:marker>
        <c:dLbl>
          <c:idx val="0"/>
          <c:numFmt formatCode="0%" sourceLinked="0"/>
          <c:spPr/>
          <c:txPr>
            <a:bodyPr/>
            <a:lstStyle/>
            <a:p>
              <a:pPr>
                <a:defRPr/>
              </a:pPr>
              <a:endParaRPr lang="en-US"/>
            </a:p>
          </c:txPr>
          <c:showLegendKey val="0"/>
          <c:showVal val="1"/>
          <c:showCatName val="0"/>
          <c:showSerName val="0"/>
          <c:showPercent val="0"/>
          <c:showBubbleSize val="0"/>
        </c:dLbl>
      </c:pivotFmt>
      <c:pivotFmt>
        <c:idx val="22"/>
      </c:pivotFmt>
      <c:pivotFmt>
        <c:idx val="23"/>
        <c:marker>
          <c:symbol val="none"/>
        </c:marker>
        <c:dLbl>
          <c:idx val="0"/>
          <c:numFmt formatCode="0%" sourceLinked="0"/>
          <c:spPr/>
          <c:txPr>
            <a:bodyPr/>
            <a:lstStyle/>
            <a:p>
              <a:pPr>
                <a:defRPr/>
              </a:pPr>
              <a:endParaRPr lang="en-US"/>
            </a:p>
          </c:txPr>
          <c:showLegendKey val="0"/>
          <c:showVal val="1"/>
          <c:showCatName val="0"/>
          <c:showSerName val="0"/>
          <c:showPercent val="0"/>
          <c:showBubbleSize val="0"/>
        </c:dLbl>
      </c:pivotFmt>
      <c:pivotFmt>
        <c:idx val="24"/>
        <c:marker>
          <c:symbol val="none"/>
        </c:marker>
        <c:dLbl>
          <c:idx val="0"/>
          <c:numFmt formatCode="0%" sourceLinked="0"/>
          <c:spPr/>
          <c:txPr>
            <a:bodyPr/>
            <a:lstStyle/>
            <a:p>
              <a:pPr>
                <a:defRPr/>
              </a:pPr>
              <a:endParaRPr lang="en-US"/>
            </a:p>
          </c:txPr>
          <c:showLegendKey val="0"/>
          <c:showVal val="1"/>
          <c:showCatName val="0"/>
          <c:showSerName val="0"/>
          <c:showPercent val="0"/>
          <c:showBubbleSize val="0"/>
        </c:dLbl>
      </c:pivotFmt>
      <c:pivotFmt>
        <c:idx val="25"/>
        <c:marker>
          <c:symbol val="none"/>
        </c:marker>
        <c:dLbl>
          <c:idx val="0"/>
          <c:numFmt formatCode="0%" sourceLinked="0"/>
          <c:spPr/>
          <c:txPr>
            <a:bodyPr/>
            <a:lstStyle/>
            <a:p>
              <a:pPr>
                <a:defRPr/>
              </a:pPr>
              <a:endParaRPr lang="en-US"/>
            </a:p>
          </c:txPr>
          <c:showLegendKey val="0"/>
          <c:showVal val="1"/>
          <c:showCatName val="0"/>
          <c:showSerName val="0"/>
          <c:showPercent val="0"/>
          <c:showBubbleSize val="0"/>
        </c:dLbl>
      </c:pivotFmt>
      <c:pivotFmt>
        <c:idx val="26"/>
        <c:marker>
          <c:symbol val="none"/>
        </c:marker>
        <c:dLbl>
          <c:idx val="0"/>
          <c:numFmt formatCode="0%" sourceLinked="0"/>
          <c:spPr/>
          <c:txPr>
            <a:bodyPr/>
            <a:lstStyle/>
            <a:p>
              <a:pPr>
                <a:defRPr/>
              </a:pPr>
              <a:endParaRPr lang="en-US"/>
            </a:p>
          </c:txPr>
          <c:showLegendKey val="0"/>
          <c:showVal val="1"/>
          <c:showCatName val="0"/>
          <c:showSerName val="0"/>
          <c:showPercent val="0"/>
          <c:showBubbleSize val="0"/>
        </c:dLbl>
      </c:pivotFmt>
      <c:pivotFmt>
        <c:idx val="27"/>
        <c:marker>
          <c:symbol val="none"/>
        </c:marker>
        <c:dLbl>
          <c:idx val="0"/>
          <c:numFmt formatCode="0%" sourceLinked="0"/>
          <c:spPr/>
          <c:txPr>
            <a:bodyPr/>
            <a:lstStyle/>
            <a:p>
              <a:pPr>
                <a:defRPr/>
              </a:pPr>
              <a:endParaRPr lang="en-US"/>
            </a:p>
          </c:txPr>
          <c:showLegendKey val="0"/>
          <c:showVal val="1"/>
          <c:showCatName val="0"/>
          <c:showSerName val="0"/>
          <c:showPercent val="0"/>
          <c:showBubbleSize val="0"/>
        </c:dLbl>
      </c:pivotFmt>
      <c:pivotFmt>
        <c:idx val="28"/>
        <c:marker>
          <c:symbol val="none"/>
        </c:marker>
        <c:dLbl>
          <c:idx val="0"/>
          <c:numFmt formatCode="0%" sourceLinked="0"/>
          <c:spPr/>
          <c:txPr>
            <a:bodyPr/>
            <a:lstStyle/>
            <a:p>
              <a:pPr>
                <a:defRPr/>
              </a:pPr>
              <a:endParaRPr lang="en-US"/>
            </a:p>
          </c:txPr>
          <c:showLegendKey val="0"/>
          <c:showVal val="1"/>
          <c:showCatName val="0"/>
          <c:showSerName val="0"/>
          <c:showPercent val="0"/>
          <c:showBubbleSize val="0"/>
        </c:dLbl>
      </c:pivotFmt>
      <c:pivotFmt>
        <c:idx val="29"/>
        <c:marker>
          <c:symbol val="none"/>
        </c:marker>
        <c:dLbl>
          <c:idx val="0"/>
          <c:numFmt formatCode="0%" sourceLinked="0"/>
          <c:spPr/>
          <c:txPr>
            <a:bodyPr/>
            <a:lstStyle/>
            <a:p>
              <a:pPr>
                <a:defRPr/>
              </a:pPr>
              <a:endParaRPr lang="en-US"/>
            </a:p>
          </c:txPr>
          <c:showLegendKey val="0"/>
          <c:showVal val="1"/>
          <c:showCatName val="0"/>
          <c:showSerName val="0"/>
          <c:showPercent val="0"/>
          <c:showBubbleSize val="0"/>
        </c:dLbl>
      </c:pivotFmt>
      <c:pivotFmt>
        <c:idx val="30"/>
        <c:marker>
          <c:symbol val="none"/>
        </c:marker>
        <c:dLbl>
          <c:idx val="0"/>
          <c:numFmt formatCode="0%" sourceLinked="0"/>
          <c:spPr/>
          <c:txPr>
            <a:bodyPr/>
            <a:lstStyle/>
            <a:p>
              <a:pPr>
                <a:defRPr/>
              </a:pPr>
              <a:endParaRPr lang="en-US"/>
            </a:p>
          </c:txPr>
          <c:showLegendKey val="0"/>
          <c:showVal val="1"/>
          <c:showCatName val="0"/>
          <c:showSerName val="0"/>
          <c:showPercent val="0"/>
          <c:showBubbleSize val="0"/>
        </c:dLbl>
      </c:pivotFmt>
      <c:pivotFmt>
        <c:idx val="31"/>
        <c:marker>
          <c:symbol val="none"/>
        </c:marker>
        <c:dLbl>
          <c:idx val="0"/>
          <c:numFmt formatCode="0%" sourceLinked="0"/>
          <c:spPr/>
          <c:txPr>
            <a:bodyPr/>
            <a:lstStyle/>
            <a:p>
              <a:pPr>
                <a:defRPr/>
              </a:pPr>
              <a:endParaRPr lang="en-US"/>
            </a:p>
          </c:txPr>
          <c:showLegendKey val="0"/>
          <c:showVal val="1"/>
          <c:showCatName val="0"/>
          <c:showSerName val="0"/>
          <c:showPercent val="0"/>
          <c:showBubbleSize val="0"/>
        </c:dLbl>
      </c:pivotFmt>
      <c:pivotFmt>
        <c:idx val="32"/>
        <c:marker>
          <c:symbol val="none"/>
        </c:marker>
        <c:dLbl>
          <c:idx val="0"/>
          <c:numFmt formatCode="0%" sourceLinked="0"/>
          <c:spPr/>
          <c:txPr>
            <a:bodyPr/>
            <a:lstStyle/>
            <a:p>
              <a:pPr>
                <a:defRPr/>
              </a:pPr>
              <a:endParaRPr lang="en-US"/>
            </a:p>
          </c:txPr>
          <c:showLegendKey val="0"/>
          <c:showVal val="1"/>
          <c:showCatName val="0"/>
          <c:showSerName val="0"/>
          <c:showPercent val="0"/>
          <c:showBubbleSize val="0"/>
        </c:dLbl>
      </c:pivotFmt>
    </c:pivotFmts>
    <c:plotArea>
      <c:layout>
        <c:manualLayout>
          <c:layoutTarget val="inner"/>
          <c:xMode val="edge"/>
          <c:yMode val="edge"/>
          <c:x val="0.16693878944808885"/>
          <c:y val="7.0082784399031817E-2"/>
          <c:w val="0.79913965134850129"/>
          <c:h val="0.81606057991786607"/>
        </c:manualLayout>
      </c:layout>
      <c:barChart>
        <c:barDir val="col"/>
        <c:grouping val="clustered"/>
        <c:varyColors val="0"/>
        <c:ser>
          <c:idx val="0"/>
          <c:order val="0"/>
          <c:tx>
            <c:strRef>
              <c:f>'% of links &gt;1-3, per Aggreg.'!$B$1:$B$4</c:f>
              <c:strCache>
                <c:ptCount val="1"/>
                <c:pt idx="0">
                  <c:v>1 - 2 - 2</c:v>
                </c:pt>
              </c:strCache>
            </c:strRef>
          </c:tx>
          <c:invertIfNegative val="0"/>
          <c:dLbls>
            <c:numFmt formatCode="0%" sourceLinked="0"/>
            <c:showLegendKey val="0"/>
            <c:showVal val="1"/>
            <c:showCatName val="0"/>
            <c:showSerName val="0"/>
            <c:showPercent val="0"/>
            <c:showBubbleSize val="0"/>
            <c:showLeaderLines val="0"/>
          </c:dLbls>
          <c:cat>
            <c:strRef>
              <c:f>'% of links &gt;1-3, per Aggreg.'!$A$5:$A$10</c:f>
              <c:strCache>
                <c:ptCount val="5"/>
                <c:pt idx="0">
                  <c:v>0</c:v>
                </c:pt>
                <c:pt idx="1">
                  <c:v>1</c:v>
                </c:pt>
                <c:pt idx="2">
                  <c:v>2</c:v>
                </c:pt>
                <c:pt idx="3">
                  <c:v>3</c:v>
                </c:pt>
                <c:pt idx="4">
                  <c:v>4</c:v>
                </c:pt>
              </c:strCache>
            </c:strRef>
          </c:cat>
          <c:val>
            <c:numRef>
              <c:f>'% of links &gt;1-3, per Aggreg.'!$B$5:$B$10</c:f>
              <c:numCache>
                <c:formatCode>General</c:formatCode>
                <c:ptCount val="5"/>
                <c:pt idx="4">
                  <c:v>1</c:v>
                </c:pt>
              </c:numCache>
            </c:numRef>
          </c:val>
        </c:ser>
        <c:ser>
          <c:idx val="1"/>
          <c:order val="1"/>
          <c:tx>
            <c:strRef>
              <c:f>'% of links &gt;1-3, per Aggreg.'!$E$1:$E$4</c:f>
              <c:strCache>
                <c:ptCount val="1"/>
                <c:pt idx="0">
                  <c:v>0.84 - 3777 - 4516</c:v>
                </c:pt>
              </c:strCache>
            </c:strRef>
          </c:tx>
          <c:invertIfNegative val="0"/>
          <c:dLbls>
            <c:numFmt formatCode="0%" sourceLinked="0"/>
            <c:showLegendKey val="0"/>
            <c:showVal val="1"/>
            <c:showCatName val="0"/>
            <c:showSerName val="0"/>
            <c:showPercent val="0"/>
            <c:showBubbleSize val="0"/>
            <c:showLeaderLines val="0"/>
          </c:dLbls>
          <c:cat>
            <c:strRef>
              <c:f>'% of links &gt;1-3, per Aggreg.'!$A$5:$A$10</c:f>
              <c:strCache>
                <c:ptCount val="5"/>
                <c:pt idx="0">
                  <c:v>0</c:v>
                </c:pt>
                <c:pt idx="1">
                  <c:v>1</c:v>
                </c:pt>
                <c:pt idx="2">
                  <c:v>2</c:v>
                </c:pt>
                <c:pt idx="3">
                  <c:v>3</c:v>
                </c:pt>
                <c:pt idx="4">
                  <c:v>4</c:v>
                </c:pt>
              </c:strCache>
            </c:strRef>
          </c:cat>
          <c:val>
            <c:numRef>
              <c:f>'% of links &gt;1-3, per Aggreg.'!$E$5:$E$10</c:f>
              <c:numCache>
                <c:formatCode>General</c:formatCode>
                <c:ptCount val="5"/>
                <c:pt idx="0">
                  <c:v>0.84</c:v>
                </c:pt>
              </c:numCache>
            </c:numRef>
          </c:val>
        </c:ser>
        <c:ser>
          <c:idx val="2"/>
          <c:order val="2"/>
          <c:tx>
            <c:strRef>
              <c:f>'% of links &gt;1-3, per Aggreg.'!$H$1:$H$4</c:f>
              <c:strCache>
                <c:ptCount val="1"/>
                <c:pt idx="0">
                  <c:v>0.94 - 695 - 741</c:v>
                </c:pt>
              </c:strCache>
            </c:strRef>
          </c:tx>
          <c:invertIfNegative val="0"/>
          <c:dLbls>
            <c:numFmt formatCode="0%" sourceLinked="0"/>
            <c:showLegendKey val="0"/>
            <c:showVal val="1"/>
            <c:showCatName val="0"/>
            <c:showSerName val="0"/>
            <c:showPercent val="0"/>
            <c:showBubbleSize val="0"/>
            <c:showLeaderLines val="0"/>
          </c:dLbls>
          <c:cat>
            <c:strRef>
              <c:f>'% of links &gt;1-3, per Aggreg.'!$A$5:$A$10</c:f>
              <c:strCache>
                <c:ptCount val="5"/>
                <c:pt idx="0">
                  <c:v>0</c:v>
                </c:pt>
                <c:pt idx="1">
                  <c:v>1</c:v>
                </c:pt>
                <c:pt idx="2">
                  <c:v>2</c:v>
                </c:pt>
                <c:pt idx="3">
                  <c:v>3</c:v>
                </c:pt>
                <c:pt idx="4">
                  <c:v>4</c:v>
                </c:pt>
              </c:strCache>
            </c:strRef>
          </c:cat>
          <c:val>
            <c:numRef>
              <c:f>'% of links &gt;1-3, per Aggreg.'!$H$5:$H$10</c:f>
              <c:numCache>
                <c:formatCode>General</c:formatCode>
                <c:ptCount val="5"/>
                <c:pt idx="1">
                  <c:v>0.94</c:v>
                </c:pt>
              </c:numCache>
            </c:numRef>
          </c:val>
        </c:ser>
        <c:ser>
          <c:idx val="3"/>
          <c:order val="3"/>
          <c:tx>
            <c:strRef>
              <c:f>'% of links &gt;1-3, per Aggreg.'!$J$1:$J$4</c:f>
              <c:strCache>
                <c:ptCount val="1"/>
                <c:pt idx="0">
                  <c:v>0.94 - 34 - 36</c:v>
                </c:pt>
              </c:strCache>
            </c:strRef>
          </c:tx>
          <c:invertIfNegative val="0"/>
          <c:dLbls>
            <c:numFmt formatCode="0%" sourceLinked="0"/>
            <c:showLegendKey val="0"/>
            <c:showVal val="1"/>
            <c:showCatName val="0"/>
            <c:showSerName val="0"/>
            <c:showPercent val="0"/>
            <c:showBubbleSize val="0"/>
            <c:showLeaderLines val="0"/>
          </c:dLbls>
          <c:cat>
            <c:strRef>
              <c:f>'% of links &gt;1-3, per Aggreg.'!$A$5:$A$10</c:f>
              <c:strCache>
                <c:ptCount val="5"/>
                <c:pt idx="0">
                  <c:v>0</c:v>
                </c:pt>
                <c:pt idx="1">
                  <c:v>1</c:v>
                </c:pt>
                <c:pt idx="2">
                  <c:v>2</c:v>
                </c:pt>
                <c:pt idx="3">
                  <c:v>3</c:v>
                </c:pt>
                <c:pt idx="4">
                  <c:v>4</c:v>
                </c:pt>
              </c:strCache>
            </c:strRef>
          </c:cat>
          <c:val>
            <c:numRef>
              <c:f>'% of links &gt;1-3, per Aggreg.'!$J$5:$J$10</c:f>
              <c:numCache>
                <c:formatCode>General</c:formatCode>
                <c:ptCount val="5"/>
                <c:pt idx="3">
                  <c:v>0.94</c:v>
                </c:pt>
              </c:numCache>
            </c:numRef>
          </c:val>
        </c:ser>
        <c:ser>
          <c:idx val="4"/>
          <c:order val="4"/>
          <c:tx>
            <c:strRef>
              <c:f>'% of links &gt;1-3, per Aggreg.'!$M$1:$M$4</c:f>
              <c:strCache>
                <c:ptCount val="1"/>
                <c:pt idx="0">
                  <c:v>0.93 - 112 - 120</c:v>
                </c:pt>
              </c:strCache>
            </c:strRef>
          </c:tx>
          <c:invertIfNegative val="0"/>
          <c:dLbls>
            <c:numFmt formatCode="0%" sourceLinked="0"/>
            <c:showLegendKey val="0"/>
            <c:showVal val="1"/>
            <c:showCatName val="0"/>
            <c:showSerName val="0"/>
            <c:showPercent val="0"/>
            <c:showBubbleSize val="0"/>
            <c:showLeaderLines val="0"/>
          </c:dLbls>
          <c:cat>
            <c:strRef>
              <c:f>'% of links &gt;1-3, per Aggreg.'!$A$5:$A$10</c:f>
              <c:strCache>
                <c:ptCount val="5"/>
                <c:pt idx="0">
                  <c:v>0</c:v>
                </c:pt>
                <c:pt idx="1">
                  <c:v>1</c:v>
                </c:pt>
                <c:pt idx="2">
                  <c:v>2</c:v>
                </c:pt>
                <c:pt idx="3">
                  <c:v>3</c:v>
                </c:pt>
                <c:pt idx="4">
                  <c:v>4</c:v>
                </c:pt>
              </c:strCache>
            </c:strRef>
          </c:cat>
          <c:val>
            <c:numRef>
              <c:f>'% of links &gt;1-3, per Aggreg.'!$M$5:$M$10</c:f>
              <c:numCache>
                <c:formatCode>General</c:formatCode>
                <c:ptCount val="5"/>
                <c:pt idx="2">
                  <c:v>0.93</c:v>
                </c:pt>
              </c:numCache>
            </c:numRef>
          </c:val>
        </c:ser>
        <c:dLbls>
          <c:showLegendKey val="0"/>
          <c:showVal val="0"/>
          <c:showCatName val="0"/>
          <c:showSerName val="0"/>
          <c:showPercent val="0"/>
          <c:showBubbleSize val="0"/>
        </c:dLbls>
        <c:gapWidth val="151"/>
        <c:overlap val="53"/>
        <c:axId val="118826496"/>
        <c:axId val="118828416"/>
      </c:barChart>
      <c:catAx>
        <c:axId val="118826496"/>
        <c:scaling>
          <c:orientation val="minMax"/>
        </c:scaling>
        <c:delete val="0"/>
        <c:axPos val="b"/>
        <c:title>
          <c:tx>
            <c:rich>
              <a:bodyPr/>
              <a:lstStyle/>
              <a:p>
                <a:pPr>
                  <a:defRPr/>
                </a:pPr>
                <a:r>
                  <a:rPr lang="en-US"/>
                  <a:t>Aggregation Level</a:t>
                </a:r>
              </a:p>
            </c:rich>
          </c:tx>
          <c:layout>
            <c:manualLayout>
              <c:xMode val="edge"/>
              <c:yMode val="edge"/>
              <c:x val="0.38076774354291071"/>
              <c:y val="0.94551083060142771"/>
            </c:manualLayout>
          </c:layout>
          <c:overlay val="0"/>
        </c:title>
        <c:majorTickMark val="out"/>
        <c:minorTickMark val="none"/>
        <c:tickLblPos val="nextTo"/>
        <c:crossAx val="118828416"/>
        <c:crosses val="autoZero"/>
        <c:auto val="1"/>
        <c:lblAlgn val="ctr"/>
        <c:lblOffset val="100"/>
        <c:noMultiLvlLbl val="0"/>
      </c:catAx>
      <c:valAx>
        <c:axId val="118828416"/>
        <c:scaling>
          <c:orientation val="minMax"/>
          <c:max val="1"/>
        </c:scaling>
        <c:delete val="0"/>
        <c:axPos val="l"/>
        <c:majorGridlines/>
        <c:title>
          <c:tx>
            <c:rich>
              <a:bodyPr rot="-5400000" vert="horz"/>
              <a:lstStyle/>
              <a:p>
                <a:pPr>
                  <a:defRPr/>
                </a:pPr>
                <a:r>
                  <a:rPr lang="en-US"/>
                  <a:t>Percentage of Link with Asymmetry Level Higher than 3:1</a:t>
                </a:r>
              </a:p>
            </c:rich>
          </c:tx>
          <c:overlay val="0"/>
        </c:title>
        <c:numFmt formatCode="0%" sourceLinked="0"/>
        <c:majorTickMark val="out"/>
        <c:minorTickMark val="none"/>
        <c:tickLblPos val="nextTo"/>
        <c:crossAx val="118826496"/>
        <c:crosses val="autoZero"/>
        <c:crossBetween val="between"/>
      </c:valAx>
    </c:plotArea>
    <c:plotVisOnly val="1"/>
    <c:dispBlanksAs val="gap"/>
    <c:showDLblsOverMax val="0"/>
  </c:chart>
  <c:txPr>
    <a:bodyPr/>
    <a:lstStyle/>
    <a:p>
      <a:pPr>
        <a:defRPr sz="10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4915427238262E-2"/>
          <c:y val="4.094349180889037E-2"/>
          <c:w val="0.88932888597258675"/>
          <c:h val="0.76633738090431003"/>
        </c:manualLayout>
      </c:layout>
      <c:barChart>
        <c:barDir val="col"/>
        <c:grouping val="clustered"/>
        <c:varyColors val="0"/>
        <c:ser>
          <c:idx val="0"/>
          <c:order val="0"/>
          <c:tx>
            <c:strRef>
              <c:f>'Chart Data'!$G$2</c:f>
              <c:strCache>
                <c:ptCount val="1"/>
                <c:pt idx="0">
                  <c:v>1:1 Planning - Ch Usage LOW Band</c:v>
                </c:pt>
              </c:strCache>
            </c:strRef>
          </c:tx>
          <c:spPr>
            <a:solidFill>
              <a:schemeClr val="tx2">
                <a:lumMod val="75000"/>
              </a:schemeClr>
            </a:solidFill>
          </c:spPr>
          <c:invertIfNegative val="0"/>
          <c:cat>
            <c:numRef>
              <c:f>'[PQM_results_Urban V4.xlsx]Channels Usage'!$R$4:$R$35</c:f>
              <c:numCache>
                <c:formatCode>#,##0.0</c:formatCode>
                <c:ptCount val="32"/>
                <c:pt idx="0">
                  <c:v>37061.5</c:v>
                </c:pt>
                <c:pt idx="1">
                  <c:v>37068.5</c:v>
                </c:pt>
                <c:pt idx="2">
                  <c:v>37075.5</c:v>
                </c:pt>
                <c:pt idx="3">
                  <c:v>37082.5</c:v>
                </c:pt>
                <c:pt idx="4">
                  <c:v>37089.5</c:v>
                </c:pt>
                <c:pt idx="5">
                  <c:v>37096.5</c:v>
                </c:pt>
                <c:pt idx="6">
                  <c:v>37103.5</c:v>
                </c:pt>
                <c:pt idx="7">
                  <c:v>37110.5</c:v>
                </c:pt>
                <c:pt idx="8">
                  <c:v>37117.5</c:v>
                </c:pt>
                <c:pt idx="9">
                  <c:v>37124.5</c:v>
                </c:pt>
                <c:pt idx="10">
                  <c:v>37131.5</c:v>
                </c:pt>
                <c:pt idx="11">
                  <c:v>37138.5</c:v>
                </c:pt>
                <c:pt idx="12">
                  <c:v>37145.5</c:v>
                </c:pt>
                <c:pt idx="13">
                  <c:v>37152.5</c:v>
                </c:pt>
                <c:pt idx="14">
                  <c:v>37159.5</c:v>
                </c:pt>
                <c:pt idx="15">
                  <c:v>37166.5</c:v>
                </c:pt>
                <c:pt idx="16">
                  <c:v>37173.5</c:v>
                </c:pt>
                <c:pt idx="17">
                  <c:v>37180.5</c:v>
                </c:pt>
                <c:pt idx="18">
                  <c:v>37187.5</c:v>
                </c:pt>
                <c:pt idx="19">
                  <c:v>37194.5</c:v>
                </c:pt>
                <c:pt idx="20">
                  <c:v>37201.5</c:v>
                </c:pt>
                <c:pt idx="21">
                  <c:v>37208.5</c:v>
                </c:pt>
                <c:pt idx="22">
                  <c:v>37215.5</c:v>
                </c:pt>
                <c:pt idx="23">
                  <c:v>37222.5</c:v>
                </c:pt>
                <c:pt idx="24">
                  <c:v>37229.5</c:v>
                </c:pt>
                <c:pt idx="25">
                  <c:v>37236.5</c:v>
                </c:pt>
                <c:pt idx="26">
                  <c:v>37243.5</c:v>
                </c:pt>
                <c:pt idx="27">
                  <c:v>37250.5</c:v>
                </c:pt>
                <c:pt idx="28">
                  <c:v>37257.5</c:v>
                </c:pt>
                <c:pt idx="29">
                  <c:v>37264.5</c:v>
                </c:pt>
                <c:pt idx="30">
                  <c:v>37271.5</c:v>
                </c:pt>
                <c:pt idx="31">
                  <c:v>37278.5</c:v>
                </c:pt>
              </c:numCache>
            </c:numRef>
          </c:cat>
          <c:val>
            <c:numRef>
              <c:f>'Chart Data'!$G$3:$G$26</c:f>
              <c:numCache>
                <c:formatCode>General</c:formatCode>
                <c:ptCount val="24"/>
                <c:pt idx="0">
                  <c:v>16</c:v>
                </c:pt>
                <c:pt idx="1">
                  <c:v>19</c:v>
                </c:pt>
                <c:pt idx="2">
                  <c:v>16</c:v>
                </c:pt>
                <c:pt idx="3">
                  <c:v>16</c:v>
                </c:pt>
                <c:pt idx="4">
                  <c:v>13</c:v>
                </c:pt>
                <c:pt idx="5">
                  <c:v>15</c:v>
                </c:pt>
                <c:pt idx="6">
                  <c:v>13</c:v>
                </c:pt>
                <c:pt idx="7">
                  <c:v>13</c:v>
                </c:pt>
                <c:pt idx="8">
                  <c:v>11</c:v>
                </c:pt>
                <c:pt idx="9">
                  <c:v>11</c:v>
                </c:pt>
                <c:pt idx="10">
                  <c:v>11</c:v>
                </c:pt>
                <c:pt idx="11">
                  <c:v>9</c:v>
                </c:pt>
                <c:pt idx="12">
                  <c:v>8</c:v>
                </c:pt>
                <c:pt idx="13">
                  <c:v>8</c:v>
                </c:pt>
                <c:pt idx="14">
                  <c:v>7</c:v>
                </c:pt>
                <c:pt idx="15">
                  <c:v>6</c:v>
                </c:pt>
                <c:pt idx="16">
                  <c:v>5</c:v>
                </c:pt>
                <c:pt idx="17">
                  <c:v>3</c:v>
                </c:pt>
                <c:pt idx="18">
                  <c:v>2</c:v>
                </c:pt>
                <c:pt idx="19">
                  <c:v>2</c:v>
                </c:pt>
                <c:pt idx="20">
                  <c:v>1</c:v>
                </c:pt>
                <c:pt idx="21">
                  <c:v>1</c:v>
                </c:pt>
                <c:pt idx="22">
                  <c:v>1</c:v>
                </c:pt>
                <c:pt idx="23">
                  <c:v>1</c:v>
                </c:pt>
              </c:numCache>
            </c:numRef>
          </c:val>
        </c:ser>
        <c:ser>
          <c:idx val="1"/>
          <c:order val="1"/>
          <c:tx>
            <c:strRef>
              <c:f>'Chart Data'!$T$2</c:f>
              <c:strCache>
                <c:ptCount val="1"/>
                <c:pt idx="0">
                  <c:v>1:2 Planning - Ch Usage LOW Band</c:v>
                </c:pt>
              </c:strCache>
            </c:strRef>
          </c:tx>
          <c:spPr>
            <a:solidFill>
              <a:srgbClr val="FF0000"/>
            </a:solidFill>
          </c:spPr>
          <c:invertIfNegative val="0"/>
          <c:cat>
            <c:numRef>
              <c:f>'[PQM_results_Urban V4.xlsx]Channels Usage'!$R$4:$R$35</c:f>
              <c:numCache>
                <c:formatCode>#,##0.0</c:formatCode>
                <c:ptCount val="32"/>
                <c:pt idx="0">
                  <c:v>37061.5</c:v>
                </c:pt>
                <c:pt idx="1">
                  <c:v>37068.5</c:v>
                </c:pt>
                <c:pt idx="2">
                  <c:v>37075.5</c:v>
                </c:pt>
                <c:pt idx="3">
                  <c:v>37082.5</c:v>
                </c:pt>
                <c:pt idx="4">
                  <c:v>37089.5</c:v>
                </c:pt>
                <c:pt idx="5">
                  <c:v>37096.5</c:v>
                </c:pt>
                <c:pt idx="6">
                  <c:v>37103.5</c:v>
                </c:pt>
                <c:pt idx="7">
                  <c:v>37110.5</c:v>
                </c:pt>
                <c:pt idx="8">
                  <c:v>37117.5</c:v>
                </c:pt>
                <c:pt idx="9">
                  <c:v>37124.5</c:v>
                </c:pt>
                <c:pt idx="10">
                  <c:v>37131.5</c:v>
                </c:pt>
                <c:pt idx="11">
                  <c:v>37138.5</c:v>
                </c:pt>
                <c:pt idx="12">
                  <c:v>37145.5</c:v>
                </c:pt>
                <c:pt idx="13">
                  <c:v>37152.5</c:v>
                </c:pt>
                <c:pt idx="14">
                  <c:v>37159.5</c:v>
                </c:pt>
                <c:pt idx="15">
                  <c:v>37166.5</c:v>
                </c:pt>
                <c:pt idx="16">
                  <c:v>37173.5</c:v>
                </c:pt>
                <c:pt idx="17">
                  <c:v>37180.5</c:v>
                </c:pt>
                <c:pt idx="18">
                  <c:v>37187.5</c:v>
                </c:pt>
                <c:pt idx="19">
                  <c:v>37194.5</c:v>
                </c:pt>
                <c:pt idx="20">
                  <c:v>37201.5</c:v>
                </c:pt>
                <c:pt idx="21">
                  <c:v>37208.5</c:v>
                </c:pt>
                <c:pt idx="22">
                  <c:v>37215.5</c:v>
                </c:pt>
                <c:pt idx="23">
                  <c:v>37222.5</c:v>
                </c:pt>
                <c:pt idx="24">
                  <c:v>37229.5</c:v>
                </c:pt>
                <c:pt idx="25">
                  <c:v>37236.5</c:v>
                </c:pt>
                <c:pt idx="26">
                  <c:v>37243.5</c:v>
                </c:pt>
                <c:pt idx="27">
                  <c:v>37250.5</c:v>
                </c:pt>
                <c:pt idx="28">
                  <c:v>37257.5</c:v>
                </c:pt>
                <c:pt idx="29">
                  <c:v>37264.5</c:v>
                </c:pt>
                <c:pt idx="30">
                  <c:v>37271.5</c:v>
                </c:pt>
                <c:pt idx="31">
                  <c:v>37278.5</c:v>
                </c:pt>
              </c:numCache>
            </c:numRef>
          </c:cat>
          <c:val>
            <c:numRef>
              <c:f>'Chart Data'!$T$3:$T$26</c:f>
              <c:numCache>
                <c:formatCode>General</c:formatCode>
                <c:ptCount val="24"/>
                <c:pt idx="0">
                  <c:v>15</c:v>
                </c:pt>
                <c:pt idx="1">
                  <c:v>15</c:v>
                </c:pt>
                <c:pt idx="2">
                  <c:v>16</c:v>
                </c:pt>
                <c:pt idx="3">
                  <c:v>17</c:v>
                </c:pt>
                <c:pt idx="4">
                  <c:v>10</c:v>
                </c:pt>
                <c:pt idx="5">
                  <c:v>13</c:v>
                </c:pt>
                <c:pt idx="6">
                  <c:v>9</c:v>
                </c:pt>
                <c:pt idx="7">
                  <c:v>10</c:v>
                </c:pt>
                <c:pt idx="8">
                  <c:v>6</c:v>
                </c:pt>
                <c:pt idx="9">
                  <c:v>6</c:v>
                </c:pt>
                <c:pt idx="10">
                  <c:v>6</c:v>
                </c:pt>
                <c:pt idx="11">
                  <c:v>2</c:v>
                </c:pt>
                <c:pt idx="12">
                  <c:v>8</c:v>
                </c:pt>
                <c:pt idx="13">
                  <c:v>6</c:v>
                </c:pt>
                <c:pt idx="14">
                  <c:v>3</c:v>
                </c:pt>
                <c:pt idx="15">
                  <c:v>4</c:v>
                </c:pt>
                <c:pt idx="16">
                  <c:v>2</c:v>
                </c:pt>
                <c:pt idx="17">
                  <c:v>2</c:v>
                </c:pt>
                <c:pt idx="18">
                  <c:v>0</c:v>
                </c:pt>
                <c:pt idx="19">
                  <c:v>1</c:v>
                </c:pt>
                <c:pt idx="20">
                  <c:v>1</c:v>
                </c:pt>
                <c:pt idx="21">
                  <c:v>0</c:v>
                </c:pt>
                <c:pt idx="22">
                  <c:v>0</c:v>
                </c:pt>
                <c:pt idx="23">
                  <c:v>0</c:v>
                </c:pt>
              </c:numCache>
            </c:numRef>
          </c:val>
        </c:ser>
        <c:dLbls>
          <c:showLegendKey val="0"/>
          <c:showVal val="0"/>
          <c:showCatName val="0"/>
          <c:showSerName val="0"/>
          <c:showPercent val="0"/>
          <c:showBubbleSize val="0"/>
        </c:dLbls>
        <c:gapWidth val="150"/>
        <c:axId val="119059200"/>
        <c:axId val="119061120"/>
      </c:barChart>
      <c:catAx>
        <c:axId val="119059200"/>
        <c:scaling>
          <c:orientation val="minMax"/>
        </c:scaling>
        <c:delete val="0"/>
        <c:axPos val="b"/>
        <c:title>
          <c:tx>
            <c:rich>
              <a:bodyPr/>
              <a:lstStyle/>
              <a:p>
                <a:pPr>
                  <a:defRPr/>
                </a:pPr>
                <a:r>
                  <a:rPr lang="en-US"/>
                  <a:t>Center Frequency [GHz]</a:t>
                </a:r>
              </a:p>
            </c:rich>
          </c:tx>
          <c:overlay val="0"/>
        </c:title>
        <c:numFmt formatCode="#,##0.0" sourceLinked="1"/>
        <c:majorTickMark val="out"/>
        <c:minorTickMark val="none"/>
        <c:tickLblPos val="nextTo"/>
        <c:crossAx val="119061120"/>
        <c:crosses val="autoZero"/>
        <c:auto val="1"/>
        <c:lblAlgn val="ctr"/>
        <c:lblOffset val="100"/>
        <c:noMultiLvlLbl val="0"/>
      </c:catAx>
      <c:valAx>
        <c:axId val="119061120"/>
        <c:scaling>
          <c:orientation val="minMax"/>
        </c:scaling>
        <c:delete val="0"/>
        <c:axPos val="l"/>
        <c:majorGridlines/>
        <c:title>
          <c:tx>
            <c:rich>
              <a:bodyPr rot="-5400000" vert="horz"/>
              <a:lstStyle/>
              <a:p>
                <a:pPr>
                  <a:defRPr/>
                </a:pPr>
                <a:r>
                  <a:rPr lang="en-US"/>
                  <a:t>Number of Links</a:t>
                </a:r>
              </a:p>
            </c:rich>
          </c:tx>
          <c:layout>
            <c:manualLayout>
              <c:xMode val="edge"/>
              <c:yMode val="edge"/>
              <c:x val="1.6538330957618731E-2"/>
              <c:y val="0.35870301503603602"/>
            </c:manualLayout>
          </c:layout>
          <c:overlay val="0"/>
        </c:title>
        <c:numFmt formatCode="General" sourceLinked="1"/>
        <c:majorTickMark val="out"/>
        <c:minorTickMark val="none"/>
        <c:tickLblPos val="nextTo"/>
        <c:crossAx val="119059200"/>
        <c:crosses val="autoZero"/>
        <c:crossBetween val="between"/>
      </c:valAx>
    </c:plotArea>
    <c:legend>
      <c:legendPos val="r"/>
      <c:layout>
        <c:manualLayout>
          <c:xMode val="edge"/>
          <c:yMode val="edge"/>
          <c:x val="0.50663605735926232"/>
          <c:y val="0.14663919392100816"/>
          <c:w val="0.43150979161238129"/>
          <c:h val="0.13454328698565282"/>
        </c:manualLayout>
      </c:layout>
      <c:overlay val="0"/>
    </c:legend>
    <c:plotVisOnly val="1"/>
    <c:dispBlanksAs val="gap"/>
    <c:showDLblsOverMax val="0"/>
  </c:chart>
  <c:txPr>
    <a:bodyPr/>
    <a:lstStyle/>
    <a:p>
      <a:pPr>
        <a:defRPr sz="9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75608778069408E-2"/>
          <c:y val="3.5350209048088124E-2"/>
          <c:w val="0.88506452318460194"/>
          <c:h val="0.79539886281338124"/>
        </c:manualLayout>
      </c:layout>
      <c:barChart>
        <c:barDir val="col"/>
        <c:grouping val="clustered"/>
        <c:varyColors val="0"/>
        <c:ser>
          <c:idx val="0"/>
          <c:order val="0"/>
          <c:tx>
            <c:strRef>
              <c:f>'Chart Data'!$L$2</c:f>
              <c:strCache>
                <c:ptCount val="1"/>
                <c:pt idx="0">
                  <c:v>1:1 Planning - Ch Usage HIGH band</c:v>
                </c:pt>
              </c:strCache>
            </c:strRef>
          </c:tx>
          <c:spPr>
            <a:solidFill>
              <a:schemeClr val="tx2">
                <a:lumMod val="75000"/>
              </a:schemeClr>
            </a:solidFill>
          </c:spPr>
          <c:invertIfNegative val="0"/>
          <c:cat>
            <c:numRef>
              <c:f>'[PQM_results_Urban V4.xlsx]Channels Usage'!$R$4:$R$35</c:f>
              <c:numCache>
                <c:formatCode>#,##0.0</c:formatCode>
                <c:ptCount val="32"/>
                <c:pt idx="0">
                  <c:v>37061.5</c:v>
                </c:pt>
                <c:pt idx="1">
                  <c:v>37068.5</c:v>
                </c:pt>
                <c:pt idx="2">
                  <c:v>37075.5</c:v>
                </c:pt>
                <c:pt idx="3">
                  <c:v>37082.5</c:v>
                </c:pt>
                <c:pt idx="4">
                  <c:v>37089.5</c:v>
                </c:pt>
                <c:pt idx="5">
                  <c:v>37096.5</c:v>
                </c:pt>
                <c:pt idx="6">
                  <c:v>37103.5</c:v>
                </c:pt>
                <c:pt idx="7">
                  <c:v>37110.5</c:v>
                </c:pt>
                <c:pt idx="8">
                  <c:v>37117.5</c:v>
                </c:pt>
                <c:pt idx="9">
                  <c:v>37124.5</c:v>
                </c:pt>
                <c:pt idx="10">
                  <c:v>37131.5</c:v>
                </c:pt>
                <c:pt idx="11">
                  <c:v>37138.5</c:v>
                </c:pt>
                <c:pt idx="12">
                  <c:v>37145.5</c:v>
                </c:pt>
                <c:pt idx="13">
                  <c:v>37152.5</c:v>
                </c:pt>
                <c:pt idx="14">
                  <c:v>37159.5</c:v>
                </c:pt>
                <c:pt idx="15">
                  <c:v>37166.5</c:v>
                </c:pt>
                <c:pt idx="16">
                  <c:v>37173.5</c:v>
                </c:pt>
                <c:pt idx="17">
                  <c:v>37180.5</c:v>
                </c:pt>
                <c:pt idx="18">
                  <c:v>37187.5</c:v>
                </c:pt>
                <c:pt idx="19">
                  <c:v>37194.5</c:v>
                </c:pt>
                <c:pt idx="20">
                  <c:v>37201.5</c:v>
                </c:pt>
                <c:pt idx="21">
                  <c:v>37208.5</c:v>
                </c:pt>
                <c:pt idx="22">
                  <c:v>37215.5</c:v>
                </c:pt>
                <c:pt idx="23">
                  <c:v>37222.5</c:v>
                </c:pt>
                <c:pt idx="24">
                  <c:v>37229.5</c:v>
                </c:pt>
                <c:pt idx="25">
                  <c:v>37236.5</c:v>
                </c:pt>
                <c:pt idx="26">
                  <c:v>37243.5</c:v>
                </c:pt>
                <c:pt idx="27">
                  <c:v>37250.5</c:v>
                </c:pt>
                <c:pt idx="28">
                  <c:v>37257.5</c:v>
                </c:pt>
                <c:pt idx="29">
                  <c:v>37264.5</c:v>
                </c:pt>
                <c:pt idx="30">
                  <c:v>37271.5</c:v>
                </c:pt>
                <c:pt idx="31">
                  <c:v>37278.5</c:v>
                </c:pt>
              </c:numCache>
            </c:numRef>
          </c:cat>
          <c:val>
            <c:numRef>
              <c:f>'Chart Data'!$L$3:$L$26</c:f>
              <c:numCache>
                <c:formatCode>General</c:formatCode>
                <c:ptCount val="24"/>
                <c:pt idx="0">
                  <c:v>16</c:v>
                </c:pt>
                <c:pt idx="1">
                  <c:v>19</c:v>
                </c:pt>
                <c:pt idx="2">
                  <c:v>16</c:v>
                </c:pt>
                <c:pt idx="3">
                  <c:v>16</c:v>
                </c:pt>
                <c:pt idx="4">
                  <c:v>13</c:v>
                </c:pt>
                <c:pt idx="5">
                  <c:v>15</c:v>
                </c:pt>
                <c:pt idx="6">
                  <c:v>13</c:v>
                </c:pt>
                <c:pt idx="7">
                  <c:v>13</c:v>
                </c:pt>
                <c:pt idx="8">
                  <c:v>11</c:v>
                </c:pt>
                <c:pt idx="9">
                  <c:v>11</c:v>
                </c:pt>
                <c:pt idx="10">
                  <c:v>11</c:v>
                </c:pt>
                <c:pt idx="11">
                  <c:v>9</c:v>
                </c:pt>
                <c:pt idx="12">
                  <c:v>8</c:v>
                </c:pt>
                <c:pt idx="13">
                  <c:v>8</c:v>
                </c:pt>
                <c:pt idx="14">
                  <c:v>7</c:v>
                </c:pt>
                <c:pt idx="15">
                  <c:v>6</c:v>
                </c:pt>
                <c:pt idx="16">
                  <c:v>5</c:v>
                </c:pt>
                <c:pt idx="17">
                  <c:v>3</c:v>
                </c:pt>
                <c:pt idx="18">
                  <c:v>2</c:v>
                </c:pt>
                <c:pt idx="19">
                  <c:v>2</c:v>
                </c:pt>
                <c:pt idx="20">
                  <c:v>1</c:v>
                </c:pt>
                <c:pt idx="21">
                  <c:v>1</c:v>
                </c:pt>
                <c:pt idx="22">
                  <c:v>1</c:v>
                </c:pt>
                <c:pt idx="23">
                  <c:v>1</c:v>
                </c:pt>
              </c:numCache>
            </c:numRef>
          </c:val>
        </c:ser>
        <c:ser>
          <c:idx val="1"/>
          <c:order val="1"/>
          <c:tx>
            <c:strRef>
              <c:f>'Chart Data'!$Y$2</c:f>
              <c:strCache>
                <c:ptCount val="1"/>
                <c:pt idx="0">
                  <c:v>1:2 Planning - Ch Usage HIGH band</c:v>
                </c:pt>
              </c:strCache>
            </c:strRef>
          </c:tx>
          <c:spPr>
            <a:solidFill>
              <a:srgbClr val="FF0000"/>
            </a:solidFill>
          </c:spPr>
          <c:invertIfNegative val="0"/>
          <c:cat>
            <c:numRef>
              <c:f>'[PQM_results_Urban V4.xlsx]Channels Usage'!$R$4:$R$35</c:f>
              <c:numCache>
                <c:formatCode>#,##0.0</c:formatCode>
                <c:ptCount val="32"/>
                <c:pt idx="0">
                  <c:v>37061.5</c:v>
                </c:pt>
                <c:pt idx="1">
                  <c:v>37068.5</c:v>
                </c:pt>
                <c:pt idx="2">
                  <c:v>37075.5</c:v>
                </c:pt>
                <c:pt idx="3">
                  <c:v>37082.5</c:v>
                </c:pt>
                <c:pt idx="4">
                  <c:v>37089.5</c:v>
                </c:pt>
                <c:pt idx="5">
                  <c:v>37096.5</c:v>
                </c:pt>
                <c:pt idx="6">
                  <c:v>37103.5</c:v>
                </c:pt>
                <c:pt idx="7">
                  <c:v>37110.5</c:v>
                </c:pt>
                <c:pt idx="8">
                  <c:v>37117.5</c:v>
                </c:pt>
                <c:pt idx="9">
                  <c:v>37124.5</c:v>
                </c:pt>
                <c:pt idx="10">
                  <c:v>37131.5</c:v>
                </c:pt>
                <c:pt idx="11">
                  <c:v>37138.5</c:v>
                </c:pt>
                <c:pt idx="12">
                  <c:v>37145.5</c:v>
                </c:pt>
                <c:pt idx="13">
                  <c:v>37152.5</c:v>
                </c:pt>
                <c:pt idx="14">
                  <c:v>37159.5</c:v>
                </c:pt>
                <c:pt idx="15">
                  <c:v>37166.5</c:v>
                </c:pt>
                <c:pt idx="16">
                  <c:v>37173.5</c:v>
                </c:pt>
                <c:pt idx="17">
                  <c:v>37180.5</c:v>
                </c:pt>
                <c:pt idx="18">
                  <c:v>37187.5</c:v>
                </c:pt>
                <c:pt idx="19">
                  <c:v>37194.5</c:v>
                </c:pt>
                <c:pt idx="20">
                  <c:v>37201.5</c:v>
                </c:pt>
                <c:pt idx="21">
                  <c:v>37208.5</c:v>
                </c:pt>
                <c:pt idx="22">
                  <c:v>37215.5</c:v>
                </c:pt>
                <c:pt idx="23">
                  <c:v>37222.5</c:v>
                </c:pt>
                <c:pt idx="24">
                  <c:v>37229.5</c:v>
                </c:pt>
                <c:pt idx="25">
                  <c:v>37236.5</c:v>
                </c:pt>
                <c:pt idx="26">
                  <c:v>37243.5</c:v>
                </c:pt>
                <c:pt idx="27">
                  <c:v>37250.5</c:v>
                </c:pt>
                <c:pt idx="28">
                  <c:v>37257.5</c:v>
                </c:pt>
                <c:pt idx="29">
                  <c:v>37264.5</c:v>
                </c:pt>
                <c:pt idx="30">
                  <c:v>37271.5</c:v>
                </c:pt>
                <c:pt idx="31">
                  <c:v>37278.5</c:v>
                </c:pt>
              </c:numCache>
            </c:numRef>
          </c:cat>
          <c:val>
            <c:numRef>
              <c:f>'Chart Data'!$Y$3:$Y$26</c:f>
              <c:numCache>
                <c:formatCode>General</c:formatCode>
                <c:ptCount val="24"/>
                <c:pt idx="0">
                  <c:v>17</c:v>
                </c:pt>
                <c:pt idx="1">
                  <c:v>11</c:v>
                </c:pt>
                <c:pt idx="2">
                  <c:v>13</c:v>
                </c:pt>
                <c:pt idx="3">
                  <c:v>12</c:v>
                </c:pt>
                <c:pt idx="4">
                  <c:v>8</c:v>
                </c:pt>
                <c:pt idx="5">
                  <c:v>9</c:v>
                </c:pt>
                <c:pt idx="6">
                  <c:v>8</c:v>
                </c:pt>
                <c:pt idx="7">
                  <c:v>17</c:v>
                </c:pt>
                <c:pt idx="8">
                  <c:v>9</c:v>
                </c:pt>
                <c:pt idx="9">
                  <c:v>9</c:v>
                </c:pt>
                <c:pt idx="10">
                  <c:v>12</c:v>
                </c:pt>
                <c:pt idx="11">
                  <c:v>8</c:v>
                </c:pt>
                <c:pt idx="12">
                  <c:v>5</c:v>
                </c:pt>
                <c:pt idx="13">
                  <c:v>6</c:v>
                </c:pt>
                <c:pt idx="14">
                  <c:v>3</c:v>
                </c:pt>
                <c:pt idx="15">
                  <c:v>4</c:v>
                </c:pt>
                <c:pt idx="16">
                  <c:v>2</c:v>
                </c:pt>
                <c:pt idx="17">
                  <c:v>4</c:v>
                </c:pt>
                <c:pt idx="18">
                  <c:v>1</c:v>
                </c:pt>
                <c:pt idx="19">
                  <c:v>1</c:v>
                </c:pt>
                <c:pt idx="20">
                  <c:v>1</c:v>
                </c:pt>
                <c:pt idx="21">
                  <c:v>0</c:v>
                </c:pt>
                <c:pt idx="22">
                  <c:v>0</c:v>
                </c:pt>
                <c:pt idx="23">
                  <c:v>0</c:v>
                </c:pt>
              </c:numCache>
            </c:numRef>
          </c:val>
        </c:ser>
        <c:dLbls>
          <c:showLegendKey val="0"/>
          <c:showVal val="0"/>
          <c:showCatName val="0"/>
          <c:showSerName val="0"/>
          <c:showPercent val="0"/>
          <c:showBubbleSize val="0"/>
        </c:dLbls>
        <c:gapWidth val="150"/>
        <c:axId val="119094656"/>
        <c:axId val="119105024"/>
      </c:barChart>
      <c:catAx>
        <c:axId val="119094656"/>
        <c:scaling>
          <c:orientation val="minMax"/>
        </c:scaling>
        <c:delete val="0"/>
        <c:axPos val="b"/>
        <c:title>
          <c:tx>
            <c:rich>
              <a:bodyPr/>
              <a:lstStyle/>
              <a:p>
                <a:pPr>
                  <a:defRPr/>
                </a:pPr>
                <a:r>
                  <a:rPr lang="en-US"/>
                  <a:t>Center Frequency [GHz]</a:t>
                </a:r>
              </a:p>
            </c:rich>
          </c:tx>
          <c:overlay val="0"/>
        </c:title>
        <c:numFmt formatCode="#,##0.0" sourceLinked="1"/>
        <c:majorTickMark val="out"/>
        <c:minorTickMark val="none"/>
        <c:tickLblPos val="nextTo"/>
        <c:crossAx val="119105024"/>
        <c:crosses val="autoZero"/>
        <c:auto val="1"/>
        <c:lblAlgn val="ctr"/>
        <c:lblOffset val="100"/>
        <c:noMultiLvlLbl val="0"/>
      </c:catAx>
      <c:valAx>
        <c:axId val="119105024"/>
        <c:scaling>
          <c:orientation val="minMax"/>
        </c:scaling>
        <c:delete val="0"/>
        <c:axPos val="l"/>
        <c:majorGridlines/>
        <c:title>
          <c:tx>
            <c:rich>
              <a:bodyPr rot="-5400000" vert="horz"/>
              <a:lstStyle/>
              <a:p>
                <a:pPr>
                  <a:defRPr/>
                </a:pPr>
                <a:r>
                  <a:rPr lang="en-US"/>
                  <a:t>Number of Links</a:t>
                </a:r>
              </a:p>
            </c:rich>
          </c:tx>
          <c:overlay val="0"/>
        </c:title>
        <c:numFmt formatCode="General" sourceLinked="1"/>
        <c:majorTickMark val="out"/>
        <c:minorTickMark val="none"/>
        <c:tickLblPos val="nextTo"/>
        <c:crossAx val="119094656"/>
        <c:crosses val="autoZero"/>
        <c:crossBetween val="between"/>
      </c:valAx>
    </c:plotArea>
    <c:legend>
      <c:legendPos val="r"/>
      <c:layout>
        <c:manualLayout>
          <c:xMode val="edge"/>
          <c:yMode val="edge"/>
          <c:x val="0.47343373234697911"/>
          <c:y val="0.14663919392100816"/>
          <c:w val="0.42684674843694537"/>
          <c:h val="0.13454328698565282"/>
        </c:manualLayout>
      </c:layout>
      <c:overlay val="0"/>
    </c:legend>
    <c:plotVisOnly val="1"/>
    <c:dispBlanksAs val="gap"/>
    <c:showDLblsOverMax val="0"/>
  </c:chart>
  <c:txPr>
    <a:bodyPr/>
    <a:lstStyle/>
    <a:p>
      <a:pPr>
        <a:defRPr sz="9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183945756780401E-2"/>
          <c:y val="3.5350209048088124E-2"/>
          <c:w val="0.8906364829396326"/>
          <c:h val="0.74263180643031323"/>
        </c:manualLayout>
      </c:layout>
      <c:barChart>
        <c:barDir val="col"/>
        <c:grouping val="clustered"/>
        <c:varyColors val="0"/>
        <c:ser>
          <c:idx val="0"/>
          <c:order val="0"/>
          <c:tx>
            <c:strRef>
              <c:f>'Chart Data'!$G$2</c:f>
              <c:strCache>
                <c:ptCount val="1"/>
                <c:pt idx="0">
                  <c:v>1:1 Planning - Ch Usage LOW Band</c:v>
                </c:pt>
              </c:strCache>
            </c:strRef>
          </c:tx>
          <c:spPr>
            <a:solidFill>
              <a:schemeClr val="tx2">
                <a:lumMod val="75000"/>
              </a:schemeClr>
            </a:solidFill>
          </c:spPr>
          <c:invertIfNegative val="0"/>
          <c:cat>
            <c:numRef>
              <c:f>'Chart Data'!$D$3:$D$26</c:f>
              <c:numCache>
                <c:formatCode>#,##0.0</c:formatCode>
                <c:ptCount val="24"/>
                <c:pt idx="0">
                  <c:v>37061.5</c:v>
                </c:pt>
                <c:pt idx="1">
                  <c:v>37068.5</c:v>
                </c:pt>
                <c:pt idx="2">
                  <c:v>37075.5</c:v>
                </c:pt>
                <c:pt idx="3">
                  <c:v>37082.5</c:v>
                </c:pt>
                <c:pt idx="4">
                  <c:v>37089.5</c:v>
                </c:pt>
                <c:pt idx="5">
                  <c:v>37096.5</c:v>
                </c:pt>
                <c:pt idx="6">
                  <c:v>37103.5</c:v>
                </c:pt>
                <c:pt idx="7">
                  <c:v>37110.5</c:v>
                </c:pt>
                <c:pt idx="8">
                  <c:v>37117.5</c:v>
                </c:pt>
                <c:pt idx="9">
                  <c:v>37124.5</c:v>
                </c:pt>
                <c:pt idx="10">
                  <c:v>37131.5</c:v>
                </c:pt>
                <c:pt idx="11">
                  <c:v>37138.5</c:v>
                </c:pt>
                <c:pt idx="12">
                  <c:v>37145.5</c:v>
                </c:pt>
                <c:pt idx="13">
                  <c:v>37152.5</c:v>
                </c:pt>
                <c:pt idx="14">
                  <c:v>37159.5</c:v>
                </c:pt>
                <c:pt idx="15">
                  <c:v>37166.5</c:v>
                </c:pt>
                <c:pt idx="16">
                  <c:v>37173.5</c:v>
                </c:pt>
                <c:pt idx="17">
                  <c:v>37180.5</c:v>
                </c:pt>
                <c:pt idx="18">
                  <c:v>37187.5</c:v>
                </c:pt>
                <c:pt idx="19">
                  <c:v>37194.5</c:v>
                </c:pt>
                <c:pt idx="20">
                  <c:v>37201.5</c:v>
                </c:pt>
                <c:pt idx="21">
                  <c:v>37208.5</c:v>
                </c:pt>
                <c:pt idx="22">
                  <c:v>37215.5</c:v>
                </c:pt>
                <c:pt idx="23">
                  <c:v>37222.5</c:v>
                </c:pt>
              </c:numCache>
            </c:numRef>
          </c:cat>
          <c:val>
            <c:numRef>
              <c:f>'Chart Data'!$G$3:$G$26</c:f>
              <c:numCache>
                <c:formatCode>General</c:formatCode>
                <c:ptCount val="24"/>
                <c:pt idx="0">
                  <c:v>16</c:v>
                </c:pt>
                <c:pt idx="1">
                  <c:v>19</c:v>
                </c:pt>
                <c:pt idx="2">
                  <c:v>16</c:v>
                </c:pt>
                <c:pt idx="3">
                  <c:v>16</c:v>
                </c:pt>
                <c:pt idx="4">
                  <c:v>13</c:v>
                </c:pt>
                <c:pt idx="5">
                  <c:v>15</c:v>
                </c:pt>
                <c:pt idx="6">
                  <c:v>13</c:v>
                </c:pt>
                <c:pt idx="7">
                  <c:v>13</c:v>
                </c:pt>
                <c:pt idx="8">
                  <c:v>11</c:v>
                </c:pt>
                <c:pt idx="9">
                  <c:v>11</c:v>
                </c:pt>
                <c:pt idx="10">
                  <c:v>11</c:v>
                </c:pt>
                <c:pt idx="11">
                  <c:v>9</c:v>
                </c:pt>
                <c:pt idx="12">
                  <c:v>8</c:v>
                </c:pt>
                <c:pt idx="13">
                  <c:v>8</c:v>
                </c:pt>
                <c:pt idx="14">
                  <c:v>7</c:v>
                </c:pt>
                <c:pt idx="15">
                  <c:v>6</c:v>
                </c:pt>
                <c:pt idx="16">
                  <c:v>5</c:v>
                </c:pt>
                <c:pt idx="17">
                  <c:v>3</c:v>
                </c:pt>
                <c:pt idx="18">
                  <c:v>2</c:v>
                </c:pt>
                <c:pt idx="19">
                  <c:v>2</c:v>
                </c:pt>
                <c:pt idx="20">
                  <c:v>1</c:v>
                </c:pt>
                <c:pt idx="21">
                  <c:v>1</c:v>
                </c:pt>
                <c:pt idx="22">
                  <c:v>1</c:v>
                </c:pt>
                <c:pt idx="23">
                  <c:v>1</c:v>
                </c:pt>
              </c:numCache>
            </c:numRef>
          </c:val>
        </c:ser>
        <c:ser>
          <c:idx val="1"/>
          <c:order val="1"/>
          <c:tx>
            <c:strRef>
              <c:f>'Chart Data'!$AG$2</c:f>
              <c:strCache>
                <c:ptCount val="1"/>
                <c:pt idx="0">
                  <c:v>1:4 Planning - Ch Usage LOW Band</c:v>
                </c:pt>
              </c:strCache>
            </c:strRef>
          </c:tx>
          <c:spPr>
            <a:solidFill>
              <a:srgbClr val="00FF00"/>
            </a:solidFill>
          </c:spPr>
          <c:invertIfNegative val="0"/>
          <c:cat>
            <c:numRef>
              <c:f>'Chart Data'!$D$3:$D$26</c:f>
              <c:numCache>
                <c:formatCode>#,##0.0</c:formatCode>
                <c:ptCount val="24"/>
                <c:pt idx="0">
                  <c:v>37061.5</c:v>
                </c:pt>
                <c:pt idx="1">
                  <c:v>37068.5</c:v>
                </c:pt>
                <c:pt idx="2">
                  <c:v>37075.5</c:v>
                </c:pt>
                <c:pt idx="3">
                  <c:v>37082.5</c:v>
                </c:pt>
                <c:pt idx="4">
                  <c:v>37089.5</c:v>
                </c:pt>
                <c:pt idx="5">
                  <c:v>37096.5</c:v>
                </c:pt>
                <c:pt idx="6">
                  <c:v>37103.5</c:v>
                </c:pt>
                <c:pt idx="7">
                  <c:v>37110.5</c:v>
                </c:pt>
                <c:pt idx="8">
                  <c:v>37117.5</c:v>
                </c:pt>
                <c:pt idx="9">
                  <c:v>37124.5</c:v>
                </c:pt>
                <c:pt idx="10">
                  <c:v>37131.5</c:v>
                </c:pt>
                <c:pt idx="11">
                  <c:v>37138.5</c:v>
                </c:pt>
                <c:pt idx="12">
                  <c:v>37145.5</c:v>
                </c:pt>
                <c:pt idx="13">
                  <c:v>37152.5</c:v>
                </c:pt>
                <c:pt idx="14">
                  <c:v>37159.5</c:v>
                </c:pt>
                <c:pt idx="15">
                  <c:v>37166.5</c:v>
                </c:pt>
                <c:pt idx="16">
                  <c:v>37173.5</c:v>
                </c:pt>
                <c:pt idx="17">
                  <c:v>37180.5</c:v>
                </c:pt>
                <c:pt idx="18">
                  <c:v>37187.5</c:v>
                </c:pt>
                <c:pt idx="19">
                  <c:v>37194.5</c:v>
                </c:pt>
                <c:pt idx="20">
                  <c:v>37201.5</c:v>
                </c:pt>
                <c:pt idx="21">
                  <c:v>37208.5</c:v>
                </c:pt>
                <c:pt idx="22">
                  <c:v>37215.5</c:v>
                </c:pt>
                <c:pt idx="23">
                  <c:v>37222.5</c:v>
                </c:pt>
              </c:numCache>
            </c:numRef>
          </c:cat>
          <c:val>
            <c:numRef>
              <c:f>'Chart Data'!$AG$3:$AG$26</c:f>
              <c:numCache>
                <c:formatCode>General</c:formatCode>
                <c:ptCount val="24"/>
                <c:pt idx="0">
                  <c:v>16</c:v>
                </c:pt>
                <c:pt idx="1">
                  <c:v>17</c:v>
                </c:pt>
                <c:pt idx="2">
                  <c:v>11</c:v>
                </c:pt>
                <c:pt idx="3">
                  <c:v>12</c:v>
                </c:pt>
                <c:pt idx="4">
                  <c:v>12</c:v>
                </c:pt>
                <c:pt idx="5">
                  <c:v>8</c:v>
                </c:pt>
                <c:pt idx="6">
                  <c:v>6</c:v>
                </c:pt>
                <c:pt idx="7">
                  <c:v>5</c:v>
                </c:pt>
                <c:pt idx="8">
                  <c:v>5</c:v>
                </c:pt>
                <c:pt idx="9">
                  <c:v>5</c:v>
                </c:pt>
                <c:pt idx="10">
                  <c:v>6</c:v>
                </c:pt>
                <c:pt idx="11">
                  <c:v>8</c:v>
                </c:pt>
                <c:pt idx="12">
                  <c:v>5</c:v>
                </c:pt>
                <c:pt idx="13">
                  <c:v>4</c:v>
                </c:pt>
                <c:pt idx="14">
                  <c:v>5</c:v>
                </c:pt>
                <c:pt idx="15">
                  <c:v>3</c:v>
                </c:pt>
                <c:pt idx="16">
                  <c:v>1</c:v>
                </c:pt>
                <c:pt idx="17">
                  <c:v>0</c:v>
                </c:pt>
                <c:pt idx="18">
                  <c:v>1</c:v>
                </c:pt>
                <c:pt idx="19">
                  <c:v>0</c:v>
                </c:pt>
                <c:pt idx="20">
                  <c:v>0</c:v>
                </c:pt>
                <c:pt idx="21">
                  <c:v>0</c:v>
                </c:pt>
                <c:pt idx="22">
                  <c:v>0</c:v>
                </c:pt>
                <c:pt idx="23">
                  <c:v>0</c:v>
                </c:pt>
              </c:numCache>
            </c:numRef>
          </c:val>
        </c:ser>
        <c:dLbls>
          <c:showLegendKey val="0"/>
          <c:showVal val="0"/>
          <c:showCatName val="0"/>
          <c:showSerName val="0"/>
          <c:showPercent val="0"/>
          <c:showBubbleSize val="0"/>
        </c:dLbls>
        <c:gapWidth val="150"/>
        <c:axId val="119127040"/>
        <c:axId val="119129216"/>
      </c:barChart>
      <c:catAx>
        <c:axId val="119127040"/>
        <c:scaling>
          <c:orientation val="minMax"/>
        </c:scaling>
        <c:delete val="0"/>
        <c:axPos val="b"/>
        <c:title>
          <c:tx>
            <c:rich>
              <a:bodyPr/>
              <a:lstStyle/>
              <a:p>
                <a:pPr>
                  <a:defRPr/>
                </a:pPr>
                <a:r>
                  <a:rPr lang="en-US"/>
                  <a:t>Center Frequency [GHz]</a:t>
                </a:r>
              </a:p>
            </c:rich>
          </c:tx>
          <c:overlay val="0"/>
        </c:title>
        <c:numFmt formatCode="#,##0.0" sourceLinked="1"/>
        <c:majorTickMark val="out"/>
        <c:minorTickMark val="none"/>
        <c:tickLblPos val="nextTo"/>
        <c:crossAx val="119129216"/>
        <c:crosses val="autoZero"/>
        <c:auto val="1"/>
        <c:lblAlgn val="ctr"/>
        <c:lblOffset val="100"/>
        <c:noMultiLvlLbl val="0"/>
      </c:catAx>
      <c:valAx>
        <c:axId val="119129216"/>
        <c:scaling>
          <c:orientation val="minMax"/>
        </c:scaling>
        <c:delete val="0"/>
        <c:axPos val="l"/>
        <c:majorGridlines/>
        <c:title>
          <c:tx>
            <c:rich>
              <a:bodyPr rot="-5400000" vert="horz"/>
              <a:lstStyle/>
              <a:p>
                <a:pPr>
                  <a:defRPr/>
                </a:pPr>
                <a:r>
                  <a:rPr lang="en-US"/>
                  <a:t>Number of Links</a:t>
                </a:r>
              </a:p>
            </c:rich>
          </c:tx>
          <c:overlay val="0"/>
        </c:title>
        <c:numFmt formatCode="General" sourceLinked="1"/>
        <c:majorTickMark val="out"/>
        <c:minorTickMark val="none"/>
        <c:tickLblPos val="nextTo"/>
        <c:crossAx val="119127040"/>
        <c:crosses val="autoZero"/>
        <c:crossBetween val="between"/>
      </c:valAx>
    </c:plotArea>
    <c:legend>
      <c:legendPos val="r"/>
      <c:layout>
        <c:manualLayout>
          <c:xMode val="edge"/>
          <c:yMode val="edge"/>
          <c:x val="0.49871555551165908"/>
          <c:y val="0.14663919392100816"/>
          <c:w val="0.40156495913779644"/>
          <c:h val="0.13454328698565282"/>
        </c:manualLayout>
      </c:layout>
      <c:overlay val="0"/>
    </c:legend>
    <c:plotVisOnly val="1"/>
    <c:dispBlanksAs val="gap"/>
    <c:showDLblsOverMax val="0"/>
  </c:chart>
  <c:txPr>
    <a:bodyPr/>
    <a:lstStyle/>
    <a:p>
      <a:pPr>
        <a:defRPr sz="9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166976523767862"/>
          <c:y val="3.5350209048088124E-2"/>
          <c:w val="0.87615066345873438"/>
          <c:h val="0.74473730186940101"/>
        </c:manualLayout>
      </c:layout>
      <c:barChart>
        <c:barDir val="col"/>
        <c:grouping val="clustered"/>
        <c:varyColors val="0"/>
        <c:ser>
          <c:idx val="0"/>
          <c:order val="0"/>
          <c:tx>
            <c:strRef>
              <c:f>'Chart Data'!$L$2</c:f>
              <c:strCache>
                <c:ptCount val="1"/>
                <c:pt idx="0">
                  <c:v>1:1 Planning - Ch Usage HIGH band</c:v>
                </c:pt>
              </c:strCache>
            </c:strRef>
          </c:tx>
          <c:spPr>
            <a:solidFill>
              <a:schemeClr val="tx2">
                <a:lumMod val="75000"/>
              </a:schemeClr>
            </a:solidFill>
          </c:spPr>
          <c:invertIfNegative val="0"/>
          <c:cat>
            <c:numRef>
              <c:f>'Chart Data'!$AI$3:$AI$26</c:f>
              <c:numCache>
                <c:formatCode>#,##0.0</c:formatCode>
                <c:ptCount val="24"/>
                <c:pt idx="0">
                  <c:v>38321.5</c:v>
                </c:pt>
                <c:pt idx="1">
                  <c:v>38328.5</c:v>
                </c:pt>
                <c:pt idx="2">
                  <c:v>38335.5</c:v>
                </c:pt>
                <c:pt idx="3">
                  <c:v>38342.5</c:v>
                </c:pt>
                <c:pt idx="4">
                  <c:v>38349.5</c:v>
                </c:pt>
                <c:pt idx="5">
                  <c:v>38356.5</c:v>
                </c:pt>
                <c:pt idx="6">
                  <c:v>38363.5</c:v>
                </c:pt>
                <c:pt idx="7">
                  <c:v>38370.5</c:v>
                </c:pt>
                <c:pt idx="8">
                  <c:v>38377.5</c:v>
                </c:pt>
                <c:pt idx="9">
                  <c:v>38384.5</c:v>
                </c:pt>
                <c:pt idx="10">
                  <c:v>38391.5</c:v>
                </c:pt>
                <c:pt idx="11">
                  <c:v>38398.5</c:v>
                </c:pt>
                <c:pt idx="12">
                  <c:v>38405.5</c:v>
                </c:pt>
                <c:pt idx="13">
                  <c:v>38412.5</c:v>
                </c:pt>
                <c:pt idx="14">
                  <c:v>38419.5</c:v>
                </c:pt>
                <c:pt idx="15">
                  <c:v>38426.5</c:v>
                </c:pt>
                <c:pt idx="16">
                  <c:v>38433.5</c:v>
                </c:pt>
                <c:pt idx="17">
                  <c:v>38440.5</c:v>
                </c:pt>
                <c:pt idx="18">
                  <c:v>38447.5</c:v>
                </c:pt>
                <c:pt idx="19">
                  <c:v>38454.5</c:v>
                </c:pt>
                <c:pt idx="20">
                  <c:v>38461.5</c:v>
                </c:pt>
                <c:pt idx="21">
                  <c:v>38468.5</c:v>
                </c:pt>
                <c:pt idx="22">
                  <c:v>38475.5</c:v>
                </c:pt>
                <c:pt idx="23">
                  <c:v>38482.5</c:v>
                </c:pt>
              </c:numCache>
            </c:numRef>
          </c:cat>
          <c:val>
            <c:numRef>
              <c:f>'Chart Data'!$L$3:$L$26</c:f>
              <c:numCache>
                <c:formatCode>General</c:formatCode>
                <c:ptCount val="24"/>
                <c:pt idx="0">
                  <c:v>16</c:v>
                </c:pt>
                <c:pt idx="1">
                  <c:v>19</c:v>
                </c:pt>
                <c:pt idx="2">
                  <c:v>16</c:v>
                </c:pt>
                <c:pt idx="3">
                  <c:v>16</c:v>
                </c:pt>
                <c:pt idx="4">
                  <c:v>13</c:v>
                </c:pt>
                <c:pt idx="5">
                  <c:v>15</c:v>
                </c:pt>
                <c:pt idx="6">
                  <c:v>13</c:v>
                </c:pt>
                <c:pt idx="7">
                  <c:v>13</c:v>
                </c:pt>
                <c:pt idx="8">
                  <c:v>11</c:v>
                </c:pt>
                <c:pt idx="9">
                  <c:v>11</c:v>
                </c:pt>
                <c:pt idx="10">
                  <c:v>11</c:v>
                </c:pt>
                <c:pt idx="11">
                  <c:v>9</c:v>
                </c:pt>
                <c:pt idx="12">
                  <c:v>8</c:v>
                </c:pt>
                <c:pt idx="13">
                  <c:v>8</c:v>
                </c:pt>
                <c:pt idx="14">
                  <c:v>7</c:v>
                </c:pt>
                <c:pt idx="15">
                  <c:v>6</c:v>
                </c:pt>
                <c:pt idx="16">
                  <c:v>5</c:v>
                </c:pt>
                <c:pt idx="17">
                  <c:v>3</c:v>
                </c:pt>
                <c:pt idx="18">
                  <c:v>2</c:v>
                </c:pt>
                <c:pt idx="19">
                  <c:v>2</c:v>
                </c:pt>
                <c:pt idx="20">
                  <c:v>1</c:v>
                </c:pt>
                <c:pt idx="21">
                  <c:v>1</c:v>
                </c:pt>
                <c:pt idx="22">
                  <c:v>1</c:v>
                </c:pt>
                <c:pt idx="23">
                  <c:v>1</c:v>
                </c:pt>
              </c:numCache>
            </c:numRef>
          </c:val>
        </c:ser>
        <c:ser>
          <c:idx val="1"/>
          <c:order val="1"/>
          <c:tx>
            <c:strRef>
              <c:f>'Chart Data'!$AL$2</c:f>
              <c:strCache>
                <c:ptCount val="1"/>
                <c:pt idx="0">
                  <c:v>1:4 Planning - Ch Usage HIGH band</c:v>
                </c:pt>
              </c:strCache>
            </c:strRef>
          </c:tx>
          <c:spPr>
            <a:solidFill>
              <a:srgbClr val="00FF00"/>
            </a:solidFill>
          </c:spPr>
          <c:invertIfNegative val="0"/>
          <c:cat>
            <c:numRef>
              <c:f>'Chart Data'!$AI$3:$AI$26</c:f>
              <c:numCache>
                <c:formatCode>#,##0.0</c:formatCode>
                <c:ptCount val="24"/>
                <c:pt idx="0">
                  <c:v>38321.5</c:v>
                </c:pt>
                <c:pt idx="1">
                  <c:v>38328.5</c:v>
                </c:pt>
                <c:pt idx="2">
                  <c:v>38335.5</c:v>
                </c:pt>
                <c:pt idx="3">
                  <c:v>38342.5</c:v>
                </c:pt>
                <c:pt idx="4">
                  <c:v>38349.5</c:v>
                </c:pt>
                <c:pt idx="5">
                  <c:v>38356.5</c:v>
                </c:pt>
                <c:pt idx="6">
                  <c:v>38363.5</c:v>
                </c:pt>
                <c:pt idx="7">
                  <c:v>38370.5</c:v>
                </c:pt>
                <c:pt idx="8">
                  <c:v>38377.5</c:v>
                </c:pt>
                <c:pt idx="9">
                  <c:v>38384.5</c:v>
                </c:pt>
                <c:pt idx="10">
                  <c:v>38391.5</c:v>
                </c:pt>
                <c:pt idx="11">
                  <c:v>38398.5</c:v>
                </c:pt>
                <c:pt idx="12">
                  <c:v>38405.5</c:v>
                </c:pt>
                <c:pt idx="13">
                  <c:v>38412.5</c:v>
                </c:pt>
                <c:pt idx="14">
                  <c:v>38419.5</c:v>
                </c:pt>
                <c:pt idx="15">
                  <c:v>38426.5</c:v>
                </c:pt>
                <c:pt idx="16">
                  <c:v>38433.5</c:v>
                </c:pt>
                <c:pt idx="17">
                  <c:v>38440.5</c:v>
                </c:pt>
                <c:pt idx="18">
                  <c:v>38447.5</c:v>
                </c:pt>
                <c:pt idx="19">
                  <c:v>38454.5</c:v>
                </c:pt>
                <c:pt idx="20">
                  <c:v>38461.5</c:v>
                </c:pt>
                <c:pt idx="21">
                  <c:v>38468.5</c:v>
                </c:pt>
                <c:pt idx="22">
                  <c:v>38475.5</c:v>
                </c:pt>
                <c:pt idx="23">
                  <c:v>38482.5</c:v>
                </c:pt>
              </c:numCache>
            </c:numRef>
          </c:cat>
          <c:val>
            <c:numRef>
              <c:f>'Chart Data'!$AL$3:$AL$26</c:f>
              <c:numCache>
                <c:formatCode>General</c:formatCode>
                <c:ptCount val="24"/>
                <c:pt idx="0">
                  <c:v>16</c:v>
                </c:pt>
                <c:pt idx="1">
                  <c:v>10</c:v>
                </c:pt>
                <c:pt idx="2">
                  <c:v>12</c:v>
                </c:pt>
                <c:pt idx="3">
                  <c:v>11</c:v>
                </c:pt>
                <c:pt idx="4">
                  <c:v>8</c:v>
                </c:pt>
                <c:pt idx="5">
                  <c:v>5</c:v>
                </c:pt>
                <c:pt idx="6">
                  <c:v>11</c:v>
                </c:pt>
                <c:pt idx="7">
                  <c:v>9</c:v>
                </c:pt>
                <c:pt idx="8">
                  <c:v>10</c:v>
                </c:pt>
                <c:pt idx="9">
                  <c:v>9</c:v>
                </c:pt>
                <c:pt idx="10">
                  <c:v>9</c:v>
                </c:pt>
                <c:pt idx="11">
                  <c:v>9</c:v>
                </c:pt>
                <c:pt idx="12">
                  <c:v>4</c:v>
                </c:pt>
                <c:pt idx="13">
                  <c:v>6</c:v>
                </c:pt>
                <c:pt idx="14">
                  <c:v>5</c:v>
                </c:pt>
                <c:pt idx="15">
                  <c:v>3</c:v>
                </c:pt>
                <c:pt idx="16">
                  <c:v>5</c:v>
                </c:pt>
                <c:pt idx="17">
                  <c:v>2</c:v>
                </c:pt>
                <c:pt idx="18">
                  <c:v>2</c:v>
                </c:pt>
                <c:pt idx="19">
                  <c:v>1</c:v>
                </c:pt>
                <c:pt idx="20">
                  <c:v>0</c:v>
                </c:pt>
                <c:pt idx="21">
                  <c:v>0</c:v>
                </c:pt>
                <c:pt idx="22">
                  <c:v>0</c:v>
                </c:pt>
                <c:pt idx="23">
                  <c:v>0</c:v>
                </c:pt>
              </c:numCache>
            </c:numRef>
          </c:val>
        </c:ser>
        <c:dLbls>
          <c:showLegendKey val="0"/>
          <c:showVal val="0"/>
          <c:showCatName val="0"/>
          <c:showSerName val="0"/>
          <c:showPercent val="0"/>
          <c:showBubbleSize val="0"/>
        </c:dLbls>
        <c:gapWidth val="150"/>
        <c:axId val="119138176"/>
        <c:axId val="123916288"/>
      </c:barChart>
      <c:catAx>
        <c:axId val="119138176"/>
        <c:scaling>
          <c:orientation val="minMax"/>
        </c:scaling>
        <c:delete val="0"/>
        <c:axPos val="b"/>
        <c:title>
          <c:tx>
            <c:rich>
              <a:bodyPr/>
              <a:lstStyle/>
              <a:p>
                <a:pPr>
                  <a:defRPr/>
                </a:pPr>
                <a:r>
                  <a:rPr lang="en-US"/>
                  <a:t>Center Frequency [GHz]</a:t>
                </a:r>
              </a:p>
            </c:rich>
          </c:tx>
          <c:overlay val="0"/>
        </c:title>
        <c:numFmt formatCode="#,##0.0" sourceLinked="1"/>
        <c:majorTickMark val="out"/>
        <c:minorTickMark val="none"/>
        <c:tickLblPos val="nextTo"/>
        <c:crossAx val="123916288"/>
        <c:crosses val="autoZero"/>
        <c:auto val="1"/>
        <c:lblAlgn val="ctr"/>
        <c:lblOffset val="100"/>
        <c:noMultiLvlLbl val="0"/>
      </c:catAx>
      <c:valAx>
        <c:axId val="123916288"/>
        <c:scaling>
          <c:orientation val="minMax"/>
        </c:scaling>
        <c:delete val="0"/>
        <c:axPos val="l"/>
        <c:majorGridlines/>
        <c:title>
          <c:tx>
            <c:rich>
              <a:bodyPr rot="-5400000" vert="horz"/>
              <a:lstStyle/>
              <a:p>
                <a:pPr>
                  <a:defRPr/>
                </a:pPr>
                <a:r>
                  <a:rPr lang="en-US"/>
                  <a:t>Number of Links</a:t>
                </a:r>
              </a:p>
            </c:rich>
          </c:tx>
          <c:overlay val="0"/>
        </c:title>
        <c:numFmt formatCode="General" sourceLinked="1"/>
        <c:majorTickMark val="out"/>
        <c:minorTickMark val="none"/>
        <c:tickLblPos val="nextTo"/>
        <c:crossAx val="119138176"/>
        <c:crosses val="autoZero"/>
        <c:crossBetween val="between"/>
      </c:valAx>
    </c:plotArea>
    <c:legend>
      <c:legendPos val="r"/>
      <c:layout>
        <c:manualLayout>
          <c:xMode val="edge"/>
          <c:yMode val="edge"/>
          <c:x val="0.50295447357327527"/>
          <c:y val="0.14663919392100816"/>
          <c:w val="0.39732600721064915"/>
          <c:h val="0.13454328698565282"/>
        </c:manualLayout>
      </c:layout>
      <c:overlay val="0"/>
    </c:legend>
    <c:plotVisOnly val="1"/>
    <c:dispBlanksAs val="gap"/>
    <c:showDLblsOverMax val="0"/>
  </c:chart>
  <c:txPr>
    <a:bodyPr/>
    <a:lstStyle/>
    <a:p>
      <a:pPr>
        <a:defRPr sz="900"/>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0.6573</cdr:x>
      <cdr:y>0.14503</cdr:y>
    </cdr:from>
    <cdr:to>
      <cdr:x>0.81993</cdr:x>
      <cdr:y>0.20028</cdr:y>
    </cdr:to>
    <cdr:sp macro="" textlink="">
      <cdr:nvSpPr>
        <cdr:cNvPr id="2" name="TextBox 1"/>
        <cdr:cNvSpPr txBox="1"/>
      </cdr:nvSpPr>
      <cdr:spPr>
        <a:xfrm xmlns:a="http://schemas.openxmlformats.org/drawingml/2006/main">
          <a:off x="4172170" y="614452"/>
          <a:ext cx="1032290" cy="234078"/>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en-US" sz="800" b="1"/>
            <a:t>Asymmetry</a:t>
          </a:r>
          <a:r>
            <a:rPr lang="en-US" sz="800" b="1" baseline="0"/>
            <a:t> Level:</a:t>
          </a:r>
          <a:endParaRPr lang="en-US" sz="8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0F8AAF-03DA-4505-B897-E0ED10457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77</Pages>
  <Words>20234</Words>
  <Characters>115334</Characters>
  <Application>Microsoft Office Word</Application>
  <DocSecurity>0</DocSecurity>
  <Lines>961</Lines>
  <Paragraphs>270</Paragraphs>
  <ScaleCrop>false</ScaleCrop>
  <HeadingPairs>
    <vt:vector size="2" baseType="variant">
      <vt:variant>
        <vt:lpstr>Title</vt:lpstr>
      </vt:variant>
      <vt:variant>
        <vt:i4>1</vt:i4>
      </vt:variant>
    </vt:vector>
  </HeadingPairs>
  <TitlesOfParts>
    <vt:vector size="1" baseType="lpstr">
      <vt:lpstr>New ECC Report Style</vt:lpstr>
    </vt:vector>
  </TitlesOfParts>
  <Company>ECO</Company>
  <LinksUpToDate>false</LinksUpToDate>
  <CharactersWithSpaces>135298</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Bente Pedersen</dc:creator>
  <dc:description>This template is used as guidance to draft ECC Reports.</dc:description>
  <cp:lastModifiedBy>mariana</cp:lastModifiedBy>
  <cp:revision>7</cp:revision>
  <cp:lastPrinted>1901-01-01T00:00:00Z</cp:lastPrinted>
  <dcterms:created xsi:type="dcterms:W3CDTF">2013-01-09T10:17:00Z</dcterms:created>
  <dcterms:modified xsi:type="dcterms:W3CDTF">2013-01-09T13:56:00Z</dcterms:modified>
</cp:coreProperties>
</file>