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A41" w:rsidRPr="00297757" w:rsidRDefault="00C0024E">
      <w:bookmarkStart w:id="0" w:name="_GoBack"/>
      <w:bookmarkEnd w:id="0"/>
      <w:r>
        <w:rPr>
          <w:noProof/>
          <w:lang w:val="de-DE" w:eastAsia="de-DE"/>
        </w:rPr>
        <mc:AlternateContent>
          <mc:Choice Requires="wps">
            <w:drawing>
              <wp:anchor distT="0" distB="0" distL="114300" distR="114300" simplePos="0" relativeHeight="251666432" behindDoc="0" locked="0" layoutInCell="1" allowOverlap="1">
                <wp:simplePos x="0" y="0"/>
                <wp:positionH relativeFrom="column">
                  <wp:posOffset>4154805</wp:posOffset>
                </wp:positionH>
                <wp:positionV relativeFrom="paragraph">
                  <wp:posOffset>-93345</wp:posOffset>
                </wp:positionV>
                <wp:extent cx="2000250" cy="419100"/>
                <wp:effectExtent l="0" t="1905" r="1905" b="0"/>
                <wp:wrapNone/>
                <wp:docPr id="30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24E" w:rsidRPr="00C0024E" w:rsidRDefault="00C0024E" w:rsidP="00C0024E">
                            <w:pPr>
                              <w:jc w:val="right"/>
                              <w:rPr>
                                <w:b/>
                                <w:sz w:val="28"/>
                                <w:szCs w:val="28"/>
                              </w:rPr>
                            </w:pPr>
                            <w:r w:rsidRPr="00C0024E">
                              <w:rPr>
                                <w:b/>
                                <w:sz w:val="28"/>
                                <w:szCs w:val="28"/>
                              </w:rPr>
                              <w:t>SE(13)014A6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026" type="#_x0000_t202" style="position:absolute;margin-left:327.15pt;margin-top:-7.35pt;width:157.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YChQIAABM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" stroked="f">
                <v:textbox>
                  <w:txbxContent>
                    <w:p w:rsidR="00C0024E" w:rsidRPr="00C0024E" w:rsidRDefault="00C0024E" w:rsidP="00C0024E">
                      <w:pPr>
                        <w:jc w:val="right"/>
                        <w:rPr>
                          <w:b/>
                          <w:sz w:val="28"/>
                          <w:szCs w:val="28"/>
                        </w:rPr>
                      </w:pPr>
                      <w:r w:rsidRPr="00C0024E">
                        <w:rPr>
                          <w:b/>
                          <w:sz w:val="28"/>
                          <w:szCs w:val="28"/>
                        </w:rPr>
                        <w:t>SE(13)014A6</w:t>
                      </w:r>
                    </w:p>
                  </w:txbxContent>
                </v:textbox>
              </v:shape>
            </w:pict>
          </mc:Fallback>
        </mc:AlternateContent>
      </w:r>
    </w:p>
    <w:p w:rsidR="00684A41" w:rsidRPr="00297757" w:rsidRDefault="00684A41" w:rsidP="00A10264">
      <w:pPr>
        <w:jc w:val="center"/>
      </w:pPr>
    </w:p>
    <w:p w:rsidR="00684A41" w:rsidRPr="00297757" w:rsidRDefault="00684A41" w:rsidP="00A10264">
      <w:pPr>
        <w:jc w:val="center"/>
      </w:pPr>
    </w:p>
    <w:p w:rsidR="00684A41" w:rsidRPr="00297757" w:rsidRDefault="00684A41" w:rsidP="00A10264"/>
    <w:p w:rsidR="00684A41" w:rsidRPr="00297757" w:rsidRDefault="00684A41" w:rsidP="00A10264"/>
    <w:p w:rsidR="00684A41" w:rsidRPr="00297757" w:rsidRDefault="00C0024E" w:rsidP="00A10264">
      <w:pPr>
        <w:jc w:val="center"/>
        <w:rPr>
          <w:b/>
          <w:sz w:val="24"/>
        </w:rPr>
      </w:pPr>
      <w:r>
        <w:rPr>
          <w:noProof/>
          <w:lang w:val="de-DE" w:eastAsia="de-DE"/>
        </w:rPr>
        <mc:AlternateContent>
          <mc:Choice Requires="wpg">
            <w:drawing>
              <wp:anchor distT="0" distB="0" distL="114300" distR="114300" simplePos="0" relativeHeight="251652096" behindDoc="0" locked="0" layoutInCell="1" allowOverlap="1">
                <wp:simplePos x="0" y="0"/>
                <wp:positionH relativeFrom="column">
                  <wp:posOffset>107950</wp:posOffset>
                </wp:positionH>
                <wp:positionV relativeFrom="paragraph">
                  <wp:posOffset>97790</wp:posOffset>
                </wp:positionV>
                <wp:extent cx="1697355" cy="1562100"/>
                <wp:effectExtent l="0" t="19050" r="0" b="0"/>
                <wp:wrapNone/>
                <wp:docPr id="2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562100"/>
                          <a:chOff x="1304" y="2744"/>
                          <a:chExt cx="2673" cy="2460"/>
                        </a:xfrm>
                      </wpg:grpSpPr>
                      <wps:wsp>
                        <wps:cNvPr id="283" name="Line 11"/>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84" name="Line 12"/>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85" name="Line 13"/>
                        <wps:cNvCnPr/>
                        <wps:spPr bwMode="auto">
                          <a:xfrm rot="2700000" flipH="1">
                            <a:off x="3238" y="3636"/>
                            <a:ext cx="1" cy="1568"/>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86" name="Line 14"/>
                        <wps:cNvCnPr/>
                        <wps:spPr bwMode="auto">
                          <a:xfrm rot="2700000" flipH="1">
                            <a:off x="2429" y="3489"/>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87" name="Line 15"/>
                        <wps:cNvCnPr/>
                        <wps:spPr bwMode="auto">
                          <a:xfrm>
                            <a:off x="2670"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8.5pt;margin-top:7.7pt;width:133.65pt;height:123pt;z-index:251652096" coordorigin="1304,2744" coordsize="267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">
                <v:line id="Line 11" o:spid="_x0000_s1027"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ydsUAAADcAAAADwAAAGRycy9kb3ducmV2LnhtbESPQWvCQBSE70L/w/KE3nSj0hCjqxRR&#10;2oqXWsXrI/tMgtm3YXfV9N93C4LHYWa+YebLzjTiRs7XlhWMhgkI4sLqmksFh5/NIAPhA7LGxjIp&#10;+CUPy8VLb465tnf+pts+lCJC2OeooAqhzaX0RUUG/dC2xNE7W2cwROlKqR3eI9w0cpwkqTRYc1yo&#10;sKVVRcVlfzUKPrLdOj0V03qLLs2Om+vXaTt5U+q1373PQATqwjP8aH9qBeNsAv9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hydsUAAADcAAAADwAAAAAAAAAA&#10;AAAAAAChAgAAZHJzL2Rvd25yZXYueG1sUEsFBgAAAAAEAAQA+QAAAJMDAAAAAA==&#10;" strokecolor="#d2232a" strokeweight="15pt"/>
                <v:line id="Line 12" o:spid="_x0000_s1028"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cTMIAAADcAAAADwAAAGRycy9kb3ducmV2LnhtbESPT4vCMBTE74LfITxhb5oqKlKNRQRh&#10;Pe367+Dt2TzbavNSmmyt334jCB6HmfkNs0haU4qGaldYVjAcRCCIU6sLzhQcD5v+DITzyBpLy6Tg&#10;SQ6SZbezwFjbB++o2ftMBAi7GBXk3lexlC7NyaAb2Io4eFdbG/RB1pnUNT4C3JRyFEVTabDgsJBj&#10;Reuc0vv+zyigC51uVyL8nUzPE5M95XbjfpT66rWrOQhPrf+E3+1vrWA0G8PrTDg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NcTMIAAADcAAAADwAAAAAAAAAAAAAA&#10;AAChAgAAZHJzL2Rvd25yZXYueG1sUEsFBgAAAAAEAAQA+QAAAJADAAAAAA==&#10;" strokecolor="#d2232a" strokeweight="15pt"/>
                <v:line id="Line 13" o:spid="_x0000_s1029" style="position:absolute;rotation:-45;flip:x;visibility:visible;mso-wrap-style:square" from="3238,3636" to="323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UBcYAAADcAAAADwAAAGRycy9kb3ducmV2LnhtbESPQWvCQBSE74X+h+UVvJS6UWmR1FVU&#10;UPRQMGmRHh/Z1yQ0+zburjH+e7dQ8DjMzDfMbNGbRnTkfG1ZwWiYgCAurK65VPD1uXmZgvABWWNj&#10;mRRcycNi/vgww1TbC2fU5aEUEcI+RQVVCG0qpS8qMuiHtiWO3o91BkOUrpTa4SXCTSPHSfImDdYc&#10;FypsaV1R8ZufjYKzO6HbPq/weDguQ/M9yfbdR6bU4KlfvoMI1Id7+L+90wrG01f4O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wlAXGAAAA3AAAAA8AAAAAAAAA&#10;AAAAAAAAoQIAAGRycy9kb3ducmV2LnhtbFBLBQYAAAAABAAEAPkAAACUAwAAAAA=&#10;" strokecolor="white" strokeweight="15pt"/>
                <v:line id="Line 14" o:spid="_x0000_s1030" style="position:absolute;rotation:-45;flip:x;visibility:visible;mso-wrap-style:square" from="2429,3489" to="397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IKcsUAAADcAAAADwAAAGRycy9kb3ducmV2LnhtbESPQWvCQBSE74L/YXlCL1I3WhBJXUWF&#10;Fj0IRkV6fGRfk2D2bbq7xvTfu0Khx2FmvmHmy87UoiXnK8sKxqMEBHFudcWFgvPp43UGwgdkjbVl&#10;UvBLHpaLfm+OqbZ3zqg9hkJECPsUFZQhNKmUPi/JoB/Zhjh639YZDFG6QmqH9wg3tZwkyVQarDgu&#10;lNjQpqT8erwZBTf3g+5zuMbL4bIK9ddbtmv3mVIvg271DiJQF/7Df+2tVjCZTeF5Jh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IKcsUAAADcAAAADwAAAAAAAAAA&#10;AAAAAAChAgAAZHJzL2Rvd25yZXYueG1sUEsFBgAAAAAEAAQA+QAAAJMDAAAAAA==&#10;" strokecolor="white" strokeweight="15pt"/>
                <v:line id="Line 15" o:spid="_x0000_s1031"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Dut8QAAADcAAAADwAAAGRycy9kb3ducmV2LnhtbESPT2vCQBTE7wW/w/IEb3XTHGxMXSWI&#10;gjdb/+D1kX3Nhmbfxuxq4rd3C4Ueh5n5DbNYDbYRd+p87VjB2zQBQVw6XXOl4HTcvmYgfEDW2Dgm&#10;BQ/ysFqOXhaYa9fzF90PoRIRwj5HBSaENpfSl4Ys+qlriaP37TqLIcqukrrDPsJtI9MkmUmLNccF&#10;gy2tDZU/h5tVUBTJpVmfztt9qs3m83zFeZ/NlJqMh+IDRKAh/If/2jutIM3e4f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O63xAAAANwAAAAPAAAAAAAAAAAA&#10;AAAAAKECAABkcnMvZG93bnJldi54bWxQSwUGAAAAAAQABAD5AAAAkgMAAAAA&#10;" strokecolor="#887e6e" strokeweight="15.5pt"/>
              </v:group>
            </w:pict>
          </mc:Fallback>
        </mc:AlternateContent>
      </w:r>
      <w:r>
        <w:rPr>
          <w:noProof/>
          <w:lang w:val="de-DE" w:eastAsia="de-DE"/>
        </w:rPr>
        <mc:AlternateContent>
          <mc:Choice Requires="wps">
            <w:drawing>
              <wp:anchor distT="0" distB="0" distL="114300" distR="114300" simplePos="0" relativeHeight="251651072"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2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080D86" w:rsidRDefault="00684A41" w:rsidP="00A10264">
                            <w:pPr>
                              <w:rPr>
                                <w:sz w:val="68"/>
                              </w:rPr>
                            </w:pPr>
                            <w:r w:rsidRPr="00080D86">
                              <w:rPr>
                                <w:color w:val="FFFFFF"/>
                                <w:sz w:val="68"/>
                              </w:rPr>
                              <w:t xml:space="preserve">ECC Report </w:t>
                            </w:r>
                            <w:r>
                              <w:rPr>
                                <w:color w:val="57433E"/>
                                <w:sz w:val="68"/>
                              </w:rPr>
                              <w:t xml:space="preserve">[WI </w:t>
                            </w:r>
                            <w:smartTag w:uri="urn:schemas-microsoft-com:office:smarttags" w:element="PersonName">
                              <w:smartTag w:uri="urn:schemas-microsoft-com:office:smarttags" w:element="PersonName">
                                <w:r>
                                  <w:rPr>
                                    <w:color w:val="57433E"/>
                                    <w:sz w:val="68"/>
                                  </w:rPr>
                                  <w:t>4</w:t>
                                </w:r>
                              </w:smartTag>
                              <w:r>
                                <w:rPr>
                                  <w:color w:val="57433E"/>
                                  <w:sz w:val="68"/>
                                </w:rPr>
                                <w:t>1</w:t>
                              </w:r>
                            </w:smartTag>
                            <w:r>
                              <w:rPr>
                                <w:color w:val="57433E"/>
                                <w:sz w:val="68"/>
                              </w:rPr>
                              <w: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135pt;width:595.3pt;height:128.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" fillcolor="#887e6e" stroked="f">
                <v:textbox inset="80mm,15mm">
                  <w:txbxContent>
                    <w:p w:rsidR="00684A41" w:rsidRPr="00080D86" w:rsidRDefault="00684A41" w:rsidP="00A10264">
                      <w:pPr>
                        <w:rPr>
                          <w:sz w:val="68"/>
                        </w:rPr>
                      </w:pPr>
                      <w:r w:rsidRPr="00080D86">
                        <w:rPr>
                          <w:color w:val="FFFFFF"/>
                          <w:sz w:val="68"/>
                        </w:rPr>
                        <w:t xml:space="preserve">ECC Report </w:t>
                      </w:r>
                      <w:r>
                        <w:rPr>
                          <w:color w:val="57433E"/>
                          <w:sz w:val="68"/>
                        </w:rPr>
                        <w:t xml:space="preserve">[WI </w:t>
                      </w:r>
                      <w:smartTag w:uri="urn:schemas-microsoft-com:office:smarttags" w:element="PersonName">
                        <w:smartTag w:uri="urn:schemas-microsoft-com:office:smarttags" w:element="PersonName">
                          <w:r>
                            <w:rPr>
                              <w:color w:val="57433E"/>
                              <w:sz w:val="68"/>
                            </w:rPr>
                            <w:t>4</w:t>
                          </w:r>
                        </w:smartTag>
                        <w:r>
                          <w:rPr>
                            <w:color w:val="57433E"/>
                            <w:sz w:val="68"/>
                          </w:rPr>
                          <w:t>1</w:t>
                        </w:r>
                      </w:smartTag>
                      <w:r>
                        <w:rPr>
                          <w:color w:val="57433E"/>
                          <w:sz w:val="68"/>
                        </w:rPr>
                        <w:t>]</w:t>
                      </w:r>
                    </w:p>
                  </w:txbxContent>
                </v:textbox>
                <w10:wrap anchorx="page" anchory="page"/>
              </v:shape>
            </w:pict>
          </mc:Fallback>
        </mc:AlternateContent>
      </w:r>
    </w:p>
    <w:p w:rsidR="00684A41" w:rsidRPr="00297757" w:rsidRDefault="00684A41" w:rsidP="00A10264">
      <w:pPr>
        <w:jc w:val="center"/>
        <w:rPr>
          <w:b/>
          <w:sz w:val="24"/>
        </w:rPr>
      </w:pPr>
    </w:p>
    <w:p w:rsidR="00684A41" w:rsidRPr="00297757" w:rsidRDefault="00684A41" w:rsidP="00A10264">
      <w:pPr>
        <w:jc w:val="center"/>
        <w:rPr>
          <w:b/>
          <w:sz w:val="24"/>
        </w:rPr>
      </w:pPr>
    </w:p>
    <w:p w:rsidR="00684A41" w:rsidRPr="00297757" w:rsidRDefault="00684A41" w:rsidP="00A10264">
      <w:pPr>
        <w:jc w:val="center"/>
        <w:rPr>
          <w:b/>
          <w:sz w:val="24"/>
        </w:rPr>
      </w:pPr>
    </w:p>
    <w:p w:rsidR="00684A41" w:rsidRPr="00297757" w:rsidRDefault="00684A41" w:rsidP="00A10264">
      <w:pPr>
        <w:jc w:val="center"/>
        <w:rPr>
          <w:b/>
          <w:sz w:val="24"/>
        </w:rPr>
      </w:pPr>
    </w:p>
    <w:p w:rsidR="00684A41" w:rsidRPr="00297757" w:rsidRDefault="00684A41" w:rsidP="00A10264">
      <w:pPr>
        <w:jc w:val="center"/>
        <w:rPr>
          <w:b/>
          <w:sz w:val="24"/>
        </w:rPr>
      </w:pPr>
    </w:p>
    <w:p w:rsidR="00684A41" w:rsidRPr="00297757" w:rsidRDefault="00684A41" w:rsidP="00A10264">
      <w:pPr>
        <w:jc w:val="center"/>
        <w:rPr>
          <w:b/>
          <w:sz w:val="24"/>
        </w:rPr>
      </w:pPr>
    </w:p>
    <w:p w:rsidR="00684A41" w:rsidRPr="00297757" w:rsidRDefault="00684A41" w:rsidP="00A10264">
      <w:pPr>
        <w:jc w:val="center"/>
        <w:rPr>
          <w:b/>
          <w:sz w:val="24"/>
        </w:rPr>
      </w:pPr>
    </w:p>
    <w:p w:rsidR="00684A41" w:rsidRPr="00297757" w:rsidRDefault="00684A41" w:rsidP="00A10264">
      <w:pPr>
        <w:jc w:val="center"/>
        <w:rPr>
          <w:b/>
          <w:sz w:val="24"/>
        </w:rPr>
      </w:pPr>
    </w:p>
    <w:p w:rsidR="00684A41" w:rsidRPr="00297757" w:rsidRDefault="00684A41" w:rsidP="009B2426">
      <w:pPr>
        <w:rPr>
          <w:b/>
          <w:sz w:val="24"/>
        </w:rPr>
      </w:pPr>
    </w:p>
    <w:p w:rsidR="00684A41" w:rsidRPr="00297757" w:rsidRDefault="00684A41" w:rsidP="009B2426">
      <w:pPr>
        <w:pStyle w:val="Reporttitledescription"/>
        <w:spacing w:before="0" w:line="240" w:lineRule="auto"/>
      </w:pPr>
    </w:p>
    <w:p w:rsidR="00684A41" w:rsidRPr="000B6931" w:rsidRDefault="00684A41" w:rsidP="000B6931">
      <w:pPr>
        <w:pStyle w:val="Reporttitledescription"/>
        <w:spacing w:before="0" w:line="240" w:lineRule="auto"/>
      </w:pPr>
      <w:r w:rsidRPr="00297757">
        <w:t>Impact of SRD and RFID applications on radio services and their Co-existence in the frequency bands 870-876 MHz and 915-921 MHz</w:t>
      </w:r>
    </w:p>
    <w:p w:rsidR="00684A41" w:rsidRPr="00297757" w:rsidRDefault="00684A41" w:rsidP="009B2426">
      <w:pPr>
        <w:pStyle w:val="Reporttitledescription"/>
        <w:spacing w:before="0" w:line="240" w:lineRule="auto"/>
        <w:rPr>
          <w:b/>
          <w:sz w:val="18"/>
        </w:rPr>
      </w:pPr>
    </w:p>
    <w:p w:rsidR="00684A41" w:rsidRPr="00297757" w:rsidRDefault="00684A41" w:rsidP="009B2426">
      <w:pPr>
        <w:pStyle w:val="Reporttitledescription"/>
        <w:spacing w:before="0" w:line="240" w:lineRule="auto"/>
      </w:pPr>
      <w:r w:rsidRPr="00297757">
        <w:rPr>
          <w:b/>
          <w:sz w:val="18"/>
        </w:rPr>
        <w:t>[Month 201</w:t>
      </w:r>
      <w:r>
        <w:rPr>
          <w:b/>
          <w:sz w:val="18"/>
        </w:rPr>
        <w:t>3</w:t>
      </w:r>
      <w:r w:rsidRPr="00297757">
        <w:rPr>
          <w:b/>
          <w:sz w:val="18"/>
        </w:rPr>
        <w:t>]</w:t>
      </w:r>
    </w:p>
    <w:p w:rsidR="00684A41" w:rsidRDefault="00C0024E" w:rsidP="003373AB">
      <w:pPr>
        <w:pStyle w:val="Lastupdated"/>
      </w:pPr>
      <w:r>
        <w:rPr>
          <w:noProof/>
          <w:lang w:val="de-DE" w:eastAsia="de-DE"/>
        </w:rPr>
        <mc:AlternateContent>
          <mc:Choice Requires="wps">
            <w:drawing>
              <wp:anchor distT="0" distB="0" distL="114300" distR="114300" simplePos="0" relativeHeight="251650048"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28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9EHX&#10;+Y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bookmarkStart w:id="1" w:name="Text3"/>
      <w:r w:rsidR="00684A41">
        <w:fldChar w:fldCharType="begin">
          <w:ffData>
            <w:name w:val="Text3"/>
            <w:enabled/>
            <w:calcOnExit w:val="0"/>
            <w:textInput>
              <w:default w:val="(last updated: 7.January.2013)"/>
            </w:textInput>
          </w:ffData>
        </w:fldChar>
      </w:r>
      <w:r w:rsidR="00684A41">
        <w:instrText xml:space="preserve"> FORMTEXT </w:instrText>
      </w:r>
      <w:r w:rsidR="00684A41">
        <w:fldChar w:fldCharType="separate"/>
      </w:r>
      <w:r w:rsidR="00684A41">
        <w:rPr>
          <w:noProof/>
        </w:rPr>
        <w:t>(last updated: 7.January.2013)</w:t>
      </w:r>
      <w:r w:rsidR="00684A41">
        <w:fldChar w:fldCharType="end"/>
      </w:r>
      <w:bookmarkEnd w:id="1"/>
      <w:r w:rsidR="00684A41" w:rsidRPr="00297757">
        <w:t xml:space="preserve">                      </w:t>
      </w:r>
      <w:r w:rsidR="00684A41">
        <w:rPr>
          <w:highlight w:val="yellow"/>
        </w:rPr>
        <w:t>Draft v.0.</w:t>
      </w:r>
      <w:r w:rsidR="00684A41" w:rsidRPr="00FA1AA3">
        <w:rPr>
          <w:highlight w:val="yellow"/>
        </w:rPr>
        <w:t>16.</w:t>
      </w:r>
      <w:ins w:id="2" w:author="ET" w:date="2013-01-06T19:18:00Z">
        <w:r w:rsidR="00684A41" w:rsidRPr="00684A41">
          <w:rPr>
            <w:highlight w:val="yellow"/>
            <w:rPrChange w:id="3" w:author="ET" w:date="2013-01-06T20:28:00Z">
              <w:rPr/>
            </w:rPrChange>
          </w:rPr>
          <w:t>1</w:t>
        </w:r>
      </w:ins>
    </w:p>
    <w:p w:rsidR="00684A41" w:rsidRDefault="00684A41" w:rsidP="00540B4E">
      <w:pPr>
        <w:pStyle w:val="Lastupdated"/>
      </w:pPr>
    </w:p>
    <w:p w:rsidR="00684A41" w:rsidRDefault="00684A41" w:rsidP="00540B4E">
      <w:pPr>
        <w:pStyle w:val="Lastupdated"/>
        <w:rPr>
          <w:sz w:val="24"/>
        </w:rPr>
      </w:pPr>
      <w:r w:rsidRPr="00EF0D4D">
        <w:rPr>
          <w:sz w:val="24"/>
          <w:highlight w:val="yellow"/>
        </w:rPr>
        <w:t xml:space="preserve">NOTE: This draft Report is still a working document subject to changes.  </w:t>
      </w:r>
    </w:p>
    <w:p w:rsidR="00684A41" w:rsidRPr="00684A41" w:rsidRDefault="00684A41">
      <w:pPr>
        <w:pStyle w:val="Lastupdated"/>
        <w:ind w:left="720"/>
        <w:rPr>
          <w:ins w:id="4" w:author="ET" w:date="2013-01-06T21:11:00Z"/>
          <w:sz w:val="22"/>
          <w:szCs w:val="22"/>
          <w:rPrChange w:id="5" w:author="ET" w:date="2013-01-06T21:11:00Z">
            <w:rPr>
              <w:ins w:id="6" w:author="ET" w:date="2013-01-06T21:11:00Z"/>
              <w:sz w:val="24"/>
              <w:szCs w:val="22"/>
            </w:rPr>
          </w:rPrChange>
        </w:rPr>
        <w:pPrChange w:id="7" w:author="ET" w:date="2013-01-06T21:11:00Z">
          <w:pPr>
            <w:pStyle w:val="Lastupdated"/>
          </w:pPr>
        </w:pPrChange>
      </w:pPr>
      <w:ins w:id="8" w:author="ET" w:date="2013-01-06T21:11:00Z">
        <w:r w:rsidRPr="00684A41">
          <w:rPr>
            <w:sz w:val="22"/>
            <w:szCs w:val="22"/>
            <w:rPrChange w:id="9" w:author="ET" w:date="2013-01-06T21:12:00Z">
              <w:rPr>
                <w:sz w:val="24"/>
                <w:szCs w:val="22"/>
              </w:rPr>
            </w:rPrChange>
          </w:rPr>
          <w:t>Compared to v.0.15.2 the v.0.16.0 version contains the following major amendments:</w:t>
        </w:r>
      </w:ins>
    </w:p>
    <w:p w:rsidR="00684A41" w:rsidRPr="00684A41" w:rsidRDefault="00684A41">
      <w:pPr>
        <w:pStyle w:val="Lastupdated"/>
        <w:numPr>
          <w:ilvl w:val="0"/>
          <w:numId w:val="23"/>
        </w:numPr>
        <w:rPr>
          <w:ins w:id="10" w:author="ET" w:date="2013-01-06T21:11:00Z"/>
          <w:sz w:val="22"/>
          <w:szCs w:val="22"/>
          <w:rPrChange w:id="11" w:author="ET" w:date="2012-12-29T09:40:00Z">
            <w:rPr>
              <w:ins w:id="12" w:author="ET" w:date="2013-01-06T21:11:00Z"/>
              <w:sz w:val="24"/>
              <w:szCs w:val="22"/>
            </w:rPr>
          </w:rPrChange>
        </w:rPr>
        <w:pPrChange w:id="13" w:author="ET" w:date="2012-12-29T09:40:00Z">
          <w:pPr>
            <w:pStyle w:val="Lastupdated"/>
            <w:numPr>
              <w:numId w:val="23"/>
            </w:numPr>
            <w:ind w:left="720" w:hanging="720"/>
          </w:pPr>
        </w:pPrChange>
      </w:pPr>
      <w:ins w:id="14" w:author="ET" w:date="2013-01-06T21:11:00Z">
        <w:r w:rsidRPr="00684A41">
          <w:rPr>
            <w:sz w:val="22"/>
            <w:szCs w:val="22"/>
            <w:rPrChange w:id="15" w:author="ET" w:date="2013-01-06T21:12:00Z">
              <w:rPr>
                <w:sz w:val="24"/>
                <w:szCs w:val="22"/>
              </w:rPr>
            </w:rPrChange>
          </w:rPr>
          <w:t>RFID updates from JF (conclusions in 5.1.2.3, beginning of 5.1.3, in 5.5.1.3 new text below Table 3</w:t>
        </w:r>
        <w:smartTag w:uri="urn:schemas-microsoft-com:office:smarttags" w:element="PersonName">
          <w:r w:rsidRPr="00684A41">
            <w:rPr>
              <w:sz w:val="22"/>
              <w:szCs w:val="22"/>
              <w:rPrChange w:id="16" w:author="ET" w:date="2013-01-06T21:12:00Z">
                <w:rPr>
                  <w:sz w:val="24"/>
                  <w:szCs w:val="22"/>
                </w:rPr>
              </w:rPrChange>
            </w:rPr>
            <w:t>4</w:t>
          </w:r>
        </w:smartTag>
        <w:r w:rsidRPr="00684A41">
          <w:rPr>
            <w:sz w:val="22"/>
            <w:szCs w:val="22"/>
            <w:rPrChange w:id="17" w:author="ET" w:date="2013-01-06T21:12:00Z">
              <w:rPr>
                <w:sz w:val="24"/>
                <w:szCs w:val="22"/>
              </w:rPr>
            </w:rPrChange>
          </w:rPr>
          <w:t>);</w:t>
        </w:r>
      </w:ins>
    </w:p>
    <w:p w:rsidR="00684A41" w:rsidRPr="00684A41" w:rsidRDefault="00684A41">
      <w:pPr>
        <w:pStyle w:val="Lastupdated"/>
        <w:numPr>
          <w:ilvl w:val="0"/>
          <w:numId w:val="23"/>
        </w:numPr>
        <w:rPr>
          <w:ins w:id="18" w:author="ET" w:date="2013-01-06T21:11:00Z"/>
          <w:sz w:val="22"/>
          <w:szCs w:val="22"/>
          <w:rPrChange w:id="19" w:author="ET" w:date="2012-12-29T09:40:00Z">
            <w:rPr>
              <w:ins w:id="20" w:author="ET" w:date="2013-01-06T21:11:00Z"/>
              <w:sz w:val="24"/>
              <w:szCs w:val="22"/>
            </w:rPr>
          </w:rPrChange>
        </w:rPr>
        <w:pPrChange w:id="21" w:author="ET" w:date="2012-12-29T09:40:00Z">
          <w:pPr>
            <w:pStyle w:val="Lastupdated"/>
            <w:numPr>
              <w:numId w:val="23"/>
            </w:numPr>
            <w:ind w:left="720" w:hanging="720"/>
          </w:pPr>
        </w:pPrChange>
      </w:pPr>
      <w:ins w:id="22" w:author="ET" w:date="2013-01-06T21:11:00Z">
        <w:r w:rsidRPr="00684A41">
          <w:rPr>
            <w:sz w:val="22"/>
            <w:szCs w:val="22"/>
            <w:rPrChange w:id="23" w:author="ET" w:date="2013-01-06T21:12:00Z">
              <w:rPr>
                <w:sz w:val="24"/>
                <w:szCs w:val="22"/>
              </w:rPr>
            </w:rPrChange>
          </w:rPr>
          <w:t xml:space="preserve">update in 3.1.2 to reflect results of </w:t>
        </w:r>
        <w:smartTag w:uri="urn:schemas-microsoft-com:office:smarttags" w:element="place">
          <w:smartTag w:uri="urn:schemas-microsoft-com:office:smarttags" w:element="State">
            <w:r w:rsidRPr="00684A41">
              <w:rPr>
                <w:sz w:val="22"/>
                <w:szCs w:val="22"/>
                <w:rPrChange w:id="24" w:author="ET" w:date="2013-01-06T21:12:00Z">
                  <w:rPr>
                    <w:sz w:val="24"/>
                    <w:szCs w:val="22"/>
                  </w:rPr>
                </w:rPrChange>
              </w:rPr>
              <w:t>Berlin</w:t>
            </w:r>
          </w:smartTag>
        </w:smartTag>
        <w:r w:rsidRPr="00684A41">
          <w:rPr>
            <w:sz w:val="22"/>
            <w:szCs w:val="22"/>
            <w:rPrChange w:id="25" w:author="ET" w:date="2013-01-06T21:12:00Z">
              <w:rPr>
                <w:sz w:val="24"/>
                <w:szCs w:val="22"/>
              </w:rPr>
            </w:rPrChange>
          </w:rPr>
          <w:t xml:space="preserve"> tests;</w:t>
        </w:r>
      </w:ins>
    </w:p>
    <w:p w:rsidR="00684A41" w:rsidRPr="00684A41" w:rsidRDefault="00684A41">
      <w:pPr>
        <w:pStyle w:val="Lastupdated"/>
        <w:numPr>
          <w:ilvl w:val="0"/>
          <w:numId w:val="23"/>
        </w:numPr>
        <w:rPr>
          <w:ins w:id="26" w:author="ET" w:date="2013-01-06T21:11:00Z"/>
          <w:sz w:val="22"/>
          <w:szCs w:val="22"/>
          <w:rPrChange w:id="27" w:author="ET" w:date="2012-12-29T09:40:00Z">
            <w:rPr>
              <w:ins w:id="28" w:author="ET" w:date="2013-01-06T21:11:00Z"/>
              <w:sz w:val="24"/>
              <w:szCs w:val="22"/>
            </w:rPr>
          </w:rPrChange>
        </w:rPr>
        <w:pPrChange w:id="29" w:author="ET" w:date="2012-12-29T09:40:00Z">
          <w:pPr>
            <w:pStyle w:val="Lastupdated"/>
            <w:numPr>
              <w:numId w:val="23"/>
            </w:numPr>
            <w:ind w:left="720" w:hanging="720"/>
          </w:pPr>
        </w:pPrChange>
      </w:pPr>
      <w:ins w:id="30" w:author="ET" w:date="2013-01-06T21:11:00Z">
        <w:r w:rsidRPr="00684A41">
          <w:rPr>
            <w:sz w:val="22"/>
            <w:szCs w:val="22"/>
            <w:rPrChange w:id="31" w:author="ET" w:date="2013-01-06T21:12:00Z">
              <w:rPr>
                <w:sz w:val="24"/>
                <w:szCs w:val="22"/>
              </w:rPr>
            </w:rPrChange>
          </w:rPr>
          <w:t xml:space="preserve">Amendments in </w:t>
        </w:r>
        <w:smartTag w:uri="urn:schemas-microsoft-com:office:smarttags" w:element="PersonName">
          <w:r w:rsidRPr="00684A41">
            <w:rPr>
              <w:sz w:val="22"/>
              <w:szCs w:val="22"/>
              <w:rPrChange w:id="32" w:author="ET" w:date="2013-01-06T21:12:00Z">
                <w:rPr>
                  <w:sz w:val="24"/>
                  <w:szCs w:val="22"/>
                </w:rPr>
              </w:rPrChange>
            </w:rPr>
            <w:t>4</w:t>
          </w:r>
        </w:smartTag>
        <w:r w:rsidRPr="00684A41">
          <w:rPr>
            <w:sz w:val="22"/>
            <w:szCs w:val="22"/>
            <w:rPrChange w:id="33" w:author="ET" w:date="2013-01-06T21:12:00Z">
              <w:rPr>
                <w:sz w:val="24"/>
                <w:szCs w:val="22"/>
              </w:rPr>
            </w:rPrChange>
          </w:rPr>
          <w:t xml:space="preserve">.1 on SRD vs GSM-R based on inputs from WL and RK as well as reflection on the outcoes of </w:t>
        </w:r>
        <w:smartTag w:uri="urn:schemas-microsoft-com:office:smarttags" w:element="place">
          <w:smartTag w:uri="urn:schemas-microsoft-com:office:smarttags" w:element="State">
            <w:r w:rsidRPr="00684A41">
              <w:rPr>
                <w:sz w:val="22"/>
                <w:szCs w:val="22"/>
                <w:rPrChange w:id="34" w:author="ET" w:date="2013-01-06T21:12:00Z">
                  <w:rPr>
                    <w:sz w:val="24"/>
                    <w:szCs w:val="22"/>
                  </w:rPr>
                </w:rPrChange>
              </w:rPr>
              <w:t>Berlin</w:t>
            </w:r>
          </w:smartTag>
        </w:smartTag>
        <w:r w:rsidRPr="00684A41">
          <w:rPr>
            <w:sz w:val="22"/>
            <w:szCs w:val="22"/>
            <w:rPrChange w:id="35" w:author="ET" w:date="2013-01-06T21:12:00Z">
              <w:rPr>
                <w:sz w:val="24"/>
                <w:szCs w:val="22"/>
              </w:rPr>
            </w:rPrChange>
          </w:rPr>
          <w:t xml:space="preserve"> tests;</w:t>
        </w:r>
      </w:ins>
    </w:p>
    <w:p w:rsidR="00684A41" w:rsidRPr="00684A41" w:rsidRDefault="00684A41">
      <w:pPr>
        <w:pStyle w:val="Lastupdated"/>
        <w:numPr>
          <w:ilvl w:val="0"/>
          <w:numId w:val="23"/>
        </w:numPr>
        <w:rPr>
          <w:ins w:id="36" w:author="ET" w:date="2013-01-06T21:11:00Z"/>
          <w:sz w:val="22"/>
          <w:szCs w:val="22"/>
          <w:rPrChange w:id="37" w:author="ET" w:date="2012-12-29T09:40:00Z">
            <w:rPr>
              <w:ins w:id="38" w:author="ET" w:date="2013-01-06T21:11:00Z"/>
              <w:sz w:val="24"/>
              <w:szCs w:val="22"/>
            </w:rPr>
          </w:rPrChange>
        </w:rPr>
        <w:pPrChange w:id="39" w:author="ET" w:date="2012-12-29T09:40:00Z">
          <w:pPr>
            <w:pStyle w:val="Lastupdated"/>
            <w:numPr>
              <w:numId w:val="23"/>
            </w:numPr>
            <w:ind w:left="720" w:hanging="720"/>
          </w:pPr>
        </w:pPrChange>
      </w:pPr>
      <w:ins w:id="40" w:author="ET" w:date="2013-01-06T21:11:00Z">
        <w:r w:rsidRPr="00684A41">
          <w:rPr>
            <w:sz w:val="22"/>
            <w:szCs w:val="22"/>
            <w:rPrChange w:id="41" w:author="ET" w:date="2013-01-06T21:12:00Z">
              <w:rPr>
                <w:sz w:val="24"/>
                <w:szCs w:val="22"/>
              </w:rPr>
            </w:rPrChange>
          </w:rPr>
          <w:t xml:space="preserve">Amendment of results in section </w:t>
        </w:r>
        <w:smartTag w:uri="urn:schemas-microsoft-com:office:smarttags" w:element="PersonName">
          <w:r w:rsidRPr="00684A41">
            <w:rPr>
              <w:sz w:val="22"/>
              <w:szCs w:val="22"/>
              <w:rPrChange w:id="42" w:author="ET" w:date="2013-01-06T21:12:00Z">
                <w:rPr>
                  <w:sz w:val="24"/>
                  <w:szCs w:val="22"/>
                </w:rPr>
              </w:rPrChange>
            </w:rPr>
            <w:t>4</w:t>
          </w:r>
        </w:smartTag>
        <w:r w:rsidRPr="00684A41">
          <w:rPr>
            <w:sz w:val="22"/>
            <w:szCs w:val="22"/>
            <w:rPrChange w:id="43" w:author="ET" w:date="2013-01-06T21:12:00Z">
              <w:rPr>
                <w:sz w:val="24"/>
                <w:szCs w:val="22"/>
              </w:rPr>
            </w:rPrChange>
          </w:rPr>
          <w:t>.2 on GSM-R vs SRD in adjacent band to reflect updated GSM-R interference criterion, mask, antenna, etc.;</w:t>
        </w:r>
      </w:ins>
    </w:p>
    <w:p w:rsidR="00684A41" w:rsidRPr="00684A41" w:rsidRDefault="00684A41">
      <w:pPr>
        <w:pStyle w:val="Lastupdated"/>
        <w:numPr>
          <w:ilvl w:val="0"/>
          <w:numId w:val="23"/>
        </w:numPr>
        <w:rPr>
          <w:ins w:id="44" w:author="ET" w:date="2013-01-06T21:11:00Z"/>
          <w:sz w:val="22"/>
          <w:szCs w:val="22"/>
          <w:rPrChange w:id="45" w:author="ET" w:date="2012-12-29T09:40:00Z">
            <w:rPr>
              <w:ins w:id="46" w:author="ET" w:date="2013-01-06T21:11:00Z"/>
              <w:sz w:val="24"/>
              <w:szCs w:val="22"/>
            </w:rPr>
          </w:rPrChange>
        </w:rPr>
        <w:pPrChange w:id="47" w:author="ET" w:date="2012-12-29T09:40:00Z">
          <w:pPr>
            <w:pStyle w:val="Lastupdated"/>
            <w:numPr>
              <w:numId w:val="23"/>
            </w:numPr>
            <w:ind w:left="720" w:hanging="720"/>
          </w:pPr>
        </w:pPrChange>
      </w:pPr>
      <w:ins w:id="48" w:author="ET" w:date="2013-01-06T21:11:00Z">
        <w:r w:rsidRPr="00684A41">
          <w:rPr>
            <w:sz w:val="22"/>
            <w:szCs w:val="22"/>
            <w:rPrChange w:id="49" w:author="ET" w:date="2013-01-06T21:12:00Z">
              <w:rPr>
                <w:sz w:val="24"/>
                <w:szCs w:val="22"/>
              </w:rPr>
            </w:rPrChange>
          </w:rPr>
          <w:t xml:space="preserve">WPR side enclosure attenuation changed to 10 dB as reported by </w:t>
        </w:r>
        <w:smartTag w:uri="urn:schemas-microsoft-com:office:smarttags" w:element="place">
          <w:smartTag w:uri="urn:schemas-microsoft-com:office:smarttags" w:element="country-region">
            <w:r w:rsidRPr="00684A41">
              <w:rPr>
                <w:sz w:val="22"/>
                <w:szCs w:val="22"/>
                <w:rPrChange w:id="50" w:author="ET" w:date="2013-01-06T21:12:00Z">
                  <w:rPr>
                    <w:sz w:val="24"/>
                    <w:szCs w:val="22"/>
                  </w:rPr>
                </w:rPrChange>
              </w:rPr>
              <w:t>UK</w:t>
            </w:r>
          </w:smartTag>
        </w:smartTag>
        <w:r w:rsidRPr="00684A41">
          <w:rPr>
            <w:sz w:val="22"/>
            <w:szCs w:val="22"/>
            <w:rPrChange w:id="51" w:author="ET" w:date="2013-01-06T21:12:00Z">
              <w:rPr>
                <w:sz w:val="24"/>
                <w:szCs w:val="22"/>
              </w:rPr>
            </w:rPrChange>
          </w:rPr>
          <w:t xml:space="preserve"> measurements, and simulation results updated accordingly;</w:t>
        </w:r>
      </w:ins>
    </w:p>
    <w:p w:rsidR="00684A41" w:rsidRPr="00684A41" w:rsidRDefault="00684A41">
      <w:pPr>
        <w:pStyle w:val="Lastupdated"/>
        <w:numPr>
          <w:ilvl w:val="0"/>
          <w:numId w:val="23"/>
        </w:numPr>
        <w:rPr>
          <w:ins w:id="52" w:author="ET" w:date="2013-01-06T21:11:00Z"/>
          <w:sz w:val="22"/>
          <w:szCs w:val="22"/>
          <w:rPrChange w:id="53" w:author="ET" w:date="2012-12-29T09:40:00Z">
            <w:rPr>
              <w:ins w:id="54" w:author="ET" w:date="2013-01-06T21:11:00Z"/>
              <w:sz w:val="24"/>
              <w:szCs w:val="22"/>
            </w:rPr>
          </w:rPrChange>
        </w:rPr>
        <w:pPrChange w:id="55" w:author="ET" w:date="2012-12-29T09:40:00Z">
          <w:pPr>
            <w:pStyle w:val="Lastupdated"/>
            <w:numPr>
              <w:numId w:val="23"/>
            </w:numPr>
            <w:ind w:left="720" w:hanging="720"/>
          </w:pPr>
        </w:pPrChange>
      </w:pPr>
      <w:ins w:id="56" w:author="ET" w:date="2013-01-06T21:11:00Z">
        <w:r w:rsidRPr="00684A41">
          <w:rPr>
            <w:sz w:val="22"/>
            <w:szCs w:val="22"/>
            <w:rPrChange w:id="57" w:author="ET" w:date="2013-01-06T21:12:00Z">
              <w:rPr>
                <w:sz w:val="24"/>
                <w:szCs w:val="22"/>
              </w:rPr>
            </w:rPrChange>
          </w:rPr>
          <w:t xml:space="preserve">Development of LTE parameters section 3.3 and respective simulations of adjacent band LTE to SRD interference in re-arranged section </w:t>
        </w:r>
        <w:smartTag w:uri="urn:schemas-microsoft-com:office:smarttags" w:element="PersonName">
          <w:r w:rsidRPr="00684A41">
            <w:rPr>
              <w:sz w:val="22"/>
              <w:szCs w:val="22"/>
              <w:rPrChange w:id="58" w:author="ET" w:date="2013-01-06T21:12:00Z">
                <w:rPr>
                  <w:sz w:val="24"/>
                  <w:szCs w:val="22"/>
                </w:rPr>
              </w:rPrChange>
            </w:rPr>
            <w:t>4</w:t>
          </w:r>
        </w:smartTag>
        <w:r w:rsidRPr="00684A41">
          <w:rPr>
            <w:sz w:val="22"/>
            <w:szCs w:val="22"/>
            <w:rPrChange w:id="59" w:author="ET" w:date="2013-01-06T21:12:00Z">
              <w:rPr>
                <w:sz w:val="24"/>
                <w:szCs w:val="22"/>
              </w:rPr>
            </w:rPrChange>
          </w:rPr>
          <w:t>.2;</w:t>
        </w:r>
      </w:ins>
    </w:p>
    <w:p w:rsidR="00684A41" w:rsidRPr="00684A41" w:rsidRDefault="00684A41">
      <w:pPr>
        <w:pStyle w:val="Lastupdated"/>
        <w:numPr>
          <w:ilvl w:val="0"/>
          <w:numId w:val="23"/>
        </w:numPr>
        <w:rPr>
          <w:ins w:id="60" w:author="ET" w:date="2013-01-06T21:11:00Z"/>
          <w:sz w:val="22"/>
          <w:szCs w:val="22"/>
          <w:rPrChange w:id="61" w:author="ET" w:date="2012-12-29T09:40:00Z">
            <w:rPr>
              <w:ins w:id="62" w:author="ET" w:date="2013-01-06T21:11:00Z"/>
              <w:sz w:val="24"/>
              <w:szCs w:val="22"/>
            </w:rPr>
          </w:rPrChange>
        </w:rPr>
        <w:pPrChange w:id="63" w:author="ET" w:date="2012-12-29T09:40:00Z">
          <w:pPr>
            <w:pStyle w:val="Lastupdated"/>
            <w:numPr>
              <w:numId w:val="23"/>
            </w:numPr>
            <w:ind w:left="720" w:hanging="720"/>
          </w:pPr>
        </w:pPrChange>
      </w:pPr>
      <w:ins w:id="64" w:author="ET" w:date="2013-01-06T21:11:00Z">
        <w:r w:rsidRPr="00684A41">
          <w:rPr>
            <w:sz w:val="22"/>
            <w:szCs w:val="22"/>
            <w:rPrChange w:id="65" w:author="ET" w:date="2013-01-06T21:12:00Z">
              <w:rPr>
                <w:sz w:val="24"/>
                <w:szCs w:val="22"/>
              </w:rPr>
            </w:rPrChange>
          </w:rPr>
          <w:t>Update of UAV parameters section 3.5 and new section 5.5.2 on UAV case for 915 MHz band;</w:t>
        </w:r>
      </w:ins>
    </w:p>
    <w:p w:rsidR="00684A41" w:rsidRPr="00684A41" w:rsidRDefault="00684A41">
      <w:pPr>
        <w:pStyle w:val="Lastupdated"/>
        <w:numPr>
          <w:ilvl w:val="0"/>
          <w:numId w:val="23"/>
        </w:numPr>
        <w:rPr>
          <w:ins w:id="66" w:author="ET" w:date="2013-01-06T21:11:00Z"/>
          <w:sz w:val="22"/>
          <w:szCs w:val="22"/>
          <w:rPrChange w:id="67" w:author="ET" w:date="2012-12-29T09:40:00Z">
            <w:rPr>
              <w:ins w:id="68" w:author="ET" w:date="2013-01-06T21:11:00Z"/>
              <w:sz w:val="24"/>
              <w:szCs w:val="22"/>
            </w:rPr>
          </w:rPrChange>
        </w:rPr>
        <w:pPrChange w:id="69" w:author="ET" w:date="2012-12-29T09:40:00Z">
          <w:pPr>
            <w:pStyle w:val="Lastupdated"/>
            <w:numPr>
              <w:numId w:val="23"/>
            </w:numPr>
            <w:ind w:left="720" w:hanging="720"/>
          </w:pPr>
        </w:pPrChange>
      </w:pPr>
      <w:ins w:id="70" w:author="ET" w:date="2013-01-06T21:11:00Z">
        <w:r w:rsidRPr="00684A41">
          <w:rPr>
            <w:sz w:val="22"/>
            <w:szCs w:val="22"/>
            <w:rPrChange w:id="71" w:author="ET" w:date="2013-01-06T21:12:00Z">
              <w:rPr>
                <w:sz w:val="24"/>
                <w:szCs w:val="22"/>
              </w:rPr>
            </w:rPrChange>
          </w:rPr>
          <w:t>New section 5.</w:t>
        </w:r>
        <w:smartTag w:uri="urn:schemas-microsoft-com:office:smarttags" w:element="PersonName">
          <w:r w:rsidRPr="00684A41">
            <w:rPr>
              <w:sz w:val="22"/>
              <w:szCs w:val="22"/>
              <w:rPrChange w:id="72" w:author="ET" w:date="2013-01-06T21:12:00Z">
                <w:rPr>
                  <w:sz w:val="24"/>
                  <w:szCs w:val="22"/>
                </w:rPr>
              </w:rPrChange>
            </w:rPr>
            <w:t>4</w:t>
          </w:r>
        </w:smartTag>
        <w:r w:rsidRPr="00684A41">
          <w:rPr>
            <w:sz w:val="22"/>
            <w:szCs w:val="22"/>
            <w:rPrChange w:id="73" w:author="ET" w:date="2013-01-06T21:12:00Z">
              <w:rPr>
                <w:sz w:val="24"/>
                <w:szCs w:val="22"/>
              </w:rPr>
            </w:rPrChange>
          </w:rPr>
          <w:t>.1 on intra-SRD co-existence in 915-921 MHz.</w:t>
        </w:r>
      </w:ins>
    </w:p>
    <w:p w:rsidR="00684A41" w:rsidRPr="00684A41" w:rsidRDefault="00684A41" w:rsidP="00EF0D4D">
      <w:pPr>
        <w:pStyle w:val="Lastupdated"/>
        <w:ind w:left="720"/>
        <w:rPr>
          <w:sz w:val="22"/>
          <w:szCs w:val="22"/>
          <w:rPrChange w:id="74" w:author="Unknown">
            <w:rPr>
              <w:sz w:val="24"/>
              <w:szCs w:val="22"/>
            </w:rPr>
          </w:rPrChange>
        </w:rPr>
      </w:pPr>
    </w:p>
    <w:p w:rsidR="00684A41" w:rsidRPr="00684A41" w:rsidDel="00304C4B" w:rsidRDefault="00684A41">
      <w:pPr>
        <w:pStyle w:val="Lastupdated"/>
        <w:numPr>
          <w:ilvl w:val="0"/>
          <w:numId w:val="34"/>
        </w:numPr>
        <w:rPr>
          <w:del w:id="75" w:author="ET" w:date="2012-12-29T09:40:00Z"/>
          <w:sz w:val="22"/>
          <w:szCs w:val="22"/>
          <w:rPrChange w:id="76" w:author="Unknown">
            <w:rPr>
              <w:del w:id="77" w:author="ET" w:date="2012-12-29T09:40:00Z"/>
              <w:sz w:val="24"/>
              <w:szCs w:val="22"/>
            </w:rPr>
          </w:rPrChange>
        </w:rPr>
        <w:pPrChange w:id="78" w:author="ET" w:date="2013-01-06T19:16:00Z">
          <w:pPr>
            <w:pStyle w:val="Lastupdated"/>
            <w:numPr>
              <w:numId w:val="34"/>
            </w:numPr>
            <w:ind w:left="0" w:hanging="360"/>
          </w:pPr>
        </w:pPrChange>
      </w:pPr>
      <w:ins w:id="79" w:author="ET" w:date="2012-12-19T21:00:00Z">
        <w:r w:rsidRPr="00684A41">
          <w:rPr>
            <w:sz w:val="22"/>
            <w:szCs w:val="22"/>
            <w:rPrChange w:id="80" w:author="ET" w:date="2013-01-06T21:12:00Z">
              <w:rPr>
                <w:sz w:val="24"/>
                <w:szCs w:val="22"/>
              </w:rPr>
            </w:rPrChange>
          </w:rPr>
          <w:t>Compared to v.0.1</w:t>
        </w:r>
      </w:ins>
      <w:ins w:id="81" w:author="ET" w:date="2013-01-06T19:17:00Z">
        <w:r w:rsidRPr="00684A41">
          <w:rPr>
            <w:sz w:val="22"/>
            <w:szCs w:val="22"/>
            <w:rPrChange w:id="82" w:author="ET" w:date="2013-01-06T21:12:00Z">
              <w:rPr>
                <w:sz w:val="24"/>
                <w:szCs w:val="22"/>
              </w:rPr>
            </w:rPrChange>
          </w:rPr>
          <w:t>6</w:t>
        </w:r>
      </w:ins>
      <w:ins w:id="83" w:author="ET" w:date="2012-12-19T21:00:00Z">
        <w:r w:rsidRPr="00684A41">
          <w:rPr>
            <w:sz w:val="22"/>
            <w:szCs w:val="22"/>
            <w:rPrChange w:id="84" w:author="ET" w:date="2013-01-06T21:12:00Z">
              <w:rPr>
                <w:sz w:val="24"/>
                <w:szCs w:val="22"/>
              </w:rPr>
            </w:rPrChange>
          </w:rPr>
          <w:t>.</w:t>
        </w:r>
      </w:ins>
      <w:ins w:id="85" w:author="ET" w:date="2013-01-06T19:17:00Z">
        <w:r w:rsidRPr="00684A41">
          <w:rPr>
            <w:sz w:val="22"/>
            <w:szCs w:val="22"/>
            <w:rPrChange w:id="86" w:author="ET" w:date="2013-01-06T21:12:00Z">
              <w:rPr>
                <w:sz w:val="24"/>
                <w:szCs w:val="22"/>
              </w:rPr>
            </w:rPrChange>
          </w:rPr>
          <w:t>0</w:t>
        </w:r>
      </w:ins>
      <w:ins w:id="87" w:author="ET" w:date="2012-12-19T21:00:00Z">
        <w:r w:rsidRPr="00684A41">
          <w:rPr>
            <w:sz w:val="22"/>
            <w:szCs w:val="22"/>
            <w:rPrChange w:id="88" w:author="ET" w:date="2013-01-06T21:12:00Z">
              <w:rPr>
                <w:sz w:val="24"/>
                <w:szCs w:val="22"/>
              </w:rPr>
            </w:rPrChange>
          </w:rPr>
          <w:t xml:space="preserve"> th</w:t>
        </w:r>
      </w:ins>
      <w:ins w:id="89" w:author="ET" w:date="2013-01-06T21:13:00Z">
        <w:r>
          <w:rPr>
            <w:sz w:val="22"/>
            <w:szCs w:val="22"/>
          </w:rPr>
          <w:t>e v.0.16.1</w:t>
        </w:r>
      </w:ins>
      <w:ins w:id="90" w:author="ET" w:date="2012-12-19T21:00:00Z">
        <w:r w:rsidRPr="00684A41">
          <w:rPr>
            <w:sz w:val="22"/>
            <w:szCs w:val="22"/>
            <w:rPrChange w:id="91" w:author="ET" w:date="2013-01-06T21:12:00Z">
              <w:rPr>
                <w:sz w:val="24"/>
                <w:szCs w:val="22"/>
              </w:rPr>
            </w:rPrChange>
          </w:rPr>
          <w:t xml:space="preserve"> version contains the following amendments</w:t>
        </w:r>
      </w:ins>
      <w:ins w:id="92" w:author="ET" w:date="2013-01-06T20:27:00Z">
        <w:r w:rsidRPr="00684A41">
          <w:rPr>
            <w:sz w:val="22"/>
            <w:szCs w:val="22"/>
            <w:rPrChange w:id="93" w:author="ET" w:date="2013-01-06T21:12:00Z">
              <w:rPr>
                <w:sz w:val="24"/>
                <w:szCs w:val="22"/>
              </w:rPr>
            </w:rPrChange>
          </w:rPr>
          <w:t xml:space="preserve"> (updated areas highlighted in turquoise </w:t>
        </w:r>
      </w:ins>
      <w:ins w:id="94" w:author="ET" w:date="2013-01-06T20:25:00Z">
        <w:r w:rsidRPr="00684A41">
          <w:rPr>
            <w:sz w:val="22"/>
            <w:szCs w:val="22"/>
            <w:rPrChange w:id="95" w:author="ET" w:date="2013-01-06T21:12:00Z">
              <w:rPr>
                <w:sz w:val="24"/>
                <w:szCs w:val="22"/>
              </w:rPr>
            </w:rPrChange>
          </w:rPr>
          <w:t>colour</w:t>
        </w:r>
      </w:ins>
      <w:ins w:id="96" w:author="ET" w:date="2013-01-06T20:27:00Z">
        <w:r w:rsidRPr="00684A41">
          <w:rPr>
            <w:sz w:val="22"/>
            <w:szCs w:val="22"/>
            <w:rPrChange w:id="97" w:author="ET" w:date="2013-01-06T21:12:00Z">
              <w:rPr>
                <w:sz w:val="24"/>
                <w:szCs w:val="22"/>
              </w:rPr>
            </w:rPrChange>
          </w:rPr>
          <w:t>)</w:t>
        </w:r>
      </w:ins>
      <w:ins w:id="98" w:author="ET" w:date="2012-12-19T21:00:00Z">
        <w:r w:rsidRPr="00684A41">
          <w:rPr>
            <w:sz w:val="22"/>
            <w:szCs w:val="22"/>
            <w:rPrChange w:id="99" w:author="ET" w:date="2013-01-06T21:12:00Z">
              <w:rPr>
                <w:sz w:val="24"/>
                <w:szCs w:val="22"/>
              </w:rPr>
            </w:rPrChange>
          </w:rPr>
          <w:t>:</w:t>
        </w:r>
      </w:ins>
    </w:p>
    <w:p w:rsidR="00684A41" w:rsidRPr="00684A41" w:rsidRDefault="00684A41">
      <w:pPr>
        <w:pStyle w:val="Lastupdated"/>
        <w:numPr>
          <w:ilvl w:val="0"/>
          <w:numId w:val="34"/>
        </w:numPr>
        <w:rPr>
          <w:ins w:id="100" w:author="ET" w:date="2013-01-06T19:16:00Z"/>
          <w:sz w:val="22"/>
          <w:szCs w:val="22"/>
          <w:rPrChange w:id="101" w:author="ET" w:date="2013-01-06T19:16:00Z">
            <w:rPr>
              <w:ins w:id="102" w:author="ET" w:date="2013-01-06T19:16:00Z"/>
              <w:sz w:val="24"/>
              <w:szCs w:val="22"/>
            </w:rPr>
          </w:rPrChange>
        </w:rPr>
        <w:pPrChange w:id="103" w:author="ET" w:date="2013-01-06T19:16:00Z">
          <w:pPr>
            <w:pStyle w:val="Lastupdated"/>
            <w:numPr>
              <w:numId w:val="34"/>
            </w:numPr>
            <w:ind w:left="0" w:hanging="360"/>
          </w:pPr>
        </w:pPrChange>
      </w:pPr>
      <w:ins w:id="104" w:author="ET" w:date="2013-01-06T19:16:00Z">
        <w:r w:rsidRPr="00684A41">
          <w:rPr>
            <w:sz w:val="22"/>
            <w:szCs w:val="22"/>
            <w:rPrChange w:id="105" w:author="ET" w:date="2013-01-06T21:12:00Z">
              <w:rPr>
                <w:sz w:val="24"/>
                <w:szCs w:val="22"/>
              </w:rPr>
            </w:rPrChange>
          </w:rPr>
          <w:t>Updates from John Falck in sections 3.7 and 5.5.3.3</w:t>
        </w:r>
      </w:ins>
      <w:ins w:id="106" w:author="ET" w:date="2013-01-06T19:38:00Z">
        <w:r w:rsidRPr="00684A41">
          <w:rPr>
            <w:sz w:val="22"/>
            <w:szCs w:val="22"/>
            <w:rPrChange w:id="107" w:author="ET" w:date="2013-01-06T21:12:00Z">
              <w:rPr>
                <w:sz w:val="24"/>
                <w:szCs w:val="22"/>
              </w:rPr>
            </w:rPrChange>
          </w:rPr>
          <w:t xml:space="preserve"> wrt WPR</w:t>
        </w:r>
      </w:ins>
      <w:ins w:id="108" w:author="ET" w:date="2013-01-06T19:16:00Z">
        <w:r w:rsidRPr="00684A41">
          <w:rPr>
            <w:sz w:val="22"/>
            <w:szCs w:val="22"/>
            <w:rPrChange w:id="109" w:author="ET" w:date="2013-01-06T21:12:00Z">
              <w:rPr>
                <w:sz w:val="24"/>
                <w:szCs w:val="22"/>
              </w:rPr>
            </w:rPrChange>
          </w:rPr>
          <w:t>;</w:t>
        </w:r>
      </w:ins>
    </w:p>
    <w:p w:rsidR="00684A41" w:rsidRPr="00684A41" w:rsidRDefault="00684A41">
      <w:pPr>
        <w:pStyle w:val="Lastupdated"/>
        <w:numPr>
          <w:ilvl w:val="0"/>
          <w:numId w:val="34"/>
        </w:numPr>
        <w:rPr>
          <w:ins w:id="110" w:author="ET" w:date="2013-01-06T19:16:00Z"/>
          <w:sz w:val="22"/>
          <w:szCs w:val="22"/>
          <w:rPrChange w:id="111" w:author="ET" w:date="2013-01-06T19:16:00Z">
            <w:rPr>
              <w:ins w:id="112" w:author="ET" w:date="2013-01-06T19:16:00Z"/>
              <w:sz w:val="24"/>
              <w:szCs w:val="22"/>
            </w:rPr>
          </w:rPrChange>
        </w:rPr>
        <w:pPrChange w:id="113" w:author="ET" w:date="2013-01-06T19:16:00Z">
          <w:pPr>
            <w:pStyle w:val="Lastupdated"/>
            <w:numPr>
              <w:numId w:val="34"/>
            </w:numPr>
            <w:ind w:left="0" w:hanging="360"/>
          </w:pPr>
        </w:pPrChange>
      </w:pPr>
      <w:ins w:id="114" w:author="ET" w:date="2013-01-06T19:17:00Z">
        <w:r w:rsidRPr="00684A41">
          <w:rPr>
            <w:sz w:val="22"/>
            <w:szCs w:val="22"/>
            <w:rPrChange w:id="115" w:author="ET" w:date="2013-01-06T21:12:00Z">
              <w:rPr>
                <w:sz w:val="24"/>
                <w:szCs w:val="22"/>
              </w:rPr>
            </w:rPrChange>
          </w:rPr>
          <w:t xml:space="preserve">Changes in GSM-R sections </w:t>
        </w:r>
      </w:ins>
      <w:ins w:id="116" w:author="ET" w:date="2013-01-06T19:38:00Z">
        <w:r w:rsidRPr="00684A41">
          <w:rPr>
            <w:sz w:val="22"/>
            <w:szCs w:val="22"/>
            <w:rPrChange w:id="117" w:author="ET" w:date="2013-01-06T21:12:00Z">
              <w:rPr>
                <w:sz w:val="24"/>
                <w:szCs w:val="22"/>
              </w:rPr>
            </w:rPrChange>
          </w:rPr>
          <w:t>3.2</w:t>
        </w:r>
      </w:ins>
      <w:ins w:id="118" w:author="ET" w:date="2013-01-06T19:39:00Z">
        <w:r w:rsidRPr="00684A41">
          <w:rPr>
            <w:sz w:val="22"/>
            <w:szCs w:val="22"/>
            <w:rPrChange w:id="119" w:author="ET" w:date="2013-01-06T21:12:00Z">
              <w:rPr>
                <w:sz w:val="24"/>
                <w:szCs w:val="22"/>
              </w:rPr>
            </w:rPrChange>
          </w:rPr>
          <w:t xml:space="preserve">, </w:t>
        </w:r>
        <w:smartTag w:uri="urn:schemas-microsoft-com:office:smarttags" w:element="PersonName">
          <w:r w:rsidRPr="00684A41">
            <w:rPr>
              <w:sz w:val="22"/>
              <w:szCs w:val="22"/>
              <w:rPrChange w:id="120" w:author="ET" w:date="2013-01-06T21:12:00Z">
                <w:rPr>
                  <w:sz w:val="24"/>
                  <w:szCs w:val="22"/>
                </w:rPr>
              </w:rPrChange>
            </w:rPr>
            <w:t>4</w:t>
          </w:r>
        </w:smartTag>
        <w:r w:rsidRPr="00684A41">
          <w:rPr>
            <w:sz w:val="22"/>
            <w:szCs w:val="22"/>
            <w:rPrChange w:id="121" w:author="ET" w:date="2013-01-06T21:12:00Z">
              <w:rPr>
                <w:sz w:val="24"/>
                <w:szCs w:val="22"/>
              </w:rPr>
            </w:rPrChange>
          </w:rPr>
          <w:t xml:space="preserve">.1.2 and </w:t>
        </w:r>
        <w:smartTag w:uri="urn:schemas-microsoft-com:office:smarttags" w:element="PersonName">
          <w:r w:rsidRPr="00684A41">
            <w:rPr>
              <w:sz w:val="22"/>
              <w:szCs w:val="22"/>
              <w:rPrChange w:id="122" w:author="ET" w:date="2013-01-06T21:12:00Z">
                <w:rPr>
                  <w:sz w:val="24"/>
                  <w:szCs w:val="22"/>
                </w:rPr>
              </w:rPrChange>
            </w:rPr>
            <w:t>4</w:t>
          </w:r>
        </w:smartTag>
        <w:r w:rsidRPr="00684A41">
          <w:rPr>
            <w:sz w:val="22"/>
            <w:szCs w:val="22"/>
            <w:rPrChange w:id="123" w:author="ET" w:date="2013-01-06T21:12:00Z">
              <w:rPr>
                <w:sz w:val="24"/>
                <w:szCs w:val="22"/>
              </w:rPr>
            </w:rPrChange>
          </w:rPr>
          <w:t xml:space="preserve">.2.1 </w:t>
        </w:r>
      </w:ins>
      <w:ins w:id="124" w:author="ET" w:date="2013-01-06T19:17:00Z">
        <w:r w:rsidRPr="00684A41">
          <w:rPr>
            <w:sz w:val="22"/>
            <w:szCs w:val="22"/>
            <w:rPrChange w:id="125" w:author="ET" w:date="2013-01-06T21:12:00Z">
              <w:rPr>
                <w:sz w:val="24"/>
                <w:szCs w:val="22"/>
              </w:rPr>
            </w:rPrChange>
          </w:rPr>
          <w:t>with the effect of reverting to original (i.e. pre-version 0.16.0) assumptions on</w:t>
        </w:r>
      </w:ins>
      <w:ins w:id="126" w:author="ET" w:date="2013-01-06T19:38:00Z">
        <w:r w:rsidRPr="00684A41">
          <w:rPr>
            <w:sz w:val="22"/>
            <w:szCs w:val="22"/>
            <w:rPrChange w:id="127" w:author="ET" w:date="2013-01-06T21:12:00Z">
              <w:rPr>
                <w:sz w:val="24"/>
                <w:szCs w:val="22"/>
              </w:rPr>
            </w:rPrChange>
          </w:rPr>
          <w:t xml:space="preserve"> GSM-R cell range.</w:t>
        </w:r>
      </w:ins>
    </w:p>
    <w:p w:rsidR="00684A41" w:rsidRPr="00297757" w:rsidRDefault="00684A41" w:rsidP="00B146D3">
      <w:pPr>
        <w:pStyle w:val="berschrift1"/>
      </w:pPr>
      <w:bookmarkStart w:id="128" w:name="_Toc317714139"/>
      <w:bookmarkStart w:id="129" w:name="_Toc344547193"/>
      <w:r w:rsidRPr="00297757">
        <w:lastRenderedPageBreak/>
        <w:t>Executive summary</w:t>
      </w:r>
      <w:bookmarkEnd w:id="128"/>
      <w:bookmarkEnd w:id="129"/>
    </w:p>
    <w:p w:rsidR="00684A41" w:rsidRPr="00297757" w:rsidRDefault="00684A41" w:rsidP="00A10264">
      <w:pPr>
        <w:pStyle w:val="ECCParagraph"/>
      </w:pPr>
      <w:r w:rsidRPr="00297757">
        <w:t>This ECC report is addressing the need for co-existence studies identified within the CEPT Roadmap for designating additional spectrum for various SRD applications in UHF spectrum, notably in the 870 – 876 MHz and 915 – 912 MHz bands.</w:t>
      </w:r>
    </w:p>
    <w:p w:rsidR="00684A41" w:rsidRPr="00297757" w:rsidRDefault="00684A41" w:rsidP="00A10264">
      <w:pPr>
        <w:pStyle w:val="ECCParagraph"/>
      </w:pPr>
      <w:r w:rsidRPr="00297757">
        <w:t>[TBD]</w:t>
      </w:r>
    </w:p>
    <w:p w:rsidR="00684A41" w:rsidRPr="00297757" w:rsidRDefault="00684A41" w:rsidP="00A10264">
      <w:r w:rsidRPr="00297757">
        <w:br w:type="page"/>
      </w:r>
    </w:p>
    <w:p w:rsidR="00684A41" w:rsidRPr="00297757" w:rsidRDefault="00C0024E" w:rsidP="00A10264">
      <w:pPr>
        <w:rPr>
          <w:b/>
          <w:color w:val="FFFFFF"/>
        </w:rPr>
      </w:pPr>
      <w:r>
        <w:rPr>
          <w:noProof/>
          <w:lang w:val="de-DE" w:eastAsia="de-DE"/>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27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8gQIAAP4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LE/B8gQIA&#10;AP4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684A41" w:rsidRPr="00297757" w:rsidRDefault="00684A41" w:rsidP="00A10264">
      <w:pPr>
        <w:rPr>
          <w:b/>
          <w:color w:val="FFFFFF"/>
          <w:szCs w:val="20"/>
        </w:rPr>
      </w:pPr>
      <w:r w:rsidRPr="00297757">
        <w:rPr>
          <w:b/>
          <w:color w:val="FFFFFF"/>
          <w:szCs w:val="20"/>
        </w:rPr>
        <w:t>TABLE OF CONTENTS</w:t>
      </w:r>
    </w:p>
    <w:p w:rsidR="00684A41" w:rsidRPr="00297757" w:rsidRDefault="00684A41"/>
    <w:p w:rsidR="00684A41" w:rsidRPr="00297757" w:rsidRDefault="00684A41"/>
    <w:p w:rsidR="00684A41" w:rsidRPr="00297757" w:rsidRDefault="00684A41"/>
    <w:p w:rsidR="00684A41" w:rsidRDefault="00684A41">
      <w:pPr>
        <w:pStyle w:val="Verzeichnis1"/>
        <w:rPr>
          <w:rFonts w:ascii="Calibri" w:hAnsi="Calibri"/>
          <w:b w:val="0"/>
          <w:caps w:val="0"/>
          <w:noProof/>
          <w:sz w:val="22"/>
          <w:szCs w:val="22"/>
          <w:lang w:eastAsia="en-GB"/>
        </w:rPr>
      </w:pPr>
      <w:r w:rsidRPr="00297757">
        <w:rPr>
          <w:caps w:val="0"/>
        </w:rPr>
        <w:fldChar w:fldCharType="begin"/>
      </w:r>
      <w:r w:rsidRPr="00297757">
        <w:rPr>
          <w:caps w:val="0"/>
        </w:rPr>
        <w:instrText xml:space="preserve"> TOC \o "1-4" \h \z \u </w:instrText>
      </w:r>
      <w:r w:rsidRPr="00297757">
        <w:rPr>
          <w:caps w:val="0"/>
        </w:rPr>
        <w:fldChar w:fldCharType="separate"/>
      </w:r>
      <w:hyperlink w:anchor="_Toc344547193" w:history="1">
        <w:r w:rsidRPr="00F90726">
          <w:rPr>
            <w:rStyle w:val="Hyperlink"/>
            <w:noProof/>
          </w:rPr>
          <w:t>0</w:t>
        </w:r>
        <w:r>
          <w:rPr>
            <w:rFonts w:ascii="Calibri" w:hAnsi="Calibri"/>
            <w:b w:val="0"/>
            <w:caps w:val="0"/>
            <w:noProof/>
            <w:sz w:val="22"/>
            <w:szCs w:val="22"/>
            <w:lang w:eastAsia="en-GB"/>
          </w:rPr>
          <w:tab/>
        </w:r>
        <w:r w:rsidRPr="00F90726">
          <w:rPr>
            <w:rStyle w:val="Hyperlink"/>
            <w:noProof/>
          </w:rPr>
          <w:t>Executive summary</w:t>
        </w:r>
        <w:r>
          <w:rPr>
            <w:noProof/>
            <w:webHidden/>
          </w:rPr>
          <w:tab/>
        </w:r>
        <w:r>
          <w:rPr>
            <w:noProof/>
            <w:webHidden/>
          </w:rPr>
          <w:fldChar w:fldCharType="begin"/>
        </w:r>
        <w:r>
          <w:rPr>
            <w:noProof/>
            <w:webHidden/>
          </w:rPr>
          <w:instrText xml:space="preserve"> PAGEREF _Toc344547193 \h </w:instrText>
        </w:r>
        <w:r>
          <w:rPr>
            <w:noProof/>
            <w:webHidden/>
          </w:rPr>
        </w:r>
        <w:r>
          <w:rPr>
            <w:noProof/>
            <w:webHidden/>
          </w:rPr>
          <w:fldChar w:fldCharType="separate"/>
        </w:r>
        <w:r>
          <w:rPr>
            <w:noProof/>
            <w:webHidden/>
          </w:rPr>
          <w:t>2</w:t>
        </w:r>
        <w:r>
          <w:rPr>
            <w:noProof/>
            <w:webHidden/>
          </w:rPr>
          <w:fldChar w:fldCharType="end"/>
        </w:r>
      </w:hyperlink>
    </w:p>
    <w:p w:rsidR="00684A41" w:rsidRDefault="009B7DA9">
      <w:pPr>
        <w:pStyle w:val="Verzeichnis1"/>
        <w:rPr>
          <w:rFonts w:ascii="Calibri" w:hAnsi="Calibri"/>
          <w:b w:val="0"/>
          <w:caps w:val="0"/>
          <w:noProof/>
          <w:sz w:val="22"/>
          <w:szCs w:val="22"/>
          <w:lang w:eastAsia="en-GB"/>
        </w:rPr>
      </w:pPr>
      <w:hyperlink w:anchor="_Toc344547194" w:history="1">
        <w:r w:rsidR="00684A41" w:rsidRPr="00F90726">
          <w:rPr>
            <w:rStyle w:val="Hyperlink"/>
            <w:noProof/>
          </w:rPr>
          <w:t>1</w:t>
        </w:r>
        <w:r w:rsidR="00684A41">
          <w:rPr>
            <w:rFonts w:ascii="Calibri" w:hAnsi="Calibri"/>
            <w:b w:val="0"/>
            <w:caps w:val="0"/>
            <w:noProof/>
            <w:sz w:val="22"/>
            <w:szCs w:val="22"/>
            <w:lang w:eastAsia="en-GB"/>
          </w:rPr>
          <w:tab/>
        </w:r>
        <w:r w:rsidR="00684A41" w:rsidRPr="00F90726">
          <w:rPr>
            <w:rStyle w:val="Hyperlink"/>
            <w:noProof/>
          </w:rPr>
          <w:t>Introduction</w:t>
        </w:r>
        <w:r w:rsidR="00684A41">
          <w:rPr>
            <w:noProof/>
            <w:webHidden/>
          </w:rPr>
          <w:tab/>
        </w:r>
        <w:r w:rsidR="00684A41">
          <w:rPr>
            <w:noProof/>
            <w:webHidden/>
          </w:rPr>
          <w:fldChar w:fldCharType="begin"/>
        </w:r>
        <w:r w:rsidR="00684A41">
          <w:rPr>
            <w:noProof/>
            <w:webHidden/>
          </w:rPr>
          <w:instrText xml:space="preserve"> PAGEREF _Toc344547194 \h </w:instrText>
        </w:r>
        <w:r w:rsidR="00684A41">
          <w:rPr>
            <w:noProof/>
            <w:webHidden/>
          </w:rPr>
        </w:r>
        <w:r w:rsidR="00684A41">
          <w:rPr>
            <w:noProof/>
            <w:webHidden/>
          </w:rPr>
          <w:fldChar w:fldCharType="separate"/>
        </w:r>
        <w:r w:rsidR="00684A41">
          <w:rPr>
            <w:noProof/>
            <w:webHidden/>
          </w:rPr>
          <w:t>6</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195" w:history="1">
        <w:r w:rsidR="00684A41" w:rsidRPr="00F90726">
          <w:rPr>
            <w:rStyle w:val="Hyperlink"/>
            <w:noProof/>
          </w:rPr>
          <w:t>1.1</w:t>
        </w:r>
        <w:r w:rsidR="00684A41">
          <w:rPr>
            <w:rFonts w:ascii="Calibri" w:hAnsi="Calibri"/>
            <w:noProof/>
            <w:sz w:val="22"/>
            <w:szCs w:val="22"/>
            <w:lang w:eastAsia="en-GB"/>
          </w:rPr>
          <w:tab/>
        </w:r>
        <w:r w:rsidR="00684A41" w:rsidRPr="00F90726">
          <w:rPr>
            <w:rStyle w:val="Hyperlink"/>
            <w:noProof/>
          </w:rPr>
          <w:t>Current situation in the band 870-876/915-921 MHz</w:t>
        </w:r>
        <w:r w:rsidR="00684A41">
          <w:rPr>
            <w:noProof/>
            <w:webHidden/>
          </w:rPr>
          <w:tab/>
        </w:r>
        <w:r w:rsidR="00684A41">
          <w:rPr>
            <w:noProof/>
            <w:webHidden/>
          </w:rPr>
          <w:fldChar w:fldCharType="begin"/>
        </w:r>
        <w:r w:rsidR="00684A41">
          <w:rPr>
            <w:noProof/>
            <w:webHidden/>
          </w:rPr>
          <w:instrText xml:space="preserve"> PAGEREF _Toc344547195 \h </w:instrText>
        </w:r>
        <w:r w:rsidR="00684A41">
          <w:rPr>
            <w:noProof/>
            <w:webHidden/>
          </w:rPr>
        </w:r>
        <w:r w:rsidR="00684A41">
          <w:rPr>
            <w:noProof/>
            <w:webHidden/>
          </w:rPr>
          <w:fldChar w:fldCharType="separate"/>
        </w:r>
        <w:r w:rsidR="00684A41">
          <w:rPr>
            <w:noProof/>
            <w:webHidden/>
          </w:rPr>
          <w:t>6</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196" w:history="1">
        <w:r w:rsidR="00684A41" w:rsidRPr="00F90726">
          <w:rPr>
            <w:rStyle w:val="Hyperlink"/>
            <w:noProof/>
          </w:rPr>
          <w:t>1.2</w:t>
        </w:r>
        <w:r w:rsidR="00684A41">
          <w:rPr>
            <w:rFonts w:ascii="Calibri" w:hAnsi="Calibri"/>
            <w:noProof/>
            <w:sz w:val="22"/>
            <w:szCs w:val="22"/>
            <w:lang w:eastAsia="en-GB"/>
          </w:rPr>
          <w:tab/>
        </w:r>
        <w:r w:rsidR="00684A41" w:rsidRPr="00F90726">
          <w:rPr>
            <w:rStyle w:val="Hyperlink"/>
            <w:noProof/>
          </w:rPr>
          <w:t>Future SRD/RFID requirements within the band 870-876/915-921 MHz</w:t>
        </w:r>
        <w:r w:rsidR="00684A41">
          <w:rPr>
            <w:noProof/>
            <w:webHidden/>
          </w:rPr>
          <w:tab/>
        </w:r>
        <w:r w:rsidR="00684A41">
          <w:rPr>
            <w:noProof/>
            <w:webHidden/>
          </w:rPr>
          <w:fldChar w:fldCharType="begin"/>
        </w:r>
        <w:r w:rsidR="00684A41">
          <w:rPr>
            <w:noProof/>
            <w:webHidden/>
          </w:rPr>
          <w:instrText xml:space="preserve"> PAGEREF _Toc344547196 \h </w:instrText>
        </w:r>
        <w:r w:rsidR="00684A41">
          <w:rPr>
            <w:noProof/>
            <w:webHidden/>
          </w:rPr>
        </w:r>
        <w:r w:rsidR="00684A41">
          <w:rPr>
            <w:noProof/>
            <w:webHidden/>
          </w:rPr>
          <w:fldChar w:fldCharType="separate"/>
        </w:r>
        <w:r w:rsidR="00684A41">
          <w:rPr>
            <w:noProof/>
            <w:webHidden/>
          </w:rPr>
          <w:t>7</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197" w:history="1">
        <w:r w:rsidR="00684A41" w:rsidRPr="00F90726">
          <w:rPr>
            <w:rStyle w:val="Hyperlink"/>
            <w:noProof/>
          </w:rPr>
          <w:t>1.3</w:t>
        </w:r>
        <w:r w:rsidR="00684A41">
          <w:rPr>
            <w:rFonts w:ascii="Calibri" w:hAnsi="Calibri"/>
            <w:noProof/>
            <w:sz w:val="22"/>
            <w:szCs w:val="22"/>
            <w:lang w:eastAsia="en-GB"/>
          </w:rPr>
          <w:tab/>
        </w:r>
        <w:r w:rsidR="00684A41" w:rsidRPr="00F90726">
          <w:rPr>
            <w:rStyle w:val="Hyperlink"/>
            <w:noProof/>
          </w:rPr>
          <w:t>Proposed approach for the co-existence study</w:t>
        </w:r>
        <w:r w:rsidR="00684A41">
          <w:rPr>
            <w:noProof/>
            <w:webHidden/>
          </w:rPr>
          <w:tab/>
        </w:r>
        <w:r w:rsidR="00684A41">
          <w:rPr>
            <w:noProof/>
            <w:webHidden/>
          </w:rPr>
          <w:fldChar w:fldCharType="begin"/>
        </w:r>
        <w:r w:rsidR="00684A41">
          <w:rPr>
            <w:noProof/>
            <w:webHidden/>
          </w:rPr>
          <w:instrText xml:space="preserve"> PAGEREF _Toc344547197 \h </w:instrText>
        </w:r>
        <w:r w:rsidR="00684A41">
          <w:rPr>
            <w:noProof/>
            <w:webHidden/>
          </w:rPr>
        </w:r>
        <w:r w:rsidR="00684A41">
          <w:rPr>
            <w:noProof/>
            <w:webHidden/>
          </w:rPr>
          <w:fldChar w:fldCharType="separate"/>
        </w:r>
        <w:r w:rsidR="00684A41">
          <w:rPr>
            <w:noProof/>
            <w:webHidden/>
          </w:rPr>
          <w:t>9</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198" w:history="1">
        <w:r w:rsidR="00684A41" w:rsidRPr="00F90726">
          <w:rPr>
            <w:rStyle w:val="Hyperlink"/>
            <w:noProof/>
          </w:rPr>
          <w:t>1.4</w:t>
        </w:r>
        <w:r w:rsidR="00684A41">
          <w:rPr>
            <w:rFonts w:ascii="Calibri" w:hAnsi="Calibri"/>
            <w:noProof/>
            <w:sz w:val="22"/>
            <w:szCs w:val="22"/>
            <w:lang w:eastAsia="en-GB"/>
          </w:rPr>
          <w:tab/>
        </w:r>
        <w:r w:rsidR="00684A41" w:rsidRPr="00F90726">
          <w:rPr>
            <w:rStyle w:val="Hyperlink"/>
            <w:noProof/>
          </w:rPr>
          <w:t>Simulation methods and tools</w:t>
        </w:r>
        <w:r w:rsidR="00684A41">
          <w:rPr>
            <w:noProof/>
            <w:webHidden/>
          </w:rPr>
          <w:tab/>
        </w:r>
        <w:r w:rsidR="00684A41">
          <w:rPr>
            <w:noProof/>
            <w:webHidden/>
          </w:rPr>
          <w:fldChar w:fldCharType="begin"/>
        </w:r>
        <w:r w:rsidR="00684A41">
          <w:rPr>
            <w:noProof/>
            <w:webHidden/>
          </w:rPr>
          <w:instrText xml:space="preserve"> PAGEREF _Toc344547198 \h </w:instrText>
        </w:r>
        <w:r w:rsidR="00684A41">
          <w:rPr>
            <w:noProof/>
            <w:webHidden/>
          </w:rPr>
        </w:r>
        <w:r w:rsidR="00684A41">
          <w:rPr>
            <w:noProof/>
            <w:webHidden/>
          </w:rPr>
          <w:fldChar w:fldCharType="separate"/>
        </w:r>
        <w:r w:rsidR="00684A41">
          <w:rPr>
            <w:noProof/>
            <w:webHidden/>
          </w:rPr>
          <w:t>10</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199" w:history="1">
        <w:r w:rsidR="00684A41" w:rsidRPr="00F90726">
          <w:rPr>
            <w:rStyle w:val="Hyperlink"/>
            <w:noProof/>
          </w:rPr>
          <w:t>1.4.1</w:t>
        </w:r>
        <w:r w:rsidR="00684A41">
          <w:rPr>
            <w:rFonts w:ascii="Calibri" w:hAnsi="Calibri"/>
            <w:noProof/>
            <w:sz w:val="22"/>
            <w:szCs w:val="22"/>
            <w:lang w:eastAsia="en-GB"/>
          </w:rPr>
          <w:tab/>
        </w:r>
        <w:r w:rsidR="00684A41" w:rsidRPr="00F90726">
          <w:rPr>
            <w:rStyle w:val="Hyperlink"/>
            <w:noProof/>
          </w:rPr>
          <w:t>Use of SEAMCAT</w:t>
        </w:r>
        <w:r w:rsidR="00684A41">
          <w:rPr>
            <w:noProof/>
            <w:webHidden/>
          </w:rPr>
          <w:tab/>
        </w:r>
        <w:r w:rsidR="00684A41">
          <w:rPr>
            <w:noProof/>
            <w:webHidden/>
          </w:rPr>
          <w:fldChar w:fldCharType="begin"/>
        </w:r>
        <w:r w:rsidR="00684A41">
          <w:rPr>
            <w:noProof/>
            <w:webHidden/>
          </w:rPr>
          <w:instrText xml:space="preserve"> PAGEREF _Toc344547199 \h </w:instrText>
        </w:r>
        <w:r w:rsidR="00684A41">
          <w:rPr>
            <w:noProof/>
            <w:webHidden/>
          </w:rPr>
        </w:r>
        <w:r w:rsidR="00684A41">
          <w:rPr>
            <w:noProof/>
            <w:webHidden/>
          </w:rPr>
          <w:fldChar w:fldCharType="separate"/>
        </w:r>
        <w:r w:rsidR="00684A41">
          <w:rPr>
            <w:noProof/>
            <w:webHidden/>
          </w:rPr>
          <w:t>10</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00" w:history="1">
        <w:r w:rsidR="00684A41" w:rsidRPr="00F90726">
          <w:rPr>
            <w:rStyle w:val="Hyperlink"/>
            <w:noProof/>
          </w:rPr>
          <w:t>1.4.2</w:t>
        </w:r>
        <w:r w:rsidR="00684A41">
          <w:rPr>
            <w:rFonts w:ascii="Calibri" w:hAnsi="Calibri"/>
            <w:noProof/>
            <w:sz w:val="22"/>
            <w:szCs w:val="22"/>
            <w:lang w:eastAsia="en-GB"/>
          </w:rPr>
          <w:tab/>
        </w:r>
        <w:r w:rsidR="00684A41" w:rsidRPr="00F90726">
          <w:rPr>
            <w:rStyle w:val="Hyperlink"/>
            <w:noProof/>
          </w:rPr>
          <w:t>Modelling of DC and AF in SEAMCAT</w:t>
        </w:r>
        <w:r w:rsidR="00684A41">
          <w:rPr>
            <w:noProof/>
            <w:webHidden/>
          </w:rPr>
          <w:tab/>
        </w:r>
        <w:r w:rsidR="00684A41">
          <w:rPr>
            <w:noProof/>
            <w:webHidden/>
          </w:rPr>
          <w:fldChar w:fldCharType="begin"/>
        </w:r>
        <w:r w:rsidR="00684A41">
          <w:rPr>
            <w:noProof/>
            <w:webHidden/>
          </w:rPr>
          <w:instrText xml:space="preserve"> PAGEREF _Toc344547200 \h </w:instrText>
        </w:r>
        <w:r w:rsidR="00684A41">
          <w:rPr>
            <w:noProof/>
            <w:webHidden/>
          </w:rPr>
        </w:r>
        <w:r w:rsidR="00684A41">
          <w:rPr>
            <w:noProof/>
            <w:webHidden/>
          </w:rPr>
          <w:fldChar w:fldCharType="separate"/>
        </w:r>
        <w:r w:rsidR="00684A41">
          <w:rPr>
            <w:noProof/>
            <w:webHidden/>
          </w:rPr>
          <w:t>11</w:t>
        </w:r>
        <w:r w:rsidR="00684A41">
          <w:rPr>
            <w:noProof/>
            <w:webHidden/>
          </w:rPr>
          <w:fldChar w:fldCharType="end"/>
        </w:r>
      </w:hyperlink>
    </w:p>
    <w:p w:rsidR="00684A41" w:rsidRDefault="009B7DA9">
      <w:pPr>
        <w:pStyle w:val="Verzeichnis1"/>
        <w:rPr>
          <w:rFonts w:ascii="Calibri" w:hAnsi="Calibri"/>
          <w:b w:val="0"/>
          <w:caps w:val="0"/>
          <w:noProof/>
          <w:sz w:val="22"/>
          <w:szCs w:val="22"/>
          <w:lang w:eastAsia="en-GB"/>
        </w:rPr>
      </w:pPr>
      <w:hyperlink w:anchor="_Toc344547201" w:history="1">
        <w:r w:rsidR="00684A41" w:rsidRPr="00F90726">
          <w:rPr>
            <w:rStyle w:val="Hyperlink"/>
            <w:noProof/>
          </w:rPr>
          <w:t>2</w:t>
        </w:r>
        <w:r w:rsidR="00684A41">
          <w:rPr>
            <w:rFonts w:ascii="Calibri" w:hAnsi="Calibri"/>
            <w:b w:val="0"/>
            <w:caps w:val="0"/>
            <w:noProof/>
            <w:sz w:val="22"/>
            <w:szCs w:val="22"/>
            <w:lang w:eastAsia="en-GB"/>
          </w:rPr>
          <w:tab/>
        </w:r>
        <w:r w:rsidR="00684A41" w:rsidRPr="00F90726">
          <w:rPr>
            <w:rStyle w:val="Hyperlink"/>
            <w:noProof/>
          </w:rPr>
          <w:t>Definitions</w:t>
        </w:r>
        <w:r w:rsidR="00684A41">
          <w:rPr>
            <w:noProof/>
            <w:webHidden/>
          </w:rPr>
          <w:tab/>
        </w:r>
        <w:r w:rsidR="00684A41">
          <w:rPr>
            <w:noProof/>
            <w:webHidden/>
          </w:rPr>
          <w:fldChar w:fldCharType="begin"/>
        </w:r>
        <w:r w:rsidR="00684A41">
          <w:rPr>
            <w:noProof/>
            <w:webHidden/>
          </w:rPr>
          <w:instrText xml:space="preserve"> PAGEREF _Toc344547201 \h </w:instrText>
        </w:r>
        <w:r w:rsidR="00684A41">
          <w:rPr>
            <w:noProof/>
            <w:webHidden/>
          </w:rPr>
        </w:r>
        <w:r w:rsidR="00684A41">
          <w:rPr>
            <w:noProof/>
            <w:webHidden/>
          </w:rPr>
          <w:fldChar w:fldCharType="separate"/>
        </w:r>
        <w:r w:rsidR="00684A41">
          <w:rPr>
            <w:noProof/>
            <w:webHidden/>
          </w:rPr>
          <w:t>13</w:t>
        </w:r>
        <w:r w:rsidR="00684A41">
          <w:rPr>
            <w:noProof/>
            <w:webHidden/>
          </w:rPr>
          <w:fldChar w:fldCharType="end"/>
        </w:r>
      </w:hyperlink>
    </w:p>
    <w:p w:rsidR="00684A41" w:rsidRDefault="009B7DA9">
      <w:pPr>
        <w:pStyle w:val="Verzeichnis1"/>
        <w:rPr>
          <w:rFonts w:ascii="Calibri" w:hAnsi="Calibri"/>
          <w:b w:val="0"/>
          <w:caps w:val="0"/>
          <w:noProof/>
          <w:sz w:val="22"/>
          <w:szCs w:val="22"/>
          <w:lang w:eastAsia="en-GB"/>
        </w:rPr>
      </w:pPr>
      <w:hyperlink w:anchor="_Toc344547202" w:history="1">
        <w:r w:rsidR="00684A41" w:rsidRPr="00F90726">
          <w:rPr>
            <w:rStyle w:val="Hyperlink"/>
            <w:noProof/>
          </w:rPr>
          <w:t>3</w:t>
        </w:r>
        <w:r w:rsidR="00684A41">
          <w:rPr>
            <w:rFonts w:ascii="Calibri" w:hAnsi="Calibri"/>
            <w:b w:val="0"/>
            <w:caps w:val="0"/>
            <w:noProof/>
            <w:sz w:val="22"/>
            <w:szCs w:val="22"/>
            <w:lang w:eastAsia="en-GB"/>
          </w:rPr>
          <w:tab/>
        </w:r>
        <w:r w:rsidR="00684A41" w:rsidRPr="00F90726">
          <w:rPr>
            <w:rStyle w:val="Hyperlink"/>
            <w:noProof/>
          </w:rPr>
          <w:t>CHARACTERISTICS OF STUDIED SYSTEMS AND APPLICATIONS</w:t>
        </w:r>
        <w:r w:rsidR="00684A41">
          <w:rPr>
            <w:noProof/>
            <w:webHidden/>
          </w:rPr>
          <w:tab/>
        </w:r>
        <w:r w:rsidR="00684A41">
          <w:rPr>
            <w:noProof/>
            <w:webHidden/>
          </w:rPr>
          <w:fldChar w:fldCharType="begin"/>
        </w:r>
        <w:r w:rsidR="00684A41">
          <w:rPr>
            <w:noProof/>
            <w:webHidden/>
          </w:rPr>
          <w:instrText xml:space="preserve"> PAGEREF _Toc344547202 \h </w:instrText>
        </w:r>
        <w:r w:rsidR="00684A41">
          <w:rPr>
            <w:noProof/>
            <w:webHidden/>
          </w:rPr>
        </w:r>
        <w:r w:rsidR="00684A41">
          <w:rPr>
            <w:noProof/>
            <w:webHidden/>
          </w:rPr>
          <w:fldChar w:fldCharType="separate"/>
        </w:r>
        <w:r w:rsidR="00684A41">
          <w:rPr>
            <w:noProof/>
            <w:webHidden/>
          </w:rPr>
          <w:t>14</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03" w:history="1">
        <w:r w:rsidR="00684A41" w:rsidRPr="00F90726">
          <w:rPr>
            <w:rStyle w:val="Hyperlink"/>
            <w:noProof/>
          </w:rPr>
          <w:t>3.1</w:t>
        </w:r>
        <w:r w:rsidR="00684A41">
          <w:rPr>
            <w:rFonts w:ascii="Calibri" w:hAnsi="Calibri"/>
            <w:noProof/>
            <w:sz w:val="22"/>
            <w:szCs w:val="22"/>
            <w:lang w:eastAsia="en-GB"/>
          </w:rPr>
          <w:tab/>
        </w:r>
        <w:r w:rsidR="00684A41" w:rsidRPr="00F90726">
          <w:rPr>
            <w:rStyle w:val="Hyperlink"/>
            <w:noProof/>
          </w:rPr>
          <w:t>Short Range Devices and RFID</w:t>
        </w:r>
        <w:r w:rsidR="00684A41">
          <w:rPr>
            <w:noProof/>
            <w:webHidden/>
          </w:rPr>
          <w:tab/>
        </w:r>
        <w:r w:rsidR="00684A41">
          <w:rPr>
            <w:noProof/>
            <w:webHidden/>
          </w:rPr>
          <w:fldChar w:fldCharType="begin"/>
        </w:r>
        <w:r w:rsidR="00684A41">
          <w:rPr>
            <w:noProof/>
            <w:webHidden/>
          </w:rPr>
          <w:instrText xml:space="preserve"> PAGEREF _Toc344547203 \h </w:instrText>
        </w:r>
        <w:r w:rsidR="00684A41">
          <w:rPr>
            <w:noProof/>
            <w:webHidden/>
          </w:rPr>
        </w:r>
        <w:r w:rsidR="00684A41">
          <w:rPr>
            <w:noProof/>
            <w:webHidden/>
          </w:rPr>
          <w:fldChar w:fldCharType="separate"/>
        </w:r>
        <w:r w:rsidR="00684A41">
          <w:rPr>
            <w:noProof/>
            <w:webHidden/>
          </w:rPr>
          <w:t>14</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04" w:history="1">
        <w:r w:rsidR="00684A41" w:rsidRPr="00F90726">
          <w:rPr>
            <w:rStyle w:val="Hyperlink"/>
            <w:noProof/>
          </w:rPr>
          <w:t>3.1.1</w:t>
        </w:r>
        <w:r w:rsidR="00684A41">
          <w:rPr>
            <w:rFonts w:ascii="Calibri" w:hAnsi="Calibri"/>
            <w:noProof/>
            <w:sz w:val="22"/>
            <w:szCs w:val="22"/>
            <w:lang w:eastAsia="en-GB"/>
          </w:rPr>
          <w:tab/>
        </w:r>
        <w:r w:rsidR="00684A41" w:rsidRPr="00F90726">
          <w:rPr>
            <w:rStyle w:val="Hyperlink"/>
            <w:noProof/>
          </w:rPr>
          <w:t>Non-specific SRDs</w:t>
        </w:r>
        <w:r w:rsidR="00684A41">
          <w:rPr>
            <w:noProof/>
            <w:webHidden/>
          </w:rPr>
          <w:tab/>
        </w:r>
        <w:r w:rsidR="00684A41">
          <w:rPr>
            <w:noProof/>
            <w:webHidden/>
          </w:rPr>
          <w:fldChar w:fldCharType="begin"/>
        </w:r>
        <w:r w:rsidR="00684A41">
          <w:rPr>
            <w:noProof/>
            <w:webHidden/>
          </w:rPr>
          <w:instrText xml:space="preserve"> PAGEREF _Toc344547204 \h </w:instrText>
        </w:r>
        <w:r w:rsidR="00684A41">
          <w:rPr>
            <w:noProof/>
            <w:webHidden/>
          </w:rPr>
        </w:r>
        <w:r w:rsidR="00684A41">
          <w:rPr>
            <w:noProof/>
            <w:webHidden/>
          </w:rPr>
          <w:fldChar w:fldCharType="separate"/>
        </w:r>
        <w:r w:rsidR="00684A41">
          <w:rPr>
            <w:noProof/>
            <w:webHidden/>
          </w:rPr>
          <w:t>14</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05" w:history="1">
        <w:r w:rsidR="00684A41" w:rsidRPr="00F90726">
          <w:rPr>
            <w:rStyle w:val="Hyperlink"/>
            <w:noProof/>
          </w:rPr>
          <w:t>3.1.2</w:t>
        </w:r>
        <w:r w:rsidR="00684A41">
          <w:rPr>
            <w:rFonts w:ascii="Calibri" w:hAnsi="Calibri"/>
            <w:noProof/>
            <w:sz w:val="22"/>
            <w:szCs w:val="22"/>
            <w:lang w:eastAsia="en-GB"/>
          </w:rPr>
          <w:tab/>
        </w:r>
        <w:r w:rsidR="00684A41" w:rsidRPr="00F90726">
          <w:rPr>
            <w:rStyle w:val="Hyperlink"/>
            <w:noProof/>
          </w:rPr>
          <w:t>Specific SRDs</w:t>
        </w:r>
        <w:r w:rsidR="00684A41">
          <w:rPr>
            <w:noProof/>
            <w:webHidden/>
          </w:rPr>
          <w:tab/>
        </w:r>
        <w:r w:rsidR="00684A41">
          <w:rPr>
            <w:noProof/>
            <w:webHidden/>
          </w:rPr>
          <w:fldChar w:fldCharType="begin"/>
        </w:r>
        <w:r w:rsidR="00684A41">
          <w:rPr>
            <w:noProof/>
            <w:webHidden/>
          </w:rPr>
          <w:instrText xml:space="preserve"> PAGEREF _Toc344547205 \h </w:instrText>
        </w:r>
        <w:r w:rsidR="00684A41">
          <w:rPr>
            <w:noProof/>
            <w:webHidden/>
          </w:rPr>
        </w:r>
        <w:r w:rsidR="00684A41">
          <w:rPr>
            <w:noProof/>
            <w:webHidden/>
          </w:rPr>
          <w:fldChar w:fldCharType="separate"/>
        </w:r>
        <w:r w:rsidR="00684A41">
          <w:rPr>
            <w:noProof/>
            <w:webHidden/>
          </w:rPr>
          <w:t>15</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06" w:history="1">
        <w:r w:rsidR="00684A41" w:rsidRPr="00F90726">
          <w:rPr>
            <w:rStyle w:val="Hyperlink"/>
            <w:noProof/>
          </w:rPr>
          <w:t>3.1.3</w:t>
        </w:r>
        <w:r w:rsidR="00684A41">
          <w:rPr>
            <w:rFonts w:ascii="Calibri" w:hAnsi="Calibri"/>
            <w:noProof/>
            <w:sz w:val="22"/>
            <w:szCs w:val="22"/>
            <w:lang w:eastAsia="en-GB"/>
          </w:rPr>
          <w:tab/>
        </w:r>
        <w:r w:rsidR="00684A41" w:rsidRPr="00F90726">
          <w:rPr>
            <w:rStyle w:val="Hyperlink"/>
            <w:noProof/>
          </w:rPr>
          <w:t>SRD densities, placement and activity factors</w:t>
        </w:r>
        <w:r w:rsidR="00684A41">
          <w:rPr>
            <w:noProof/>
            <w:webHidden/>
          </w:rPr>
          <w:tab/>
        </w:r>
        <w:r w:rsidR="00684A41">
          <w:rPr>
            <w:noProof/>
            <w:webHidden/>
          </w:rPr>
          <w:fldChar w:fldCharType="begin"/>
        </w:r>
        <w:r w:rsidR="00684A41">
          <w:rPr>
            <w:noProof/>
            <w:webHidden/>
          </w:rPr>
          <w:instrText xml:space="preserve"> PAGEREF _Toc344547206 \h </w:instrText>
        </w:r>
        <w:r w:rsidR="00684A41">
          <w:rPr>
            <w:noProof/>
            <w:webHidden/>
          </w:rPr>
        </w:r>
        <w:r w:rsidR="00684A41">
          <w:rPr>
            <w:noProof/>
            <w:webHidden/>
          </w:rPr>
          <w:fldChar w:fldCharType="separate"/>
        </w:r>
        <w:r w:rsidR="00684A41">
          <w:rPr>
            <w:noProof/>
            <w:webHidden/>
          </w:rPr>
          <w:t>17</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07" w:history="1">
        <w:r w:rsidR="00684A41" w:rsidRPr="00F90726">
          <w:rPr>
            <w:rStyle w:val="Hyperlink"/>
            <w:noProof/>
          </w:rPr>
          <w:t>3.1.4</w:t>
        </w:r>
        <w:r w:rsidR="00684A41">
          <w:rPr>
            <w:rFonts w:ascii="Calibri" w:hAnsi="Calibri"/>
            <w:noProof/>
            <w:sz w:val="22"/>
            <w:szCs w:val="22"/>
            <w:lang w:eastAsia="en-GB"/>
          </w:rPr>
          <w:tab/>
        </w:r>
        <w:r w:rsidR="00684A41" w:rsidRPr="00F90726">
          <w:rPr>
            <w:rStyle w:val="Hyperlink"/>
            <w:noProof/>
          </w:rPr>
          <w:t>RFID in 915-921 MHz band</w:t>
        </w:r>
        <w:r w:rsidR="00684A41">
          <w:rPr>
            <w:noProof/>
            <w:webHidden/>
          </w:rPr>
          <w:tab/>
        </w:r>
        <w:r w:rsidR="00684A41">
          <w:rPr>
            <w:noProof/>
            <w:webHidden/>
          </w:rPr>
          <w:fldChar w:fldCharType="begin"/>
        </w:r>
        <w:r w:rsidR="00684A41">
          <w:rPr>
            <w:noProof/>
            <w:webHidden/>
          </w:rPr>
          <w:instrText xml:space="preserve"> PAGEREF _Toc344547207 \h </w:instrText>
        </w:r>
        <w:r w:rsidR="00684A41">
          <w:rPr>
            <w:noProof/>
            <w:webHidden/>
          </w:rPr>
        </w:r>
        <w:r w:rsidR="00684A41">
          <w:rPr>
            <w:noProof/>
            <w:webHidden/>
          </w:rPr>
          <w:fldChar w:fldCharType="separate"/>
        </w:r>
        <w:r w:rsidR="00684A41">
          <w:rPr>
            <w:noProof/>
            <w:webHidden/>
          </w:rPr>
          <w:t>20</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08" w:history="1">
        <w:r w:rsidR="00684A41" w:rsidRPr="00F90726">
          <w:rPr>
            <w:rStyle w:val="Hyperlink"/>
            <w:noProof/>
          </w:rPr>
          <w:t>3.1.5</w:t>
        </w:r>
        <w:r w:rsidR="00684A41">
          <w:rPr>
            <w:rFonts w:ascii="Calibri" w:hAnsi="Calibri"/>
            <w:noProof/>
            <w:sz w:val="22"/>
            <w:szCs w:val="22"/>
            <w:lang w:eastAsia="en-GB"/>
          </w:rPr>
          <w:tab/>
        </w:r>
        <w:r w:rsidR="00684A41" w:rsidRPr="00F90726">
          <w:rPr>
            <w:rStyle w:val="Hyperlink"/>
            <w:noProof/>
          </w:rPr>
          <w:t>Summary of requirements</w:t>
        </w:r>
        <w:r w:rsidR="00684A41">
          <w:rPr>
            <w:noProof/>
            <w:webHidden/>
          </w:rPr>
          <w:tab/>
        </w:r>
        <w:r w:rsidR="00684A41">
          <w:rPr>
            <w:noProof/>
            <w:webHidden/>
          </w:rPr>
          <w:fldChar w:fldCharType="begin"/>
        </w:r>
        <w:r w:rsidR="00684A41">
          <w:rPr>
            <w:noProof/>
            <w:webHidden/>
          </w:rPr>
          <w:instrText xml:space="preserve"> PAGEREF _Toc344547208 \h </w:instrText>
        </w:r>
        <w:r w:rsidR="00684A41">
          <w:rPr>
            <w:noProof/>
            <w:webHidden/>
          </w:rPr>
        </w:r>
        <w:r w:rsidR="00684A41">
          <w:rPr>
            <w:noProof/>
            <w:webHidden/>
          </w:rPr>
          <w:fldChar w:fldCharType="separate"/>
        </w:r>
        <w:r w:rsidR="00684A41">
          <w:rPr>
            <w:noProof/>
            <w:webHidden/>
          </w:rPr>
          <w:t>24</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09" w:history="1">
        <w:r w:rsidR="00684A41" w:rsidRPr="00F90726">
          <w:rPr>
            <w:rStyle w:val="Hyperlink"/>
            <w:noProof/>
          </w:rPr>
          <w:t>3.2</w:t>
        </w:r>
        <w:r w:rsidR="00684A41">
          <w:rPr>
            <w:rFonts w:ascii="Calibri" w:hAnsi="Calibri"/>
            <w:noProof/>
            <w:sz w:val="22"/>
            <w:szCs w:val="22"/>
            <w:lang w:eastAsia="en-GB"/>
          </w:rPr>
          <w:tab/>
        </w:r>
        <w:r w:rsidR="00684A41" w:rsidRPr="00F90726">
          <w:rPr>
            <w:rStyle w:val="Hyperlink"/>
            <w:noProof/>
          </w:rPr>
          <w:t>GSM-R system</w:t>
        </w:r>
        <w:r w:rsidR="00684A41">
          <w:rPr>
            <w:noProof/>
            <w:webHidden/>
          </w:rPr>
          <w:tab/>
        </w:r>
        <w:r w:rsidR="00684A41">
          <w:rPr>
            <w:noProof/>
            <w:webHidden/>
          </w:rPr>
          <w:fldChar w:fldCharType="begin"/>
        </w:r>
        <w:r w:rsidR="00684A41">
          <w:rPr>
            <w:noProof/>
            <w:webHidden/>
          </w:rPr>
          <w:instrText xml:space="preserve"> PAGEREF _Toc344547209 \h </w:instrText>
        </w:r>
        <w:r w:rsidR="00684A41">
          <w:rPr>
            <w:noProof/>
            <w:webHidden/>
          </w:rPr>
        </w:r>
        <w:r w:rsidR="00684A41">
          <w:rPr>
            <w:noProof/>
            <w:webHidden/>
          </w:rPr>
          <w:fldChar w:fldCharType="separate"/>
        </w:r>
        <w:r w:rsidR="00684A41">
          <w:rPr>
            <w:noProof/>
            <w:webHidden/>
          </w:rPr>
          <w:t>25</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10" w:history="1">
        <w:r w:rsidR="00684A41" w:rsidRPr="00F90726">
          <w:rPr>
            <w:rStyle w:val="Hyperlink"/>
            <w:noProof/>
          </w:rPr>
          <w:t>3.3</w:t>
        </w:r>
        <w:r w:rsidR="00684A41">
          <w:rPr>
            <w:rFonts w:ascii="Calibri" w:hAnsi="Calibri"/>
            <w:noProof/>
            <w:sz w:val="22"/>
            <w:szCs w:val="22"/>
            <w:lang w:eastAsia="en-GB"/>
          </w:rPr>
          <w:tab/>
        </w:r>
        <w:r w:rsidR="00684A41" w:rsidRPr="00F90726">
          <w:rPr>
            <w:rStyle w:val="Hyperlink"/>
            <w:noProof/>
          </w:rPr>
          <w:t>GSM/LTE Cellular systems</w:t>
        </w:r>
        <w:r w:rsidR="00684A41">
          <w:rPr>
            <w:noProof/>
            <w:webHidden/>
          </w:rPr>
          <w:tab/>
        </w:r>
        <w:r w:rsidR="00684A41">
          <w:rPr>
            <w:noProof/>
            <w:webHidden/>
          </w:rPr>
          <w:fldChar w:fldCharType="begin"/>
        </w:r>
        <w:r w:rsidR="00684A41">
          <w:rPr>
            <w:noProof/>
            <w:webHidden/>
          </w:rPr>
          <w:instrText xml:space="preserve"> PAGEREF _Toc344547210 \h </w:instrText>
        </w:r>
        <w:r w:rsidR="00684A41">
          <w:rPr>
            <w:noProof/>
            <w:webHidden/>
          </w:rPr>
        </w:r>
        <w:r w:rsidR="00684A41">
          <w:rPr>
            <w:noProof/>
            <w:webHidden/>
          </w:rPr>
          <w:fldChar w:fldCharType="separate"/>
        </w:r>
        <w:r w:rsidR="00684A41">
          <w:rPr>
            <w:noProof/>
            <w:webHidden/>
          </w:rPr>
          <w:t>29</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11" w:history="1">
        <w:r w:rsidR="00684A41" w:rsidRPr="00F90726">
          <w:rPr>
            <w:rStyle w:val="Hyperlink"/>
            <w:noProof/>
          </w:rPr>
          <w:t>3.4</w:t>
        </w:r>
        <w:r w:rsidR="00684A41">
          <w:rPr>
            <w:rFonts w:ascii="Calibri" w:hAnsi="Calibri"/>
            <w:noProof/>
            <w:sz w:val="22"/>
            <w:szCs w:val="22"/>
            <w:lang w:eastAsia="en-GB"/>
          </w:rPr>
          <w:tab/>
        </w:r>
        <w:r w:rsidR="00684A41" w:rsidRPr="00F90726">
          <w:rPr>
            <w:rStyle w:val="Hyperlink"/>
            <w:noProof/>
          </w:rPr>
          <w:t>Tactical Radio Relay Systems</w:t>
        </w:r>
        <w:r w:rsidR="00684A41">
          <w:rPr>
            <w:noProof/>
            <w:webHidden/>
          </w:rPr>
          <w:tab/>
        </w:r>
        <w:r w:rsidR="00684A41">
          <w:rPr>
            <w:noProof/>
            <w:webHidden/>
          </w:rPr>
          <w:fldChar w:fldCharType="begin"/>
        </w:r>
        <w:r w:rsidR="00684A41">
          <w:rPr>
            <w:noProof/>
            <w:webHidden/>
          </w:rPr>
          <w:instrText xml:space="preserve"> PAGEREF _Toc344547211 \h </w:instrText>
        </w:r>
        <w:r w:rsidR="00684A41">
          <w:rPr>
            <w:noProof/>
            <w:webHidden/>
          </w:rPr>
        </w:r>
        <w:r w:rsidR="00684A41">
          <w:rPr>
            <w:noProof/>
            <w:webHidden/>
          </w:rPr>
          <w:fldChar w:fldCharType="separate"/>
        </w:r>
        <w:r w:rsidR="00684A41">
          <w:rPr>
            <w:noProof/>
            <w:webHidden/>
          </w:rPr>
          <w:t>31</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12" w:history="1">
        <w:r w:rsidR="00684A41" w:rsidRPr="00F90726">
          <w:rPr>
            <w:rStyle w:val="Hyperlink"/>
            <w:noProof/>
          </w:rPr>
          <w:t>3.5</w:t>
        </w:r>
        <w:r w:rsidR="00684A41">
          <w:rPr>
            <w:rFonts w:ascii="Calibri" w:hAnsi="Calibri"/>
            <w:noProof/>
            <w:sz w:val="22"/>
            <w:szCs w:val="22"/>
            <w:lang w:eastAsia="en-GB"/>
          </w:rPr>
          <w:tab/>
        </w:r>
        <w:r w:rsidR="00684A41" w:rsidRPr="00F90726">
          <w:rPr>
            <w:rStyle w:val="Hyperlink"/>
            <w:noProof/>
          </w:rPr>
          <w:t>Telecommand to Unmanned Aerial Vehicles</w:t>
        </w:r>
        <w:r w:rsidR="00684A41">
          <w:rPr>
            <w:noProof/>
            <w:webHidden/>
          </w:rPr>
          <w:tab/>
        </w:r>
        <w:r w:rsidR="00684A41">
          <w:rPr>
            <w:noProof/>
            <w:webHidden/>
          </w:rPr>
          <w:fldChar w:fldCharType="begin"/>
        </w:r>
        <w:r w:rsidR="00684A41">
          <w:rPr>
            <w:noProof/>
            <w:webHidden/>
          </w:rPr>
          <w:instrText xml:space="preserve"> PAGEREF _Toc344547212 \h </w:instrText>
        </w:r>
        <w:r w:rsidR="00684A41">
          <w:rPr>
            <w:noProof/>
            <w:webHidden/>
          </w:rPr>
        </w:r>
        <w:r w:rsidR="00684A41">
          <w:rPr>
            <w:noProof/>
            <w:webHidden/>
          </w:rPr>
          <w:fldChar w:fldCharType="separate"/>
        </w:r>
        <w:r w:rsidR="00684A41">
          <w:rPr>
            <w:noProof/>
            <w:webHidden/>
          </w:rPr>
          <w:t>32</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13" w:history="1">
        <w:r w:rsidR="00684A41" w:rsidRPr="00F90726">
          <w:rPr>
            <w:rStyle w:val="Hyperlink"/>
            <w:noProof/>
          </w:rPr>
          <w:t>3.6</w:t>
        </w:r>
        <w:r w:rsidR="00684A41">
          <w:rPr>
            <w:rFonts w:ascii="Calibri" w:hAnsi="Calibri"/>
            <w:noProof/>
            <w:sz w:val="22"/>
            <w:szCs w:val="22"/>
            <w:lang w:eastAsia="en-GB"/>
          </w:rPr>
          <w:tab/>
        </w:r>
        <w:r w:rsidR="00684A41" w:rsidRPr="00F90726">
          <w:rPr>
            <w:rStyle w:val="Hyperlink"/>
            <w:noProof/>
          </w:rPr>
          <w:t>Governmental Telemetry Systems</w:t>
        </w:r>
        <w:r w:rsidR="00684A41">
          <w:rPr>
            <w:noProof/>
            <w:webHidden/>
          </w:rPr>
          <w:tab/>
        </w:r>
        <w:r w:rsidR="00684A41">
          <w:rPr>
            <w:noProof/>
            <w:webHidden/>
          </w:rPr>
          <w:fldChar w:fldCharType="begin"/>
        </w:r>
        <w:r w:rsidR="00684A41">
          <w:rPr>
            <w:noProof/>
            <w:webHidden/>
          </w:rPr>
          <w:instrText xml:space="preserve"> PAGEREF _Toc344547213 \h </w:instrText>
        </w:r>
        <w:r w:rsidR="00684A41">
          <w:rPr>
            <w:noProof/>
            <w:webHidden/>
          </w:rPr>
        </w:r>
        <w:r w:rsidR="00684A41">
          <w:rPr>
            <w:noProof/>
            <w:webHidden/>
          </w:rPr>
          <w:fldChar w:fldCharType="separate"/>
        </w:r>
        <w:r w:rsidR="00684A41">
          <w:rPr>
            <w:noProof/>
            <w:webHidden/>
          </w:rPr>
          <w:t>33</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14" w:history="1">
        <w:r w:rsidR="00684A41" w:rsidRPr="00F90726">
          <w:rPr>
            <w:rStyle w:val="Hyperlink"/>
            <w:noProof/>
          </w:rPr>
          <w:t>3.7</w:t>
        </w:r>
        <w:r w:rsidR="00684A41">
          <w:rPr>
            <w:rFonts w:ascii="Calibri" w:hAnsi="Calibri"/>
            <w:noProof/>
            <w:sz w:val="22"/>
            <w:szCs w:val="22"/>
            <w:lang w:eastAsia="en-GB"/>
          </w:rPr>
          <w:tab/>
        </w:r>
        <w:r w:rsidR="00684A41" w:rsidRPr="00F90726">
          <w:rPr>
            <w:rStyle w:val="Hyperlink"/>
            <w:noProof/>
          </w:rPr>
          <w:t>Wind Profiler Radars</w:t>
        </w:r>
        <w:r w:rsidR="00684A41">
          <w:rPr>
            <w:noProof/>
            <w:webHidden/>
          </w:rPr>
          <w:tab/>
        </w:r>
        <w:r w:rsidR="00684A41">
          <w:rPr>
            <w:noProof/>
            <w:webHidden/>
          </w:rPr>
          <w:fldChar w:fldCharType="begin"/>
        </w:r>
        <w:r w:rsidR="00684A41">
          <w:rPr>
            <w:noProof/>
            <w:webHidden/>
          </w:rPr>
          <w:instrText xml:space="preserve"> PAGEREF _Toc344547214 \h </w:instrText>
        </w:r>
        <w:r w:rsidR="00684A41">
          <w:rPr>
            <w:noProof/>
            <w:webHidden/>
          </w:rPr>
        </w:r>
        <w:r w:rsidR="00684A41">
          <w:rPr>
            <w:noProof/>
            <w:webHidden/>
          </w:rPr>
          <w:fldChar w:fldCharType="separate"/>
        </w:r>
        <w:r w:rsidR="00684A41">
          <w:rPr>
            <w:noProof/>
            <w:webHidden/>
          </w:rPr>
          <w:t>33</w:t>
        </w:r>
        <w:r w:rsidR="00684A41">
          <w:rPr>
            <w:noProof/>
            <w:webHidden/>
          </w:rPr>
          <w:fldChar w:fldCharType="end"/>
        </w:r>
      </w:hyperlink>
    </w:p>
    <w:p w:rsidR="00684A41" w:rsidRDefault="009B7DA9">
      <w:pPr>
        <w:pStyle w:val="Verzeichnis1"/>
        <w:rPr>
          <w:rFonts w:ascii="Calibri" w:hAnsi="Calibri"/>
          <w:b w:val="0"/>
          <w:caps w:val="0"/>
          <w:noProof/>
          <w:sz w:val="22"/>
          <w:szCs w:val="22"/>
          <w:lang w:eastAsia="en-GB"/>
        </w:rPr>
      </w:pPr>
      <w:hyperlink w:anchor="_Toc344547215" w:history="1">
        <w:r w:rsidR="00684A41" w:rsidRPr="00F90726">
          <w:rPr>
            <w:rStyle w:val="Hyperlink"/>
            <w:noProof/>
          </w:rPr>
          <w:t>4</w:t>
        </w:r>
        <w:r w:rsidR="00684A41">
          <w:rPr>
            <w:rFonts w:ascii="Calibri" w:hAnsi="Calibri"/>
            <w:b w:val="0"/>
            <w:caps w:val="0"/>
            <w:noProof/>
            <w:sz w:val="22"/>
            <w:szCs w:val="22"/>
            <w:lang w:eastAsia="en-GB"/>
          </w:rPr>
          <w:tab/>
        </w:r>
        <w:r w:rsidR="00684A41" w:rsidRPr="00F90726">
          <w:rPr>
            <w:rStyle w:val="Hyperlink"/>
            <w:noProof/>
          </w:rPr>
          <w:t>CO-EXISTENCE STUDIES IN 870-876 MHz BAND</w:t>
        </w:r>
        <w:r w:rsidR="00684A41">
          <w:rPr>
            <w:noProof/>
            <w:webHidden/>
          </w:rPr>
          <w:tab/>
        </w:r>
        <w:r w:rsidR="00684A41">
          <w:rPr>
            <w:noProof/>
            <w:webHidden/>
          </w:rPr>
          <w:fldChar w:fldCharType="begin"/>
        </w:r>
        <w:r w:rsidR="00684A41">
          <w:rPr>
            <w:noProof/>
            <w:webHidden/>
          </w:rPr>
          <w:instrText xml:space="preserve"> PAGEREF _Toc344547215 \h </w:instrText>
        </w:r>
        <w:r w:rsidR="00684A41">
          <w:rPr>
            <w:noProof/>
            <w:webHidden/>
          </w:rPr>
        </w:r>
        <w:r w:rsidR="00684A41">
          <w:rPr>
            <w:noProof/>
            <w:webHidden/>
          </w:rPr>
          <w:fldChar w:fldCharType="separate"/>
        </w:r>
        <w:r w:rsidR="00684A41">
          <w:rPr>
            <w:noProof/>
            <w:webHidden/>
          </w:rPr>
          <w:t>36</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16" w:history="1">
        <w:r w:rsidR="00684A41" w:rsidRPr="00F90726">
          <w:rPr>
            <w:rStyle w:val="Hyperlink"/>
            <w:noProof/>
          </w:rPr>
          <w:t>4.1</w:t>
        </w:r>
        <w:r w:rsidR="00684A41">
          <w:rPr>
            <w:rFonts w:ascii="Calibri" w:hAnsi="Calibri"/>
            <w:noProof/>
            <w:sz w:val="22"/>
            <w:szCs w:val="22"/>
            <w:lang w:eastAsia="en-GB"/>
          </w:rPr>
          <w:tab/>
        </w:r>
        <w:r w:rsidR="00684A41" w:rsidRPr="00F90726">
          <w:rPr>
            <w:rStyle w:val="Hyperlink"/>
            <w:noProof/>
          </w:rPr>
          <w:t>IN-BAND CO-EXISTENCE OF PROPOSED SRD AND GSM-R APPLICATIONS</w:t>
        </w:r>
        <w:r w:rsidR="00684A41">
          <w:rPr>
            <w:noProof/>
            <w:webHidden/>
          </w:rPr>
          <w:tab/>
        </w:r>
        <w:r w:rsidR="00684A41">
          <w:rPr>
            <w:noProof/>
            <w:webHidden/>
          </w:rPr>
          <w:fldChar w:fldCharType="begin"/>
        </w:r>
        <w:r w:rsidR="00684A41">
          <w:rPr>
            <w:noProof/>
            <w:webHidden/>
          </w:rPr>
          <w:instrText xml:space="preserve"> PAGEREF _Toc344547216 \h </w:instrText>
        </w:r>
        <w:r w:rsidR="00684A41">
          <w:rPr>
            <w:noProof/>
            <w:webHidden/>
          </w:rPr>
        </w:r>
        <w:r w:rsidR="00684A41">
          <w:rPr>
            <w:noProof/>
            <w:webHidden/>
          </w:rPr>
          <w:fldChar w:fldCharType="separate"/>
        </w:r>
        <w:r w:rsidR="00684A41">
          <w:rPr>
            <w:noProof/>
            <w:webHidden/>
          </w:rPr>
          <w:t>36</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17" w:history="1">
        <w:r w:rsidR="00684A41" w:rsidRPr="00F90726">
          <w:rPr>
            <w:rStyle w:val="Hyperlink"/>
            <w:noProof/>
          </w:rPr>
          <w:t>4.1.1</w:t>
        </w:r>
        <w:r w:rsidR="00684A41">
          <w:rPr>
            <w:rFonts w:ascii="Calibri" w:hAnsi="Calibri"/>
            <w:noProof/>
            <w:sz w:val="22"/>
            <w:szCs w:val="22"/>
            <w:lang w:eastAsia="en-GB"/>
          </w:rPr>
          <w:tab/>
        </w:r>
        <w:r w:rsidR="00684A41" w:rsidRPr="00F90726">
          <w:rPr>
            <w:rStyle w:val="Hyperlink"/>
            <w:noProof/>
          </w:rPr>
          <w:t>Description of co-existence scenario</w:t>
        </w:r>
        <w:r w:rsidR="00684A41">
          <w:rPr>
            <w:noProof/>
            <w:webHidden/>
          </w:rPr>
          <w:tab/>
        </w:r>
        <w:r w:rsidR="00684A41">
          <w:rPr>
            <w:noProof/>
            <w:webHidden/>
          </w:rPr>
          <w:fldChar w:fldCharType="begin"/>
        </w:r>
        <w:r w:rsidR="00684A41">
          <w:rPr>
            <w:noProof/>
            <w:webHidden/>
          </w:rPr>
          <w:instrText xml:space="preserve"> PAGEREF _Toc344547217 \h </w:instrText>
        </w:r>
        <w:r w:rsidR="00684A41">
          <w:rPr>
            <w:noProof/>
            <w:webHidden/>
          </w:rPr>
        </w:r>
        <w:r w:rsidR="00684A41">
          <w:rPr>
            <w:noProof/>
            <w:webHidden/>
          </w:rPr>
          <w:fldChar w:fldCharType="separate"/>
        </w:r>
        <w:r w:rsidR="00684A41">
          <w:rPr>
            <w:noProof/>
            <w:webHidden/>
          </w:rPr>
          <w:t>36</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18" w:history="1">
        <w:r w:rsidR="00684A41" w:rsidRPr="00F90726">
          <w:rPr>
            <w:rStyle w:val="Hyperlink"/>
            <w:noProof/>
          </w:rPr>
          <w:t>4.1.2</w:t>
        </w:r>
        <w:r w:rsidR="00684A41">
          <w:rPr>
            <w:rFonts w:ascii="Calibri" w:hAnsi="Calibri"/>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_Toc344547218 \h </w:instrText>
        </w:r>
        <w:r w:rsidR="00684A41">
          <w:rPr>
            <w:noProof/>
            <w:webHidden/>
          </w:rPr>
        </w:r>
        <w:r w:rsidR="00684A41">
          <w:rPr>
            <w:noProof/>
            <w:webHidden/>
          </w:rPr>
          <w:fldChar w:fldCharType="separate"/>
        </w:r>
        <w:r w:rsidR="00684A41">
          <w:rPr>
            <w:noProof/>
            <w:webHidden/>
          </w:rPr>
          <w:t>37</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19" w:history="1">
        <w:r w:rsidR="00684A41" w:rsidRPr="00F90726">
          <w:rPr>
            <w:rStyle w:val="Hyperlink"/>
            <w:noProof/>
          </w:rPr>
          <w:t>4.1.2.1</w:t>
        </w:r>
        <w:r w:rsidR="00684A41">
          <w:rPr>
            <w:rFonts w:ascii="Calibri" w:hAnsi="Calibri"/>
            <w:i w:val="0"/>
            <w:noProof/>
            <w:sz w:val="22"/>
            <w:szCs w:val="22"/>
            <w:lang w:eastAsia="en-GB"/>
          </w:rPr>
          <w:tab/>
        </w:r>
        <w:r w:rsidR="00684A41" w:rsidRPr="00F90726">
          <w:rPr>
            <w:rStyle w:val="Hyperlink"/>
            <w:noProof/>
          </w:rPr>
          <w:t>Non-specific SRDs in the band</w:t>
        </w:r>
        <w:r w:rsidR="00684A41">
          <w:rPr>
            <w:noProof/>
            <w:webHidden/>
          </w:rPr>
          <w:tab/>
        </w:r>
        <w:r w:rsidR="00684A41">
          <w:rPr>
            <w:noProof/>
            <w:webHidden/>
          </w:rPr>
          <w:fldChar w:fldCharType="begin"/>
        </w:r>
        <w:r w:rsidR="00684A41">
          <w:rPr>
            <w:noProof/>
            <w:webHidden/>
          </w:rPr>
          <w:instrText xml:space="preserve"> PAGEREF _Toc344547219 \h </w:instrText>
        </w:r>
        <w:r w:rsidR="00684A41">
          <w:rPr>
            <w:noProof/>
            <w:webHidden/>
          </w:rPr>
        </w:r>
        <w:r w:rsidR="00684A41">
          <w:rPr>
            <w:noProof/>
            <w:webHidden/>
          </w:rPr>
          <w:fldChar w:fldCharType="separate"/>
        </w:r>
        <w:r w:rsidR="00684A41">
          <w:rPr>
            <w:noProof/>
            <w:webHidden/>
          </w:rPr>
          <w:t>37</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20" w:history="1">
        <w:r w:rsidR="00684A41" w:rsidRPr="00F90726">
          <w:rPr>
            <w:rStyle w:val="Hyperlink"/>
            <w:noProof/>
          </w:rPr>
          <w:t>4.1.2.2</w:t>
        </w:r>
        <w:r w:rsidR="00684A41">
          <w:rPr>
            <w:rFonts w:ascii="Calibri" w:hAnsi="Calibri"/>
            <w:i w:val="0"/>
            <w:noProof/>
            <w:sz w:val="22"/>
            <w:szCs w:val="22"/>
            <w:lang w:eastAsia="en-GB"/>
          </w:rPr>
          <w:tab/>
        </w:r>
        <w:r w:rsidR="00684A41" w:rsidRPr="00F90726">
          <w:rPr>
            <w:rStyle w:val="Hyperlink"/>
            <w:noProof/>
          </w:rPr>
          <w:t>Specific SRDs in the band</w:t>
        </w:r>
        <w:r w:rsidR="00684A41">
          <w:rPr>
            <w:noProof/>
            <w:webHidden/>
          </w:rPr>
          <w:tab/>
        </w:r>
        <w:r w:rsidR="00684A41">
          <w:rPr>
            <w:noProof/>
            <w:webHidden/>
          </w:rPr>
          <w:fldChar w:fldCharType="begin"/>
        </w:r>
        <w:r w:rsidR="00684A41">
          <w:rPr>
            <w:noProof/>
            <w:webHidden/>
          </w:rPr>
          <w:instrText xml:space="preserve"> PAGEREF _Toc344547220 \h </w:instrText>
        </w:r>
        <w:r w:rsidR="00684A41">
          <w:rPr>
            <w:noProof/>
            <w:webHidden/>
          </w:rPr>
        </w:r>
        <w:r w:rsidR="00684A41">
          <w:rPr>
            <w:noProof/>
            <w:webHidden/>
          </w:rPr>
          <w:fldChar w:fldCharType="separate"/>
        </w:r>
        <w:r w:rsidR="00684A41">
          <w:rPr>
            <w:noProof/>
            <w:webHidden/>
          </w:rPr>
          <w:t>42</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21" w:history="1">
        <w:r w:rsidR="00684A41" w:rsidRPr="00F90726">
          <w:rPr>
            <w:rStyle w:val="Hyperlink"/>
            <w:noProof/>
          </w:rPr>
          <w:t>4.2</w:t>
        </w:r>
        <w:r w:rsidR="00684A41">
          <w:rPr>
            <w:rFonts w:ascii="Calibri" w:hAnsi="Calibri"/>
            <w:noProof/>
            <w:sz w:val="22"/>
            <w:szCs w:val="22"/>
            <w:lang w:eastAsia="en-GB"/>
          </w:rPr>
          <w:tab/>
        </w:r>
        <w:r w:rsidR="00684A41" w:rsidRPr="00F90726">
          <w:rPr>
            <w:rStyle w:val="Hyperlink"/>
            <w:noProof/>
          </w:rPr>
          <w:t>ADJACENT BAND CO-EXISTENCE AROUND 870-876 MHz</w:t>
        </w:r>
        <w:r w:rsidR="00684A41">
          <w:rPr>
            <w:noProof/>
            <w:webHidden/>
          </w:rPr>
          <w:tab/>
        </w:r>
        <w:r w:rsidR="00684A41">
          <w:rPr>
            <w:noProof/>
            <w:webHidden/>
          </w:rPr>
          <w:fldChar w:fldCharType="begin"/>
        </w:r>
        <w:r w:rsidR="00684A41">
          <w:rPr>
            <w:noProof/>
            <w:webHidden/>
          </w:rPr>
          <w:instrText xml:space="preserve"> PAGEREF _Toc344547221 \h </w:instrText>
        </w:r>
        <w:r w:rsidR="00684A41">
          <w:rPr>
            <w:noProof/>
            <w:webHidden/>
          </w:rPr>
        </w:r>
        <w:r w:rsidR="00684A41">
          <w:rPr>
            <w:noProof/>
            <w:webHidden/>
          </w:rPr>
          <w:fldChar w:fldCharType="separate"/>
        </w:r>
        <w:r w:rsidR="00684A41">
          <w:rPr>
            <w:noProof/>
            <w:webHidden/>
          </w:rPr>
          <w:t>46</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22" w:history="1">
        <w:r w:rsidR="00684A41" w:rsidRPr="00F90726">
          <w:rPr>
            <w:rStyle w:val="Hyperlink"/>
            <w:noProof/>
          </w:rPr>
          <w:t>4.2.1</w:t>
        </w:r>
        <w:r w:rsidR="00684A41">
          <w:rPr>
            <w:rFonts w:ascii="Calibri" w:hAnsi="Calibri"/>
            <w:noProof/>
            <w:sz w:val="22"/>
            <w:szCs w:val="22"/>
            <w:lang w:eastAsia="en-GB"/>
          </w:rPr>
          <w:tab/>
        </w:r>
        <w:r w:rsidR="00684A41" w:rsidRPr="00F90726">
          <w:rPr>
            <w:rStyle w:val="Hyperlink"/>
            <w:noProof/>
          </w:rPr>
          <w:t>Adjacent band interference from SRD to GSM-R around 876 MHz</w:t>
        </w:r>
        <w:r w:rsidR="00684A41">
          <w:rPr>
            <w:noProof/>
            <w:webHidden/>
          </w:rPr>
          <w:tab/>
        </w:r>
        <w:r w:rsidR="00684A41">
          <w:rPr>
            <w:noProof/>
            <w:webHidden/>
          </w:rPr>
          <w:fldChar w:fldCharType="begin"/>
        </w:r>
        <w:r w:rsidR="00684A41">
          <w:rPr>
            <w:noProof/>
            <w:webHidden/>
          </w:rPr>
          <w:instrText xml:space="preserve"> PAGEREF _Toc344547222 \h </w:instrText>
        </w:r>
        <w:r w:rsidR="00684A41">
          <w:rPr>
            <w:noProof/>
            <w:webHidden/>
          </w:rPr>
        </w:r>
        <w:r w:rsidR="00684A41">
          <w:rPr>
            <w:noProof/>
            <w:webHidden/>
          </w:rPr>
          <w:fldChar w:fldCharType="separate"/>
        </w:r>
        <w:r w:rsidR="00684A41">
          <w:rPr>
            <w:noProof/>
            <w:webHidden/>
          </w:rPr>
          <w:t>46</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23" w:history="1">
        <w:r w:rsidR="00684A41" w:rsidRPr="00F90726">
          <w:rPr>
            <w:rStyle w:val="Hyperlink"/>
            <w:noProof/>
          </w:rPr>
          <w:t>4.2.1.1</w:t>
        </w:r>
        <w:r w:rsidR="00684A41">
          <w:rPr>
            <w:rFonts w:ascii="Calibri" w:hAnsi="Calibri"/>
            <w:i w:val="0"/>
            <w:noProof/>
            <w:sz w:val="22"/>
            <w:szCs w:val="22"/>
            <w:lang w:eastAsia="en-GB"/>
          </w:rPr>
          <w:tab/>
        </w:r>
        <w:r w:rsidR="00684A41" w:rsidRPr="00F90726">
          <w:rPr>
            <w:rStyle w:val="Hyperlink"/>
            <w:noProof/>
          </w:rPr>
          <w:t>Description of co-existence scenario</w:t>
        </w:r>
        <w:r w:rsidR="00684A41">
          <w:rPr>
            <w:noProof/>
            <w:webHidden/>
          </w:rPr>
          <w:tab/>
        </w:r>
        <w:r w:rsidR="00684A41">
          <w:rPr>
            <w:noProof/>
            <w:webHidden/>
          </w:rPr>
          <w:fldChar w:fldCharType="begin"/>
        </w:r>
        <w:r w:rsidR="00684A41">
          <w:rPr>
            <w:noProof/>
            <w:webHidden/>
          </w:rPr>
          <w:instrText xml:space="preserve"> PAGEREF _Toc344547223 \h </w:instrText>
        </w:r>
        <w:r w:rsidR="00684A41">
          <w:rPr>
            <w:noProof/>
            <w:webHidden/>
          </w:rPr>
        </w:r>
        <w:r w:rsidR="00684A41">
          <w:rPr>
            <w:noProof/>
            <w:webHidden/>
          </w:rPr>
          <w:fldChar w:fldCharType="separate"/>
        </w:r>
        <w:r w:rsidR="00684A41">
          <w:rPr>
            <w:noProof/>
            <w:webHidden/>
          </w:rPr>
          <w:t>46</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24" w:history="1">
        <w:r w:rsidR="00684A41" w:rsidRPr="00F90726">
          <w:rPr>
            <w:rStyle w:val="Hyperlink"/>
            <w:noProof/>
          </w:rPr>
          <w:t>4.2.1.2</w:t>
        </w:r>
        <w:r w:rsidR="00684A41">
          <w:rPr>
            <w:rFonts w:ascii="Calibri" w:hAnsi="Calibri"/>
            <w:i w:val="0"/>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_Toc344547224 \h </w:instrText>
        </w:r>
        <w:r w:rsidR="00684A41">
          <w:rPr>
            <w:noProof/>
            <w:webHidden/>
          </w:rPr>
        </w:r>
        <w:r w:rsidR="00684A41">
          <w:rPr>
            <w:noProof/>
            <w:webHidden/>
          </w:rPr>
          <w:fldChar w:fldCharType="separate"/>
        </w:r>
        <w:r w:rsidR="00684A41">
          <w:rPr>
            <w:noProof/>
            <w:webHidden/>
          </w:rPr>
          <w:t>46</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25" w:history="1">
        <w:r w:rsidR="00684A41" w:rsidRPr="00F90726">
          <w:rPr>
            <w:rStyle w:val="Hyperlink"/>
            <w:noProof/>
          </w:rPr>
          <w:t>4.2.2</w:t>
        </w:r>
        <w:r w:rsidR="00684A41">
          <w:rPr>
            <w:rFonts w:ascii="Calibri" w:hAnsi="Calibri"/>
            <w:noProof/>
            <w:sz w:val="22"/>
            <w:szCs w:val="22"/>
            <w:lang w:eastAsia="en-GB"/>
          </w:rPr>
          <w:tab/>
        </w:r>
        <w:r w:rsidR="00684A41" w:rsidRPr="00F90726">
          <w:rPr>
            <w:rStyle w:val="Hyperlink"/>
            <w:noProof/>
          </w:rPr>
          <w:t>Adjacent band interference from LTE below 862 MHz to SRD in 870-876 MHz</w:t>
        </w:r>
        <w:r w:rsidR="00684A41">
          <w:rPr>
            <w:noProof/>
            <w:webHidden/>
          </w:rPr>
          <w:tab/>
        </w:r>
        <w:r w:rsidR="00684A41">
          <w:rPr>
            <w:noProof/>
            <w:webHidden/>
          </w:rPr>
          <w:fldChar w:fldCharType="begin"/>
        </w:r>
        <w:r w:rsidR="00684A41">
          <w:rPr>
            <w:noProof/>
            <w:webHidden/>
          </w:rPr>
          <w:instrText xml:space="preserve"> PAGEREF _Toc344547225 \h </w:instrText>
        </w:r>
        <w:r w:rsidR="00684A41">
          <w:rPr>
            <w:noProof/>
            <w:webHidden/>
          </w:rPr>
        </w:r>
        <w:r w:rsidR="00684A41">
          <w:rPr>
            <w:noProof/>
            <w:webHidden/>
          </w:rPr>
          <w:fldChar w:fldCharType="separate"/>
        </w:r>
        <w:r w:rsidR="00684A41">
          <w:rPr>
            <w:noProof/>
            <w:webHidden/>
          </w:rPr>
          <w:t>47</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26" w:history="1">
        <w:r w:rsidR="00684A41" w:rsidRPr="00F90726">
          <w:rPr>
            <w:rStyle w:val="Hyperlink"/>
            <w:noProof/>
          </w:rPr>
          <w:t>4.2.2.1</w:t>
        </w:r>
        <w:r w:rsidR="00684A41">
          <w:rPr>
            <w:rFonts w:ascii="Calibri" w:hAnsi="Calibri"/>
            <w:i w:val="0"/>
            <w:noProof/>
            <w:sz w:val="22"/>
            <w:szCs w:val="22"/>
            <w:lang w:eastAsia="en-GB"/>
          </w:rPr>
          <w:tab/>
        </w:r>
        <w:r w:rsidR="00684A41" w:rsidRPr="00F90726">
          <w:rPr>
            <w:rStyle w:val="Hyperlink"/>
            <w:noProof/>
          </w:rPr>
          <w:t>Description of co-existence scenario</w:t>
        </w:r>
        <w:r w:rsidR="00684A41">
          <w:rPr>
            <w:noProof/>
            <w:webHidden/>
          </w:rPr>
          <w:tab/>
        </w:r>
        <w:r w:rsidR="00684A41">
          <w:rPr>
            <w:noProof/>
            <w:webHidden/>
          </w:rPr>
          <w:fldChar w:fldCharType="begin"/>
        </w:r>
        <w:r w:rsidR="00684A41">
          <w:rPr>
            <w:noProof/>
            <w:webHidden/>
          </w:rPr>
          <w:instrText xml:space="preserve"> PAGEREF _Toc344547226 \h </w:instrText>
        </w:r>
        <w:r w:rsidR="00684A41">
          <w:rPr>
            <w:noProof/>
            <w:webHidden/>
          </w:rPr>
        </w:r>
        <w:r w:rsidR="00684A41">
          <w:rPr>
            <w:noProof/>
            <w:webHidden/>
          </w:rPr>
          <w:fldChar w:fldCharType="separate"/>
        </w:r>
        <w:r w:rsidR="00684A41">
          <w:rPr>
            <w:noProof/>
            <w:webHidden/>
          </w:rPr>
          <w:t>47</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27" w:history="1">
        <w:r w:rsidR="00684A41" w:rsidRPr="00F90726">
          <w:rPr>
            <w:rStyle w:val="Hyperlink"/>
            <w:noProof/>
          </w:rPr>
          <w:t>4.2.2.2</w:t>
        </w:r>
        <w:r w:rsidR="00684A41">
          <w:rPr>
            <w:rFonts w:ascii="Calibri" w:hAnsi="Calibri"/>
            <w:i w:val="0"/>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_Toc344547227 \h </w:instrText>
        </w:r>
        <w:r w:rsidR="00684A41">
          <w:rPr>
            <w:noProof/>
            <w:webHidden/>
          </w:rPr>
        </w:r>
        <w:r w:rsidR="00684A41">
          <w:rPr>
            <w:noProof/>
            <w:webHidden/>
          </w:rPr>
          <w:fldChar w:fldCharType="separate"/>
        </w:r>
        <w:r w:rsidR="00684A41">
          <w:rPr>
            <w:noProof/>
            <w:webHidden/>
          </w:rPr>
          <w:t>48</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28" w:history="1">
        <w:r w:rsidR="00684A41" w:rsidRPr="00F90726">
          <w:rPr>
            <w:rStyle w:val="Hyperlink"/>
            <w:noProof/>
          </w:rPr>
          <w:t>4.3</w:t>
        </w:r>
        <w:r w:rsidR="00684A41">
          <w:rPr>
            <w:rFonts w:ascii="Calibri" w:hAnsi="Calibri"/>
            <w:noProof/>
            <w:sz w:val="22"/>
            <w:szCs w:val="22"/>
            <w:lang w:eastAsia="en-GB"/>
          </w:rPr>
          <w:tab/>
        </w:r>
        <w:r w:rsidR="00684A41" w:rsidRPr="00F90726">
          <w:rPr>
            <w:rStyle w:val="Hyperlink"/>
            <w:noProof/>
          </w:rPr>
          <w:t>INTRA-SRD CO-EXISTENCE WITHIN 870-876 MHz</w:t>
        </w:r>
        <w:r w:rsidR="00684A41">
          <w:rPr>
            <w:noProof/>
            <w:webHidden/>
          </w:rPr>
          <w:tab/>
        </w:r>
        <w:r w:rsidR="00684A41">
          <w:rPr>
            <w:noProof/>
            <w:webHidden/>
          </w:rPr>
          <w:fldChar w:fldCharType="begin"/>
        </w:r>
        <w:r w:rsidR="00684A41">
          <w:rPr>
            <w:noProof/>
            <w:webHidden/>
          </w:rPr>
          <w:instrText xml:space="preserve"> PAGEREF _Toc344547228 \h </w:instrText>
        </w:r>
        <w:r w:rsidR="00684A41">
          <w:rPr>
            <w:noProof/>
            <w:webHidden/>
          </w:rPr>
        </w:r>
        <w:r w:rsidR="00684A41">
          <w:rPr>
            <w:noProof/>
            <w:webHidden/>
          </w:rPr>
          <w:fldChar w:fldCharType="separate"/>
        </w:r>
        <w:r w:rsidR="00684A41">
          <w:rPr>
            <w:noProof/>
            <w:webHidden/>
          </w:rPr>
          <w:t>49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29" w:history="1">
        <w:r w:rsidR="00684A41" w:rsidRPr="00F90726">
          <w:rPr>
            <w:rStyle w:val="Hyperlink"/>
            <w:noProof/>
          </w:rPr>
          <w:t>4.3.1</w:t>
        </w:r>
        <w:r w:rsidR="00684A41">
          <w:rPr>
            <w:rFonts w:ascii="Calibri" w:hAnsi="Calibri"/>
            <w:noProof/>
            <w:sz w:val="22"/>
            <w:szCs w:val="22"/>
            <w:lang w:eastAsia="en-GB"/>
          </w:rPr>
          <w:tab/>
        </w:r>
        <w:r w:rsidR="00684A41" w:rsidRPr="00F90726">
          <w:rPr>
            <w:rStyle w:val="Hyperlink"/>
            <w:noProof/>
          </w:rPr>
          <w:t>Description of co-existence scenario</w:t>
        </w:r>
        <w:r w:rsidR="00684A41">
          <w:rPr>
            <w:noProof/>
            <w:webHidden/>
          </w:rPr>
          <w:tab/>
        </w:r>
        <w:r w:rsidR="00684A41">
          <w:rPr>
            <w:noProof/>
            <w:webHidden/>
          </w:rPr>
          <w:fldChar w:fldCharType="begin"/>
        </w:r>
        <w:r w:rsidR="00684A41">
          <w:rPr>
            <w:noProof/>
            <w:webHidden/>
          </w:rPr>
          <w:instrText xml:space="preserve"> PAGEREF _Toc344547229 \h </w:instrText>
        </w:r>
        <w:r w:rsidR="00684A41">
          <w:rPr>
            <w:noProof/>
            <w:webHidden/>
          </w:rPr>
        </w:r>
        <w:r w:rsidR="00684A41">
          <w:rPr>
            <w:noProof/>
            <w:webHidden/>
          </w:rPr>
          <w:fldChar w:fldCharType="separate"/>
        </w:r>
        <w:r w:rsidR="00684A41">
          <w:rPr>
            <w:noProof/>
            <w:webHidden/>
          </w:rPr>
          <w:t>49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30" w:history="1">
        <w:r w:rsidR="00684A41" w:rsidRPr="00F90726">
          <w:rPr>
            <w:rStyle w:val="Hyperlink"/>
            <w:noProof/>
          </w:rPr>
          <w:t>4.3.2</w:t>
        </w:r>
        <w:r w:rsidR="00684A41">
          <w:rPr>
            <w:rFonts w:ascii="Calibri" w:hAnsi="Calibri"/>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_Toc344547230 \h </w:instrText>
        </w:r>
        <w:r w:rsidR="00684A41">
          <w:rPr>
            <w:noProof/>
            <w:webHidden/>
          </w:rPr>
        </w:r>
        <w:r w:rsidR="00684A41">
          <w:rPr>
            <w:noProof/>
            <w:webHidden/>
          </w:rPr>
          <w:fldChar w:fldCharType="separate"/>
        </w:r>
        <w:r w:rsidR="00684A41">
          <w:rPr>
            <w:noProof/>
            <w:webHidden/>
          </w:rPr>
          <w:t>50</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31" w:history="1">
        <w:r w:rsidR="00684A41" w:rsidRPr="00F90726">
          <w:rPr>
            <w:rStyle w:val="Hyperlink"/>
            <w:noProof/>
          </w:rPr>
          <w:t>4.4</w:t>
        </w:r>
        <w:r w:rsidR="00684A41">
          <w:rPr>
            <w:rFonts w:ascii="Calibri" w:hAnsi="Calibri"/>
            <w:noProof/>
            <w:sz w:val="22"/>
            <w:szCs w:val="22"/>
            <w:lang w:eastAsia="en-GB"/>
          </w:rPr>
          <w:tab/>
        </w:r>
        <w:r w:rsidR="00684A41" w:rsidRPr="00F90726">
          <w:rPr>
            <w:rStyle w:val="Hyperlink"/>
            <w:noProof/>
          </w:rPr>
          <w:t>CO-EXISTENCE WITH OTHER SYSTEMS IN THE BAND 870-876 MHz</w:t>
        </w:r>
        <w:r w:rsidR="00684A41">
          <w:rPr>
            <w:noProof/>
            <w:webHidden/>
          </w:rPr>
          <w:tab/>
        </w:r>
        <w:r w:rsidR="00684A41">
          <w:rPr>
            <w:noProof/>
            <w:webHidden/>
          </w:rPr>
          <w:fldChar w:fldCharType="begin"/>
        </w:r>
        <w:r w:rsidR="00684A41">
          <w:rPr>
            <w:noProof/>
            <w:webHidden/>
          </w:rPr>
          <w:instrText xml:space="preserve"> PAGEREF _Toc344547231 \h </w:instrText>
        </w:r>
        <w:r w:rsidR="00684A41">
          <w:rPr>
            <w:noProof/>
            <w:webHidden/>
          </w:rPr>
        </w:r>
        <w:r w:rsidR="00684A41">
          <w:rPr>
            <w:noProof/>
            <w:webHidden/>
          </w:rPr>
          <w:fldChar w:fldCharType="separate"/>
        </w:r>
        <w:r w:rsidR="00684A41">
          <w:rPr>
            <w:noProof/>
            <w:webHidden/>
          </w:rPr>
          <w:t>57</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32" w:history="1">
        <w:r w:rsidR="00684A41" w:rsidRPr="00F90726">
          <w:rPr>
            <w:rStyle w:val="Hyperlink"/>
            <w:noProof/>
          </w:rPr>
          <w:t>4.4.1</w:t>
        </w:r>
        <w:r w:rsidR="00684A41">
          <w:rPr>
            <w:rFonts w:ascii="Calibri" w:hAnsi="Calibri"/>
            <w:noProof/>
            <w:sz w:val="22"/>
            <w:szCs w:val="22"/>
            <w:lang w:eastAsia="en-GB"/>
          </w:rPr>
          <w:tab/>
        </w:r>
        <w:r w:rsidR="00684A41" w:rsidRPr="00F90726">
          <w:rPr>
            <w:rStyle w:val="Hyperlink"/>
            <w:noProof/>
          </w:rPr>
          <w:t>Co-existence with Tactical Radio Relays</w:t>
        </w:r>
        <w:r w:rsidR="00684A41">
          <w:rPr>
            <w:noProof/>
            <w:webHidden/>
          </w:rPr>
          <w:tab/>
        </w:r>
        <w:r w:rsidR="00684A41">
          <w:rPr>
            <w:noProof/>
            <w:webHidden/>
          </w:rPr>
          <w:fldChar w:fldCharType="begin"/>
        </w:r>
        <w:r w:rsidR="00684A41">
          <w:rPr>
            <w:noProof/>
            <w:webHidden/>
          </w:rPr>
          <w:instrText xml:space="preserve"> PAGEREF _Toc344547232 \h </w:instrText>
        </w:r>
        <w:r w:rsidR="00684A41">
          <w:rPr>
            <w:noProof/>
            <w:webHidden/>
          </w:rPr>
        </w:r>
        <w:r w:rsidR="00684A41">
          <w:rPr>
            <w:noProof/>
            <w:webHidden/>
          </w:rPr>
          <w:fldChar w:fldCharType="separate"/>
        </w:r>
        <w:r w:rsidR="00684A41">
          <w:rPr>
            <w:noProof/>
            <w:webHidden/>
          </w:rPr>
          <w:t>57</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33" w:history="1">
        <w:r w:rsidR="00684A41" w:rsidRPr="00F90726">
          <w:rPr>
            <w:rStyle w:val="Hyperlink"/>
            <w:noProof/>
          </w:rPr>
          <w:t>4.4.1.1</w:t>
        </w:r>
        <w:r w:rsidR="00684A41">
          <w:rPr>
            <w:rFonts w:ascii="Calibri" w:hAnsi="Calibri"/>
            <w:i w:val="0"/>
            <w:noProof/>
            <w:sz w:val="22"/>
            <w:szCs w:val="22"/>
            <w:lang w:eastAsia="en-GB"/>
          </w:rPr>
          <w:tab/>
        </w:r>
        <w:r w:rsidR="00684A41" w:rsidRPr="00F90726">
          <w:rPr>
            <w:rStyle w:val="Hyperlink"/>
            <w:noProof/>
          </w:rPr>
          <w:t>Parameters and use of TRR</w:t>
        </w:r>
        <w:r w:rsidR="00684A41">
          <w:rPr>
            <w:noProof/>
            <w:webHidden/>
          </w:rPr>
          <w:tab/>
        </w:r>
        <w:r w:rsidR="00684A41">
          <w:rPr>
            <w:noProof/>
            <w:webHidden/>
          </w:rPr>
          <w:fldChar w:fldCharType="begin"/>
        </w:r>
        <w:r w:rsidR="00684A41">
          <w:rPr>
            <w:noProof/>
            <w:webHidden/>
          </w:rPr>
          <w:instrText xml:space="preserve"> PAGEREF _Toc344547233 \h </w:instrText>
        </w:r>
        <w:r w:rsidR="00684A41">
          <w:rPr>
            <w:noProof/>
            <w:webHidden/>
          </w:rPr>
        </w:r>
        <w:r w:rsidR="00684A41">
          <w:rPr>
            <w:noProof/>
            <w:webHidden/>
          </w:rPr>
          <w:fldChar w:fldCharType="separate"/>
        </w:r>
        <w:r w:rsidR="00684A41">
          <w:rPr>
            <w:noProof/>
            <w:webHidden/>
          </w:rPr>
          <w:t>57</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34" w:history="1">
        <w:r w:rsidR="00684A41" w:rsidRPr="00F90726">
          <w:rPr>
            <w:rStyle w:val="Hyperlink"/>
            <w:noProof/>
          </w:rPr>
          <w:t>4.4.1.2</w:t>
        </w:r>
        <w:r w:rsidR="00684A41">
          <w:rPr>
            <w:rFonts w:ascii="Calibri" w:hAnsi="Calibri"/>
            <w:i w:val="0"/>
            <w:noProof/>
            <w:sz w:val="22"/>
            <w:szCs w:val="22"/>
            <w:lang w:eastAsia="en-GB"/>
          </w:rPr>
          <w:tab/>
        </w:r>
        <w:r w:rsidR="00684A41" w:rsidRPr="00F90726">
          <w:rPr>
            <w:rStyle w:val="Hyperlink"/>
            <w:noProof/>
          </w:rPr>
          <w:t>TRR vs. SRD co-existence scenarios</w:t>
        </w:r>
        <w:r w:rsidR="00684A41">
          <w:rPr>
            <w:noProof/>
            <w:webHidden/>
          </w:rPr>
          <w:tab/>
        </w:r>
        <w:r w:rsidR="00684A41">
          <w:rPr>
            <w:noProof/>
            <w:webHidden/>
          </w:rPr>
          <w:fldChar w:fldCharType="begin"/>
        </w:r>
        <w:r w:rsidR="00684A41">
          <w:rPr>
            <w:noProof/>
            <w:webHidden/>
          </w:rPr>
          <w:instrText xml:space="preserve"> PAGEREF _Toc344547234 \h </w:instrText>
        </w:r>
        <w:r w:rsidR="00684A41">
          <w:rPr>
            <w:noProof/>
            <w:webHidden/>
          </w:rPr>
        </w:r>
        <w:r w:rsidR="00684A41">
          <w:rPr>
            <w:noProof/>
            <w:webHidden/>
          </w:rPr>
          <w:fldChar w:fldCharType="separate"/>
        </w:r>
        <w:r w:rsidR="00684A41">
          <w:rPr>
            <w:noProof/>
            <w:webHidden/>
          </w:rPr>
          <w:t>58</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35" w:history="1">
        <w:r w:rsidR="00684A41" w:rsidRPr="00F90726">
          <w:rPr>
            <w:rStyle w:val="Hyperlink"/>
            <w:noProof/>
          </w:rPr>
          <w:t>4.4.1.3</w:t>
        </w:r>
        <w:r w:rsidR="00684A41">
          <w:rPr>
            <w:rFonts w:ascii="Calibri" w:hAnsi="Calibri"/>
            <w:i w:val="0"/>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_Toc344547235 \h </w:instrText>
        </w:r>
        <w:r w:rsidR="00684A41">
          <w:rPr>
            <w:noProof/>
            <w:webHidden/>
          </w:rPr>
        </w:r>
        <w:r w:rsidR="00684A41">
          <w:rPr>
            <w:noProof/>
            <w:webHidden/>
          </w:rPr>
          <w:fldChar w:fldCharType="separate"/>
        </w:r>
        <w:r w:rsidR="00684A41">
          <w:rPr>
            <w:noProof/>
            <w:webHidden/>
          </w:rPr>
          <w:t>59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36" w:history="1">
        <w:r w:rsidR="00684A41" w:rsidRPr="00F90726">
          <w:rPr>
            <w:rStyle w:val="Hyperlink"/>
            <w:noProof/>
          </w:rPr>
          <w:t>4.4.2</w:t>
        </w:r>
        <w:r w:rsidR="00684A41">
          <w:rPr>
            <w:rFonts w:ascii="Calibri" w:hAnsi="Calibri"/>
            <w:noProof/>
            <w:sz w:val="22"/>
            <w:szCs w:val="22"/>
            <w:lang w:eastAsia="en-GB"/>
          </w:rPr>
          <w:tab/>
        </w:r>
        <w:r w:rsidR="00684A41" w:rsidRPr="00F90726">
          <w:rPr>
            <w:rStyle w:val="Hyperlink"/>
            <w:noProof/>
          </w:rPr>
          <w:t>Co-existence with systems for Telecommand to Unmanned Aircraft Vehicles</w:t>
        </w:r>
        <w:r w:rsidR="00684A41">
          <w:rPr>
            <w:noProof/>
            <w:webHidden/>
          </w:rPr>
          <w:tab/>
        </w:r>
        <w:r w:rsidR="00684A41">
          <w:rPr>
            <w:noProof/>
            <w:webHidden/>
          </w:rPr>
          <w:fldChar w:fldCharType="begin"/>
        </w:r>
        <w:r w:rsidR="00684A41">
          <w:rPr>
            <w:noProof/>
            <w:webHidden/>
          </w:rPr>
          <w:instrText xml:space="preserve"> PAGEREF _Toc344547236 \h </w:instrText>
        </w:r>
        <w:r w:rsidR="00684A41">
          <w:rPr>
            <w:noProof/>
            <w:webHidden/>
          </w:rPr>
        </w:r>
        <w:r w:rsidR="00684A41">
          <w:rPr>
            <w:noProof/>
            <w:webHidden/>
          </w:rPr>
          <w:fldChar w:fldCharType="separate"/>
        </w:r>
        <w:r w:rsidR="00684A41">
          <w:rPr>
            <w:noProof/>
            <w:webHidden/>
          </w:rPr>
          <w:t>66</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37" w:history="1">
        <w:r w:rsidR="00684A41" w:rsidRPr="00F90726">
          <w:rPr>
            <w:rStyle w:val="Hyperlink"/>
            <w:noProof/>
          </w:rPr>
          <w:t>4.4.2.1</w:t>
        </w:r>
        <w:r w:rsidR="00684A41">
          <w:rPr>
            <w:rFonts w:ascii="Calibri" w:hAnsi="Calibri"/>
            <w:i w:val="0"/>
            <w:noProof/>
            <w:sz w:val="22"/>
            <w:szCs w:val="22"/>
            <w:lang w:eastAsia="en-GB"/>
          </w:rPr>
          <w:tab/>
        </w:r>
        <w:r w:rsidR="00684A41" w:rsidRPr="00F90726">
          <w:rPr>
            <w:rStyle w:val="Hyperlink"/>
            <w:noProof/>
          </w:rPr>
          <w:t>Parameters and use of UAV devices</w:t>
        </w:r>
        <w:r w:rsidR="00684A41">
          <w:rPr>
            <w:noProof/>
            <w:webHidden/>
          </w:rPr>
          <w:tab/>
        </w:r>
        <w:r w:rsidR="00684A41">
          <w:rPr>
            <w:noProof/>
            <w:webHidden/>
          </w:rPr>
          <w:fldChar w:fldCharType="begin"/>
        </w:r>
        <w:r w:rsidR="00684A41">
          <w:rPr>
            <w:noProof/>
            <w:webHidden/>
          </w:rPr>
          <w:instrText xml:space="preserve"> PAGEREF _Toc344547237 \h </w:instrText>
        </w:r>
        <w:r w:rsidR="00684A41">
          <w:rPr>
            <w:noProof/>
            <w:webHidden/>
          </w:rPr>
        </w:r>
        <w:r w:rsidR="00684A41">
          <w:rPr>
            <w:noProof/>
            <w:webHidden/>
          </w:rPr>
          <w:fldChar w:fldCharType="separate"/>
        </w:r>
        <w:r w:rsidR="00684A41">
          <w:rPr>
            <w:noProof/>
            <w:webHidden/>
          </w:rPr>
          <w:t>66</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38" w:history="1">
        <w:r w:rsidR="00684A41" w:rsidRPr="00F90726">
          <w:rPr>
            <w:rStyle w:val="Hyperlink"/>
            <w:noProof/>
          </w:rPr>
          <w:t>4.4.2.2</w:t>
        </w:r>
        <w:r w:rsidR="00684A41">
          <w:rPr>
            <w:rFonts w:ascii="Calibri" w:hAnsi="Calibri"/>
            <w:i w:val="0"/>
            <w:noProof/>
            <w:sz w:val="22"/>
            <w:szCs w:val="22"/>
            <w:lang w:eastAsia="en-GB"/>
          </w:rPr>
          <w:tab/>
        </w:r>
        <w:r w:rsidR="00684A41" w:rsidRPr="00F90726">
          <w:rPr>
            <w:rStyle w:val="Hyperlink"/>
            <w:noProof/>
          </w:rPr>
          <w:t>UAV vs. SRD co-existence scenarios</w:t>
        </w:r>
        <w:r w:rsidR="00684A41">
          <w:rPr>
            <w:noProof/>
            <w:webHidden/>
          </w:rPr>
          <w:tab/>
        </w:r>
        <w:r w:rsidR="00684A41">
          <w:rPr>
            <w:noProof/>
            <w:webHidden/>
          </w:rPr>
          <w:fldChar w:fldCharType="begin"/>
        </w:r>
        <w:r w:rsidR="00684A41">
          <w:rPr>
            <w:noProof/>
            <w:webHidden/>
          </w:rPr>
          <w:instrText xml:space="preserve"> PAGEREF _Toc344547238 \h </w:instrText>
        </w:r>
        <w:r w:rsidR="00684A41">
          <w:rPr>
            <w:noProof/>
            <w:webHidden/>
          </w:rPr>
        </w:r>
        <w:r w:rsidR="00684A41">
          <w:rPr>
            <w:noProof/>
            <w:webHidden/>
          </w:rPr>
          <w:fldChar w:fldCharType="separate"/>
        </w:r>
        <w:r w:rsidR="00684A41">
          <w:rPr>
            <w:noProof/>
            <w:webHidden/>
          </w:rPr>
          <w:t>66</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39" w:history="1">
        <w:r w:rsidR="00684A41" w:rsidRPr="00F90726">
          <w:rPr>
            <w:rStyle w:val="Hyperlink"/>
            <w:noProof/>
          </w:rPr>
          <w:t>4.4.2.3</w:t>
        </w:r>
        <w:r w:rsidR="00684A41">
          <w:rPr>
            <w:rFonts w:ascii="Calibri" w:hAnsi="Calibri"/>
            <w:i w:val="0"/>
            <w:noProof/>
            <w:sz w:val="22"/>
            <w:szCs w:val="22"/>
            <w:lang w:eastAsia="en-GB"/>
          </w:rPr>
          <w:tab/>
        </w:r>
        <w:r w:rsidR="00684A41" w:rsidRPr="00F90726">
          <w:rPr>
            <w:rStyle w:val="Hyperlink"/>
            <w:noProof/>
          </w:rPr>
          <w:t>Results of simulations – MCL single entry</w:t>
        </w:r>
        <w:r w:rsidR="00684A41">
          <w:rPr>
            <w:noProof/>
            <w:webHidden/>
          </w:rPr>
          <w:tab/>
        </w:r>
        <w:r w:rsidR="00684A41">
          <w:rPr>
            <w:noProof/>
            <w:webHidden/>
          </w:rPr>
          <w:fldChar w:fldCharType="begin"/>
        </w:r>
        <w:r w:rsidR="00684A41">
          <w:rPr>
            <w:noProof/>
            <w:webHidden/>
          </w:rPr>
          <w:instrText xml:space="preserve"> PAGEREF _Toc344547239 \h </w:instrText>
        </w:r>
        <w:r w:rsidR="00684A41">
          <w:rPr>
            <w:noProof/>
            <w:webHidden/>
          </w:rPr>
        </w:r>
        <w:r w:rsidR="00684A41">
          <w:rPr>
            <w:noProof/>
            <w:webHidden/>
          </w:rPr>
          <w:fldChar w:fldCharType="separate"/>
        </w:r>
        <w:r w:rsidR="00684A41">
          <w:rPr>
            <w:noProof/>
            <w:webHidden/>
          </w:rPr>
          <w:t>67</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40" w:history="1">
        <w:r w:rsidR="00684A41" w:rsidRPr="00F90726">
          <w:rPr>
            <w:rStyle w:val="Hyperlink"/>
            <w:noProof/>
          </w:rPr>
          <w:t>4.4.2.4</w:t>
        </w:r>
        <w:r w:rsidR="00684A41">
          <w:rPr>
            <w:rFonts w:ascii="Calibri" w:hAnsi="Calibri"/>
            <w:i w:val="0"/>
            <w:noProof/>
            <w:sz w:val="22"/>
            <w:szCs w:val="22"/>
            <w:lang w:eastAsia="en-GB"/>
          </w:rPr>
          <w:tab/>
        </w:r>
        <w:r w:rsidR="00684A41" w:rsidRPr="00F90726">
          <w:rPr>
            <w:rStyle w:val="Hyperlink"/>
            <w:noProof/>
          </w:rPr>
          <w:t>Results of simulations – SEAMCAT statistical analysis</w:t>
        </w:r>
        <w:r w:rsidR="00684A41">
          <w:rPr>
            <w:noProof/>
            <w:webHidden/>
          </w:rPr>
          <w:tab/>
        </w:r>
        <w:r w:rsidR="00684A41">
          <w:rPr>
            <w:noProof/>
            <w:webHidden/>
          </w:rPr>
          <w:fldChar w:fldCharType="begin"/>
        </w:r>
        <w:r w:rsidR="00684A41">
          <w:rPr>
            <w:noProof/>
            <w:webHidden/>
          </w:rPr>
          <w:instrText xml:space="preserve"> PAGEREF _Toc344547240 \h </w:instrText>
        </w:r>
        <w:r w:rsidR="00684A41">
          <w:rPr>
            <w:noProof/>
            <w:webHidden/>
          </w:rPr>
        </w:r>
        <w:r w:rsidR="00684A41">
          <w:rPr>
            <w:noProof/>
            <w:webHidden/>
          </w:rPr>
          <w:fldChar w:fldCharType="separate"/>
        </w:r>
        <w:r w:rsidR="00684A41">
          <w:rPr>
            <w:noProof/>
            <w:webHidden/>
          </w:rPr>
          <w:t>67</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41" w:history="1">
        <w:r w:rsidR="00684A41" w:rsidRPr="00F90726">
          <w:rPr>
            <w:rStyle w:val="Hyperlink"/>
            <w:noProof/>
          </w:rPr>
          <w:t>4.5</w:t>
        </w:r>
        <w:r w:rsidR="00684A41">
          <w:rPr>
            <w:rFonts w:ascii="Calibri" w:hAnsi="Calibri"/>
            <w:noProof/>
            <w:sz w:val="22"/>
            <w:szCs w:val="22"/>
            <w:lang w:eastAsia="en-GB"/>
          </w:rPr>
          <w:tab/>
        </w:r>
        <w:r w:rsidR="00684A41" w:rsidRPr="00F90726">
          <w:rPr>
            <w:rStyle w:val="Hyperlink"/>
            <w:noProof/>
          </w:rPr>
          <w:t>CONCLUSIONS ON CO-EXISTENCE STUDIES IN 870-876 MHz</w:t>
        </w:r>
        <w:r w:rsidR="00684A41">
          <w:rPr>
            <w:noProof/>
            <w:webHidden/>
          </w:rPr>
          <w:tab/>
        </w:r>
        <w:r w:rsidR="00684A41">
          <w:rPr>
            <w:noProof/>
            <w:webHidden/>
          </w:rPr>
          <w:fldChar w:fldCharType="begin"/>
        </w:r>
        <w:r w:rsidR="00684A41">
          <w:rPr>
            <w:noProof/>
            <w:webHidden/>
          </w:rPr>
          <w:instrText xml:space="preserve"> PAGEREF _Toc344547241 \h </w:instrText>
        </w:r>
        <w:r w:rsidR="00684A41">
          <w:rPr>
            <w:noProof/>
            <w:webHidden/>
          </w:rPr>
        </w:r>
        <w:r w:rsidR="00684A41">
          <w:rPr>
            <w:noProof/>
            <w:webHidden/>
          </w:rPr>
          <w:fldChar w:fldCharType="separate"/>
        </w:r>
        <w:r w:rsidR="00684A41">
          <w:rPr>
            <w:noProof/>
            <w:webHidden/>
          </w:rPr>
          <w:t>72</w:t>
        </w:r>
        <w:r w:rsidR="00684A41">
          <w:rPr>
            <w:noProof/>
            <w:webHidden/>
          </w:rPr>
          <w:fldChar w:fldCharType="end"/>
        </w:r>
      </w:hyperlink>
    </w:p>
    <w:p w:rsidR="00684A41" w:rsidRDefault="009B7DA9">
      <w:pPr>
        <w:pStyle w:val="Verzeichnis1"/>
        <w:rPr>
          <w:rFonts w:ascii="Calibri" w:hAnsi="Calibri"/>
          <w:b w:val="0"/>
          <w:caps w:val="0"/>
          <w:noProof/>
          <w:sz w:val="22"/>
          <w:szCs w:val="22"/>
          <w:lang w:eastAsia="en-GB"/>
        </w:rPr>
      </w:pPr>
      <w:hyperlink w:anchor="_Toc344547242" w:history="1">
        <w:r w:rsidR="00684A41" w:rsidRPr="00F90726">
          <w:rPr>
            <w:rStyle w:val="Hyperlink"/>
            <w:noProof/>
          </w:rPr>
          <w:t>5</w:t>
        </w:r>
        <w:r w:rsidR="00684A41">
          <w:rPr>
            <w:rFonts w:ascii="Calibri" w:hAnsi="Calibri"/>
            <w:b w:val="0"/>
            <w:caps w:val="0"/>
            <w:noProof/>
            <w:sz w:val="22"/>
            <w:szCs w:val="22"/>
            <w:lang w:eastAsia="en-GB"/>
          </w:rPr>
          <w:tab/>
        </w:r>
        <w:r w:rsidR="00684A41" w:rsidRPr="00F90726">
          <w:rPr>
            <w:rStyle w:val="Hyperlink"/>
            <w:noProof/>
          </w:rPr>
          <w:t>CO-EXISTENCE STUDIES IN 915-921 MHz BAND</w:t>
        </w:r>
        <w:r w:rsidR="00684A41">
          <w:rPr>
            <w:noProof/>
            <w:webHidden/>
          </w:rPr>
          <w:tab/>
        </w:r>
        <w:r w:rsidR="00684A41">
          <w:rPr>
            <w:noProof/>
            <w:webHidden/>
          </w:rPr>
          <w:fldChar w:fldCharType="begin"/>
        </w:r>
        <w:r w:rsidR="00684A41">
          <w:rPr>
            <w:noProof/>
            <w:webHidden/>
          </w:rPr>
          <w:instrText xml:space="preserve"> PAGEREF _Toc344547242 \h </w:instrText>
        </w:r>
        <w:r w:rsidR="00684A41">
          <w:rPr>
            <w:noProof/>
            <w:webHidden/>
          </w:rPr>
        </w:r>
        <w:r w:rsidR="00684A41">
          <w:rPr>
            <w:noProof/>
            <w:webHidden/>
          </w:rPr>
          <w:fldChar w:fldCharType="separate"/>
        </w:r>
        <w:r w:rsidR="00684A41">
          <w:rPr>
            <w:noProof/>
            <w:webHidden/>
          </w:rPr>
          <w:t>73</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43" w:history="1">
        <w:r w:rsidR="00684A41" w:rsidRPr="00F90726">
          <w:rPr>
            <w:rStyle w:val="Hyperlink"/>
            <w:noProof/>
          </w:rPr>
          <w:t>5.1</w:t>
        </w:r>
        <w:r w:rsidR="00684A41">
          <w:rPr>
            <w:rFonts w:ascii="Calibri" w:hAnsi="Calibri"/>
            <w:noProof/>
            <w:sz w:val="22"/>
            <w:szCs w:val="22"/>
            <w:lang w:eastAsia="en-GB"/>
          </w:rPr>
          <w:tab/>
        </w:r>
        <w:r w:rsidR="00684A41" w:rsidRPr="00F90726">
          <w:rPr>
            <w:rStyle w:val="Hyperlink"/>
            <w:noProof/>
          </w:rPr>
          <w:t>IN-BAND CO-EXISTENCE OF PROPOSED SRD/RFID AND ER-GSM APPLICATIONS</w:t>
        </w:r>
        <w:r w:rsidR="00684A41">
          <w:rPr>
            <w:noProof/>
            <w:webHidden/>
          </w:rPr>
          <w:tab/>
        </w:r>
        <w:r w:rsidR="00684A41">
          <w:rPr>
            <w:noProof/>
            <w:webHidden/>
          </w:rPr>
          <w:fldChar w:fldCharType="begin"/>
        </w:r>
        <w:r w:rsidR="00684A41">
          <w:rPr>
            <w:noProof/>
            <w:webHidden/>
          </w:rPr>
          <w:instrText xml:space="preserve"> PAGEREF _Toc344547243 \h </w:instrText>
        </w:r>
        <w:r w:rsidR="00684A41">
          <w:rPr>
            <w:noProof/>
            <w:webHidden/>
          </w:rPr>
        </w:r>
        <w:r w:rsidR="00684A41">
          <w:rPr>
            <w:noProof/>
            <w:webHidden/>
          </w:rPr>
          <w:fldChar w:fldCharType="separate"/>
        </w:r>
        <w:r w:rsidR="00684A41">
          <w:rPr>
            <w:noProof/>
            <w:webHidden/>
          </w:rPr>
          <w:t>73</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44" w:history="1">
        <w:r w:rsidR="00684A41" w:rsidRPr="00F90726">
          <w:rPr>
            <w:rStyle w:val="Hyperlink"/>
            <w:noProof/>
          </w:rPr>
          <w:t>5.1.1</w:t>
        </w:r>
        <w:r w:rsidR="00684A41">
          <w:rPr>
            <w:rFonts w:ascii="Calibri" w:hAnsi="Calibri"/>
            <w:noProof/>
            <w:sz w:val="22"/>
            <w:szCs w:val="22"/>
            <w:lang w:eastAsia="en-GB"/>
          </w:rPr>
          <w:tab/>
        </w:r>
        <w:r w:rsidR="00684A41" w:rsidRPr="00F90726">
          <w:rPr>
            <w:rStyle w:val="Hyperlink"/>
            <w:noProof/>
          </w:rPr>
          <w:t>Description of co-existence scenario</w:t>
        </w:r>
        <w:r w:rsidR="00684A41">
          <w:rPr>
            <w:noProof/>
            <w:webHidden/>
          </w:rPr>
          <w:tab/>
        </w:r>
        <w:r w:rsidR="00684A41">
          <w:rPr>
            <w:noProof/>
            <w:webHidden/>
          </w:rPr>
          <w:fldChar w:fldCharType="begin"/>
        </w:r>
        <w:r w:rsidR="00684A41">
          <w:rPr>
            <w:noProof/>
            <w:webHidden/>
          </w:rPr>
          <w:instrText xml:space="preserve"> PAGEREF _Toc344547244 \h </w:instrText>
        </w:r>
        <w:r w:rsidR="00684A41">
          <w:rPr>
            <w:noProof/>
            <w:webHidden/>
          </w:rPr>
        </w:r>
        <w:r w:rsidR="00684A41">
          <w:rPr>
            <w:noProof/>
            <w:webHidden/>
          </w:rPr>
          <w:fldChar w:fldCharType="separate"/>
        </w:r>
        <w:r w:rsidR="00684A41">
          <w:rPr>
            <w:noProof/>
            <w:webHidden/>
          </w:rPr>
          <w:t>73</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45" w:history="1">
        <w:r w:rsidR="00684A41" w:rsidRPr="00F90726">
          <w:rPr>
            <w:rStyle w:val="Hyperlink"/>
            <w:noProof/>
          </w:rPr>
          <w:t>5.1.2</w:t>
        </w:r>
        <w:r w:rsidR="00684A41">
          <w:rPr>
            <w:rFonts w:ascii="Calibri" w:hAnsi="Calibri"/>
            <w:noProof/>
            <w:sz w:val="22"/>
            <w:szCs w:val="22"/>
            <w:lang w:eastAsia="en-GB"/>
          </w:rPr>
          <w:tab/>
        </w:r>
        <w:r w:rsidR="00684A41" w:rsidRPr="00F90726">
          <w:rPr>
            <w:rStyle w:val="Hyperlink"/>
            <w:noProof/>
          </w:rPr>
          <w:t>The impact of RFID on ER-GSM without mitigation techniques</w:t>
        </w:r>
        <w:r w:rsidR="00684A41">
          <w:rPr>
            <w:noProof/>
            <w:webHidden/>
          </w:rPr>
          <w:tab/>
        </w:r>
        <w:r w:rsidR="00684A41">
          <w:rPr>
            <w:noProof/>
            <w:webHidden/>
          </w:rPr>
          <w:fldChar w:fldCharType="begin"/>
        </w:r>
        <w:r w:rsidR="00684A41">
          <w:rPr>
            <w:noProof/>
            <w:webHidden/>
          </w:rPr>
          <w:instrText xml:space="preserve"> PAGEREF _Toc344547245 \h </w:instrText>
        </w:r>
        <w:r w:rsidR="00684A41">
          <w:rPr>
            <w:noProof/>
            <w:webHidden/>
          </w:rPr>
        </w:r>
        <w:r w:rsidR="00684A41">
          <w:rPr>
            <w:noProof/>
            <w:webHidden/>
          </w:rPr>
          <w:fldChar w:fldCharType="separate"/>
        </w:r>
        <w:r w:rsidR="00684A41">
          <w:rPr>
            <w:noProof/>
            <w:webHidden/>
          </w:rPr>
          <w:t>73</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46" w:history="1">
        <w:r w:rsidR="00684A41" w:rsidRPr="00F90726">
          <w:rPr>
            <w:rStyle w:val="Hyperlink"/>
            <w:noProof/>
          </w:rPr>
          <w:t>5.1.2.1</w:t>
        </w:r>
        <w:r w:rsidR="00684A41">
          <w:rPr>
            <w:rFonts w:ascii="Calibri" w:hAnsi="Calibri"/>
            <w:i w:val="0"/>
            <w:noProof/>
            <w:sz w:val="22"/>
            <w:szCs w:val="22"/>
            <w:lang w:eastAsia="en-GB"/>
          </w:rPr>
          <w:tab/>
        </w:r>
        <w:r w:rsidR="00684A41" w:rsidRPr="00F90726">
          <w:rPr>
            <w:rStyle w:val="Hyperlink"/>
            <w:noProof/>
          </w:rPr>
          <w:t>Lessons from ETSI TR 101 537</w:t>
        </w:r>
        <w:r w:rsidR="00684A41">
          <w:rPr>
            <w:noProof/>
            <w:webHidden/>
          </w:rPr>
          <w:tab/>
        </w:r>
        <w:r w:rsidR="00684A41">
          <w:rPr>
            <w:noProof/>
            <w:webHidden/>
          </w:rPr>
          <w:fldChar w:fldCharType="begin"/>
        </w:r>
        <w:r w:rsidR="00684A41">
          <w:rPr>
            <w:noProof/>
            <w:webHidden/>
          </w:rPr>
          <w:instrText xml:space="preserve"> PAGEREF _Toc344547246 \h </w:instrText>
        </w:r>
        <w:r w:rsidR="00684A41">
          <w:rPr>
            <w:noProof/>
            <w:webHidden/>
          </w:rPr>
        </w:r>
        <w:r w:rsidR="00684A41">
          <w:rPr>
            <w:noProof/>
            <w:webHidden/>
          </w:rPr>
          <w:fldChar w:fldCharType="separate"/>
        </w:r>
        <w:r w:rsidR="00684A41">
          <w:rPr>
            <w:noProof/>
            <w:webHidden/>
          </w:rPr>
          <w:t>73</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47" w:history="1">
        <w:r w:rsidR="00684A41" w:rsidRPr="00F90726">
          <w:rPr>
            <w:rStyle w:val="Hyperlink"/>
            <w:noProof/>
          </w:rPr>
          <w:t>5.1.2.2</w:t>
        </w:r>
        <w:r w:rsidR="00684A41">
          <w:rPr>
            <w:rFonts w:ascii="Calibri" w:hAnsi="Calibri"/>
            <w:i w:val="0"/>
            <w:noProof/>
            <w:sz w:val="22"/>
            <w:szCs w:val="22"/>
            <w:lang w:eastAsia="en-GB"/>
          </w:rPr>
          <w:tab/>
        </w:r>
        <w:r w:rsidR="00684A41" w:rsidRPr="00F90726">
          <w:rPr>
            <w:rStyle w:val="Hyperlink"/>
            <w:noProof/>
          </w:rPr>
          <w:t>Consequences of the Kolberg measurements</w:t>
        </w:r>
        <w:r w:rsidR="00684A41">
          <w:rPr>
            <w:noProof/>
            <w:webHidden/>
          </w:rPr>
          <w:tab/>
        </w:r>
        <w:r w:rsidR="00684A41">
          <w:rPr>
            <w:noProof/>
            <w:webHidden/>
          </w:rPr>
          <w:fldChar w:fldCharType="begin"/>
        </w:r>
        <w:r w:rsidR="00684A41">
          <w:rPr>
            <w:noProof/>
            <w:webHidden/>
          </w:rPr>
          <w:instrText xml:space="preserve"> PAGEREF _Toc344547247 \h </w:instrText>
        </w:r>
        <w:r w:rsidR="00684A41">
          <w:rPr>
            <w:noProof/>
            <w:webHidden/>
          </w:rPr>
        </w:r>
        <w:r w:rsidR="00684A41">
          <w:rPr>
            <w:noProof/>
            <w:webHidden/>
          </w:rPr>
          <w:fldChar w:fldCharType="separate"/>
        </w:r>
        <w:r w:rsidR="00684A41">
          <w:rPr>
            <w:noProof/>
            <w:webHidden/>
          </w:rPr>
          <w:t>75</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48" w:history="1">
        <w:r w:rsidR="00684A41" w:rsidRPr="00F90726">
          <w:rPr>
            <w:rStyle w:val="Hyperlink"/>
            <w:noProof/>
          </w:rPr>
          <w:t>5.1.2.3</w:t>
        </w:r>
        <w:r w:rsidR="00684A41">
          <w:rPr>
            <w:rFonts w:ascii="Calibri" w:hAnsi="Calibri"/>
            <w:i w:val="0"/>
            <w:noProof/>
            <w:sz w:val="22"/>
            <w:szCs w:val="22"/>
            <w:lang w:eastAsia="en-GB"/>
          </w:rPr>
          <w:tab/>
        </w:r>
        <w:r w:rsidR="00684A41" w:rsidRPr="00F90726">
          <w:rPr>
            <w:rStyle w:val="Hyperlink"/>
            <w:noProof/>
          </w:rPr>
          <w:t>Conclusions on RFID vs. ER-GSM co-existence without mitigation techniques</w:t>
        </w:r>
        <w:r w:rsidR="00684A41">
          <w:rPr>
            <w:noProof/>
            <w:webHidden/>
          </w:rPr>
          <w:tab/>
        </w:r>
        <w:r w:rsidR="00684A41">
          <w:rPr>
            <w:noProof/>
            <w:webHidden/>
          </w:rPr>
          <w:fldChar w:fldCharType="begin"/>
        </w:r>
        <w:r w:rsidR="00684A41">
          <w:rPr>
            <w:noProof/>
            <w:webHidden/>
          </w:rPr>
          <w:instrText xml:space="preserve"> PAGEREF _Toc344547248 \h </w:instrText>
        </w:r>
        <w:r w:rsidR="00684A41">
          <w:rPr>
            <w:noProof/>
            <w:webHidden/>
          </w:rPr>
        </w:r>
        <w:r w:rsidR="00684A41">
          <w:rPr>
            <w:noProof/>
            <w:webHidden/>
          </w:rPr>
          <w:fldChar w:fldCharType="separate"/>
        </w:r>
        <w:r w:rsidR="00684A41">
          <w:rPr>
            <w:noProof/>
            <w:webHidden/>
          </w:rPr>
          <w:t>77</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49" w:history="1">
        <w:r w:rsidR="00684A41" w:rsidRPr="00F90726">
          <w:rPr>
            <w:rStyle w:val="Hyperlink"/>
            <w:noProof/>
          </w:rPr>
          <w:t>5.1.3</w:t>
        </w:r>
        <w:r w:rsidR="00684A41">
          <w:rPr>
            <w:rFonts w:ascii="Calibri" w:hAnsi="Calibri"/>
            <w:noProof/>
            <w:sz w:val="22"/>
            <w:szCs w:val="22"/>
            <w:lang w:eastAsia="en-GB"/>
          </w:rPr>
          <w:tab/>
        </w:r>
        <w:r w:rsidR="00684A41" w:rsidRPr="00F90726">
          <w:rPr>
            <w:rStyle w:val="Hyperlink"/>
            <w:noProof/>
          </w:rPr>
          <w:t>The impact of RFID on ER-GSM with mitigation techniques</w:t>
        </w:r>
        <w:r w:rsidR="00684A41">
          <w:rPr>
            <w:noProof/>
            <w:webHidden/>
          </w:rPr>
          <w:tab/>
        </w:r>
        <w:r w:rsidR="00684A41">
          <w:rPr>
            <w:noProof/>
            <w:webHidden/>
          </w:rPr>
          <w:fldChar w:fldCharType="begin"/>
        </w:r>
        <w:r w:rsidR="00684A41">
          <w:rPr>
            <w:noProof/>
            <w:webHidden/>
          </w:rPr>
          <w:instrText xml:space="preserve"> PAGEREF _Toc344547249 \h </w:instrText>
        </w:r>
        <w:r w:rsidR="00684A41">
          <w:rPr>
            <w:noProof/>
            <w:webHidden/>
          </w:rPr>
        </w:r>
        <w:r w:rsidR="00684A41">
          <w:rPr>
            <w:noProof/>
            <w:webHidden/>
          </w:rPr>
          <w:fldChar w:fldCharType="separate"/>
        </w:r>
        <w:r w:rsidR="00684A41">
          <w:rPr>
            <w:noProof/>
            <w:webHidden/>
          </w:rPr>
          <w:t>78</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50" w:history="1">
        <w:r w:rsidR="00684A41" w:rsidRPr="00F90726">
          <w:rPr>
            <w:rStyle w:val="Hyperlink"/>
            <w:noProof/>
          </w:rPr>
          <w:t>5.1.3.1</w:t>
        </w:r>
        <w:r w:rsidR="00684A41">
          <w:rPr>
            <w:rFonts w:ascii="Calibri" w:hAnsi="Calibri"/>
            <w:i w:val="0"/>
            <w:noProof/>
            <w:sz w:val="22"/>
            <w:szCs w:val="22"/>
            <w:lang w:eastAsia="en-GB"/>
          </w:rPr>
          <w:tab/>
        </w:r>
        <w:r w:rsidR="00684A41" w:rsidRPr="00F90726">
          <w:rPr>
            <w:rStyle w:val="Hyperlink"/>
            <w:noProof/>
          </w:rPr>
          <w:t>Site licensing and coordination with ER-GSM operators</w:t>
        </w:r>
        <w:r w:rsidR="00684A41">
          <w:rPr>
            <w:noProof/>
            <w:webHidden/>
          </w:rPr>
          <w:tab/>
        </w:r>
        <w:r w:rsidR="00684A41">
          <w:rPr>
            <w:noProof/>
            <w:webHidden/>
          </w:rPr>
          <w:fldChar w:fldCharType="begin"/>
        </w:r>
        <w:r w:rsidR="00684A41">
          <w:rPr>
            <w:noProof/>
            <w:webHidden/>
          </w:rPr>
          <w:instrText xml:space="preserve"> PAGEREF _Toc344547250 \h </w:instrText>
        </w:r>
        <w:r w:rsidR="00684A41">
          <w:rPr>
            <w:noProof/>
            <w:webHidden/>
          </w:rPr>
        </w:r>
        <w:r w:rsidR="00684A41">
          <w:rPr>
            <w:noProof/>
            <w:webHidden/>
          </w:rPr>
          <w:fldChar w:fldCharType="separate"/>
        </w:r>
        <w:r w:rsidR="00684A41">
          <w:rPr>
            <w:noProof/>
            <w:webHidden/>
          </w:rPr>
          <w:t>79</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51" w:history="1">
        <w:r w:rsidR="00684A41" w:rsidRPr="00F90726">
          <w:rPr>
            <w:rStyle w:val="Hyperlink"/>
            <w:noProof/>
          </w:rPr>
          <w:t>5.1.3.2</w:t>
        </w:r>
        <w:r w:rsidR="00684A41">
          <w:rPr>
            <w:rFonts w:ascii="Calibri" w:hAnsi="Calibri"/>
            <w:i w:val="0"/>
            <w:noProof/>
            <w:sz w:val="22"/>
            <w:szCs w:val="22"/>
            <w:lang w:eastAsia="en-GB"/>
          </w:rPr>
          <w:tab/>
        </w:r>
        <w:r w:rsidR="00684A41" w:rsidRPr="00F90726">
          <w:rPr>
            <w:rStyle w:val="Hyperlink"/>
            <w:noProof/>
          </w:rPr>
          <w:t>ER-GSM Downlink detection</w:t>
        </w:r>
        <w:r w:rsidR="00684A41">
          <w:rPr>
            <w:noProof/>
            <w:webHidden/>
          </w:rPr>
          <w:tab/>
        </w:r>
        <w:r w:rsidR="00684A41">
          <w:rPr>
            <w:noProof/>
            <w:webHidden/>
          </w:rPr>
          <w:fldChar w:fldCharType="begin"/>
        </w:r>
        <w:r w:rsidR="00684A41">
          <w:rPr>
            <w:noProof/>
            <w:webHidden/>
          </w:rPr>
          <w:instrText xml:space="preserve"> PAGEREF _Toc344547251 \h </w:instrText>
        </w:r>
        <w:r w:rsidR="00684A41">
          <w:rPr>
            <w:noProof/>
            <w:webHidden/>
          </w:rPr>
        </w:r>
        <w:r w:rsidR="00684A41">
          <w:rPr>
            <w:noProof/>
            <w:webHidden/>
          </w:rPr>
          <w:fldChar w:fldCharType="separate"/>
        </w:r>
        <w:r w:rsidR="00684A41">
          <w:rPr>
            <w:noProof/>
            <w:webHidden/>
          </w:rPr>
          <w:t>80</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52" w:history="1">
        <w:r w:rsidR="00684A41" w:rsidRPr="00F90726">
          <w:rPr>
            <w:rStyle w:val="Hyperlink"/>
            <w:noProof/>
          </w:rPr>
          <w:t>5.1.4</w:t>
        </w:r>
        <w:r w:rsidR="00684A41">
          <w:rPr>
            <w:rFonts w:ascii="Calibri" w:hAnsi="Calibri"/>
            <w:noProof/>
            <w:sz w:val="22"/>
            <w:szCs w:val="22"/>
            <w:lang w:eastAsia="en-GB"/>
          </w:rPr>
          <w:tab/>
        </w:r>
        <w:r w:rsidR="00684A41" w:rsidRPr="00F90726">
          <w:rPr>
            <w:rStyle w:val="Hyperlink"/>
            <w:noProof/>
          </w:rPr>
          <w:t>Analytical analysis and SEAMCAT simulations of efficiency of detecting ER-GSM downlink</w:t>
        </w:r>
        <w:r w:rsidR="00684A41">
          <w:rPr>
            <w:noProof/>
            <w:webHidden/>
          </w:rPr>
          <w:tab/>
        </w:r>
        <w:r w:rsidR="00684A41">
          <w:rPr>
            <w:noProof/>
            <w:webHidden/>
          </w:rPr>
          <w:fldChar w:fldCharType="begin"/>
        </w:r>
        <w:r w:rsidR="00684A41">
          <w:rPr>
            <w:noProof/>
            <w:webHidden/>
          </w:rPr>
          <w:instrText xml:space="preserve"> PAGEREF _Toc344547252 \h </w:instrText>
        </w:r>
        <w:r w:rsidR="00684A41">
          <w:rPr>
            <w:noProof/>
            <w:webHidden/>
          </w:rPr>
        </w:r>
        <w:r w:rsidR="00684A41">
          <w:rPr>
            <w:noProof/>
            <w:webHidden/>
          </w:rPr>
          <w:fldChar w:fldCharType="separate"/>
        </w:r>
        <w:r w:rsidR="00684A41">
          <w:rPr>
            <w:noProof/>
            <w:webHidden/>
          </w:rPr>
          <w:t>82</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53" w:history="1">
        <w:r w:rsidR="00684A41" w:rsidRPr="00F90726">
          <w:rPr>
            <w:rStyle w:val="Hyperlink"/>
            <w:noProof/>
          </w:rPr>
          <w:t>5.1.4.1</w:t>
        </w:r>
        <w:r w:rsidR="00684A41">
          <w:rPr>
            <w:rFonts w:ascii="Calibri" w:hAnsi="Calibri"/>
            <w:i w:val="0"/>
            <w:noProof/>
            <w:sz w:val="22"/>
            <w:szCs w:val="22"/>
            <w:lang w:eastAsia="en-GB"/>
          </w:rPr>
          <w:tab/>
        </w:r>
        <w:r w:rsidR="00684A41" w:rsidRPr="00F90726">
          <w:rPr>
            <w:rStyle w:val="Hyperlink"/>
            <w:noProof/>
          </w:rPr>
          <w:t>Analytical analysis of downlink detection</w:t>
        </w:r>
        <w:r w:rsidR="00684A41">
          <w:rPr>
            <w:noProof/>
            <w:webHidden/>
          </w:rPr>
          <w:tab/>
        </w:r>
        <w:r w:rsidR="00684A41">
          <w:rPr>
            <w:noProof/>
            <w:webHidden/>
          </w:rPr>
          <w:fldChar w:fldCharType="begin"/>
        </w:r>
        <w:r w:rsidR="00684A41">
          <w:rPr>
            <w:noProof/>
            <w:webHidden/>
          </w:rPr>
          <w:instrText xml:space="preserve"> PAGEREF _Toc344547253 \h </w:instrText>
        </w:r>
        <w:r w:rsidR="00684A41">
          <w:rPr>
            <w:noProof/>
            <w:webHidden/>
          </w:rPr>
        </w:r>
        <w:r w:rsidR="00684A41">
          <w:rPr>
            <w:noProof/>
            <w:webHidden/>
          </w:rPr>
          <w:fldChar w:fldCharType="separate"/>
        </w:r>
        <w:r w:rsidR="00684A41">
          <w:rPr>
            <w:noProof/>
            <w:webHidden/>
          </w:rPr>
          <w:t>82</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54" w:history="1">
        <w:r w:rsidR="00684A41" w:rsidRPr="00F90726">
          <w:rPr>
            <w:rStyle w:val="Hyperlink"/>
            <w:noProof/>
          </w:rPr>
          <w:t>5.1.4.2</w:t>
        </w:r>
        <w:r w:rsidR="00684A41">
          <w:rPr>
            <w:rFonts w:ascii="Calibri" w:hAnsi="Calibri"/>
            <w:i w:val="0"/>
            <w:noProof/>
            <w:sz w:val="22"/>
            <w:szCs w:val="22"/>
            <w:lang w:eastAsia="en-GB"/>
          </w:rPr>
          <w:tab/>
        </w:r>
        <w:r w:rsidR="00684A41" w:rsidRPr="00F90726">
          <w:rPr>
            <w:rStyle w:val="Hyperlink"/>
            <w:noProof/>
          </w:rPr>
          <w:t>SEAMCAT analysis of downlink detection</w:t>
        </w:r>
        <w:r w:rsidR="00684A41">
          <w:rPr>
            <w:noProof/>
            <w:webHidden/>
          </w:rPr>
          <w:tab/>
        </w:r>
        <w:r w:rsidR="00684A41">
          <w:rPr>
            <w:noProof/>
            <w:webHidden/>
          </w:rPr>
          <w:fldChar w:fldCharType="begin"/>
        </w:r>
        <w:r w:rsidR="00684A41">
          <w:rPr>
            <w:noProof/>
            <w:webHidden/>
          </w:rPr>
          <w:instrText xml:space="preserve"> PAGEREF _Toc344547254 \h </w:instrText>
        </w:r>
        <w:r w:rsidR="00684A41">
          <w:rPr>
            <w:noProof/>
            <w:webHidden/>
          </w:rPr>
        </w:r>
        <w:r w:rsidR="00684A41">
          <w:rPr>
            <w:noProof/>
            <w:webHidden/>
          </w:rPr>
          <w:fldChar w:fldCharType="separate"/>
        </w:r>
        <w:r w:rsidR="00684A41">
          <w:rPr>
            <w:noProof/>
            <w:webHidden/>
          </w:rPr>
          <w:t>86</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55" w:history="1">
        <w:r w:rsidR="00684A41" w:rsidRPr="00F90726">
          <w:rPr>
            <w:rStyle w:val="Hyperlink"/>
            <w:noProof/>
          </w:rPr>
          <w:t>5.1.4.3</w:t>
        </w:r>
        <w:r w:rsidR="00684A41">
          <w:rPr>
            <w:rFonts w:ascii="Calibri" w:hAnsi="Calibri"/>
            <w:i w:val="0"/>
            <w:noProof/>
            <w:sz w:val="22"/>
            <w:szCs w:val="22"/>
            <w:lang w:eastAsia="en-GB"/>
          </w:rPr>
          <w:tab/>
        </w:r>
        <w:r w:rsidR="00684A41" w:rsidRPr="00F90726">
          <w:rPr>
            <w:rStyle w:val="Hyperlink"/>
            <w:noProof/>
          </w:rPr>
          <w:t>Conclusions from analytical and SEAMCAT analysis of ER-GSM downlink detection</w:t>
        </w:r>
        <w:r w:rsidR="00684A41">
          <w:rPr>
            <w:noProof/>
            <w:webHidden/>
          </w:rPr>
          <w:tab/>
        </w:r>
        <w:r w:rsidR="00684A41">
          <w:rPr>
            <w:noProof/>
            <w:webHidden/>
          </w:rPr>
          <w:fldChar w:fldCharType="begin"/>
        </w:r>
        <w:r w:rsidR="00684A41">
          <w:rPr>
            <w:noProof/>
            <w:webHidden/>
          </w:rPr>
          <w:instrText xml:space="preserve"> PAGEREF _Toc344547255 \h </w:instrText>
        </w:r>
        <w:r w:rsidR="00684A41">
          <w:rPr>
            <w:noProof/>
            <w:webHidden/>
          </w:rPr>
        </w:r>
        <w:r w:rsidR="00684A41">
          <w:rPr>
            <w:noProof/>
            <w:webHidden/>
          </w:rPr>
          <w:fldChar w:fldCharType="separate"/>
        </w:r>
        <w:r w:rsidR="00684A41">
          <w:rPr>
            <w:noProof/>
            <w:webHidden/>
          </w:rPr>
          <w:t>88</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56" w:history="1">
        <w:r w:rsidR="00684A41" w:rsidRPr="00F90726">
          <w:rPr>
            <w:rStyle w:val="Hyperlink"/>
            <w:noProof/>
          </w:rPr>
          <w:t>5.1.5</w:t>
        </w:r>
        <w:r w:rsidR="00684A41">
          <w:rPr>
            <w:rFonts w:ascii="Calibri" w:hAnsi="Calibri"/>
            <w:noProof/>
            <w:sz w:val="22"/>
            <w:szCs w:val="22"/>
            <w:lang w:eastAsia="en-GB"/>
          </w:rPr>
          <w:tab/>
        </w:r>
        <w:r w:rsidR="00684A41" w:rsidRPr="00F90726">
          <w:rPr>
            <w:rStyle w:val="Hyperlink"/>
            <w:noProof/>
          </w:rPr>
          <w:t>Summary and conclusions on RFID vs. ER-GSM coexistence</w:t>
        </w:r>
        <w:r w:rsidR="00684A41">
          <w:rPr>
            <w:noProof/>
            <w:webHidden/>
          </w:rPr>
          <w:tab/>
        </w:r>
        <w:r w:rsidR="00684A41">
          <w:rPr>
            <w:noProof/>
            <w:webHidden/>
          </w:rPr>
          <w:fldChar w:fldCharType="begin"/>
        </w:r>
        <w:r w:rsidR="00684A41">
          <w:rPr>
            <w:noProof/>
            <w:webHidden/>
          </w:rPr>
          <w:instrText xml:space="preserve"> PAGEREF _Toc344547256 \h </w:instrText>
        </w:r>
        <w:r w:rsidR="00684A41">
          <w:rPr>
            <w:noProof/>
            <w:webHidden/>
          </w:rPr>
        </w:r>
        <w:r w:rsidR="00684A41">
          <w:rPr>
            <w:noProof/>
            <w:webHidden/>
          </w:rPr>
          <w:fldChar w:fldCharType="separate"/>
        </w:r>
        <w:r w:rsidR="00684A41">
          <w:rPr>
            <w:noProof/>
            <w:webHidden/>
          </w:rPr>
          <w:t>88</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57" w:history="1">
        <w:r w:rsidR="00684A41" w:rsidRPr="00F90726">
          <w:rPr>
            <w:rStyle w:val="Hyperlink"/>
            <w:noProof/>
          </w:rPr>
          <w:t>5.1.5.1</w:t>
        </w:r>
        <w:r w:rsidR="00684A41">
          <w:rPr>
            <w:rFonts w:ascii="Calibri" w:hAnsi="Calibri"/>
            <w:i w:val="0"/>
            <w:noProof/>
            <w:sz w:val="22"/>
            <w:szCs w:val="22"/>
            <w:lang w:eastAsia="en-GB"/>
          </w:rPr>
          <w:tab/>
        </w:r>
        <w:r w:rsidR="00684A41" w:rsidRPr="00F90726">
          <w:rPr>
            <w:rStyle w:val="Hyperlink"/>
            <w:noProof/>
          </w:rPr>
          <w:t>Coexistence without mitigation techniques</w:t>
        </w:r>
        <w:r w:rsidR="00684A41">
          <w:rPr>
            <w:noProof/>
            <w:webHidden/>
          </w:rPr>
          <w:tab/>
        </w:r>
        <w:r w:rsidR="00684A41">
          <w:rPr>
            <w:noProof/>
            <w:webHidden/>
          </w:rPr>
          <w:fldChar w:fldCharType="begin"/>
        </w:r>
        <w:r w:rsidR="00684A41">
          <w:rPr>
            <w:noProof/>
            <w:webHidden/>
          </w:rPr>
          <w:instrText xml:space="preserve"> PAGEREF _Toc344547257 \h </w:instrText>
        </w:r>
        <w:r w:rsidR="00684A41">
          <w:rPr>
            <w:noProof/>
            <w:webHidden/>
          </w:rPr>
        </w:r>
        <w:r w:rsidR="00684A41">
          <w:rPr>
            <w:noProof/>
            <w:webHidden/>
          </w:rPr>
          <w:fldChar w:fldCharType="separate"/>
        </w:r>
        <w:r w:rsidR="00684A41">
          <w:rPr>
            <w:noProof/>
            <w:webHidden/>
          </w:rPr>
          <w:t>88</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58" w:history="1">
        <w:r w:rsidR="00684A41" w:rsidRPr="00F90726">
          <w:rPr>
            <w:rStyle w:val="Hyperlink"/>
            <w:noProof/>
          </w:rPr>
          <w:t>5.1.5.2</w:t>
        </w:r>
        <w:r w:rsidR="00684A41">
          <w:rPr>
            <w:rFonts w:ascii="Calibri" w:hAnsi="Calibri"/>
            <w:i w:val="0"/>
            <w:noProof/>
            <w:sz w:val="22"/>
            <w:szCs w:val="22"/>
            <w:lang w:eastAsia="en-GB"/>
          </w:rPr>
          <w:tab/>
        </w:r>
        <w:r w:rsidR="00684A41" w:rsidRPr="00F90726">
          <w:rPr>
            <w:rStyle w:val="Hyperlink"/>
            <w:noProof/>
          </w:rPr>
          <w:t>Downlink detection</w:t>
        </w:r>
        <w:r w:rsidR="00684A41">
          <w:rPr>
            <w:noProof/>
            <w:webHidden/>
          </w:rPr>
          <w:tab/>
        </w:r>
        <w:r w:rsidR="00684A41">
          <w:rPr>
            <w:noProof/>
            <w:webHidden/>
          </w:rPr>
          <w:fldChar w:fldCharType="begin"/>
        </w:r>
        <w:r w:rsidR="00684A41">
          <w:rPr>
            <w:noProof/>
            <w:webHidden/>
          </w:rPr>
          <w:instrText xml:space="preserve"> PAGEREF _Toc344547258 \h </w:instrText>
        </w:r>
        <w:r w:rsidR="00684A41">
          <w:rPr>
            <w:noProof/>
            <w:webHidden/>
          </w:rPr>
        </w:r>
        <w:r w:rsidR="00684A41">
          <w:rPr>
            <w:noProof/>
            <w:webHidden/>
          </w:rPr>
          <w:fldChar w:fldCharType="separate"/>
        </w:r>
        <w:r w:rsidR="00684A41">
          <w:rPr>
            <w:noProof/>
            <w:webHidden/>
          </w:rPr>
          <w:t>88</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59" w:history="1">
        <w:r w:rsidR="00684A41" w:rsidRPr="00F90726">
          <w:rPr>
            <w:rStyle w:val="Hyperlink"/>
            <w:noProof/>
          </w:rPr>
          <w:t>5.1.5.3</w:t>
        </w:r>
        <w:r w:rsidR="00684A41">
          <w:rPr>
            <w:rFonts w:ascii="Calibri" w:hAnsi="Calibri"/>
            <w:i w:val="0"/>
            <w:noProof/>
            <w:sz w:val="22"/>
            <w:szCs w:val="22"/>
            <w:lang w:eastAsia="en-GB"/>
          </w:rPr>
          <w:tab/>
        </w:r>
        <w:r w:rsidR="00684A41" w:rsidRPr="00F90726">
          <w:rPr>
            <w:rStyle w:val="Hyperlink"/>
            <w:noProof/>
          </w:rPr>
          <w:t>Uplink detection</w:t>
        </w:r>
        <w:r w:rsidR="00684A41">
          <w:rPr>
            <w:noProof/>
            <w:webHidden/>
          </w:rPr>
          <w:tab/>
        </w:r>
        <w:r w:rsidR="00684A41">
          <w:rPr>
            <w:noProof/>
            <w:webHidden/>
          </w:rPr>
          <w:fldChar w:fldCharType="begin"/>
        </w:r>
        <w:r w:rsidR="00684A41">
          <w:rPr>
            <w:noProof/>
            <w:webHidden/>
          </w:rPr>
          <w:instrText xml:space="preserve"> PAGEREF _Toc344547259 \h </w:instrText>
        </w:r>
        <w:r w:rsidR="00684A41">
          <w:rPr>
            <w:noProof/>
            <w:webHidden/>
          </w:rPr>
        </w:r>
        <w:r w:rsidR="00684A41">
          <w:rPr>
            <w:noProof/>
            <w:webHidden/>
          </w:rPr>
          <w:fldChar w:fldCharType="separate"/>
        </w:r>
        <w:r w:rsidR="00684A41">
          <w:rPr>
            <w:noProof/>
            <w:webHidden/>
          </w:rPr>
          <w:t>88</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60" w:history="1">
        <w:r w:rsidR="00684A41" w:rsidRPr="00F90726">
          <w:rPr>
            <w:rStyle w:val="Hyperlink"/>
            <w:noProof/>
          </w:rPr>
          <w:t>5.2</w:t>
        </w:r>
        <w:r w:rsidR="00684A41">
          <w:rPr>
            <w:rFonts w:ascii="Calibri" w:hAnsi="Calibri"/>
            <w:noProof/>
            <w:sz w:val="22"/>
            <w:szCs w:val="22"/>
            <w:lang w:eastAsia="en-GB"/>
          </w:rPr>
          <w:tab/>
        </w:r>
        <w:r w:rsidR="00684A41" w:rsidRPr="00F90726">
          <w:rPr>
            <w:rStyle w:val="Hyperlink"/>
            <w:noProof/>
          </w:rPr>
          <w:t>ADJACENT BAND CO-EXISTENCE AROUND 915 MHz</w:t>
        </w:r>
        <w:r w:rsidR="00684A41">
          <w:rPr>
            <w:noProof/>
            <w:webHidden/>
          </w:rPr>
          <w:tab/>
        </w:r>
        <w:r w:rsidR="00684A41">
          <w:rPr>
            <w:noProof/>
            <w:webHidden/>
          </w:rPr>
          <w:fldChar w:fldCharType="begin"/>
        </w:r>
        <w:r w:rsidR="00684A41">
          <w:rPr>
            <w:noProof/>
            <w:webHidden/>
          </w:rPr>
          <w:instrText xml:space="preserve"> PAGEREF _Toc344547260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61" w:history="1">
        <w:r w:rsidR="00684A41" w:rsidRPr="00F90726">
          <w:rPr>
            <w:rStyle w:val="Hyperlink"/>
            <w:noProof/>
          </w:rPr>
          <w:t>5.2.1</w:t>
        </w:r>
        <w:r w:rsidR="00684A41">
          <w:rPr>
            <w:rFonts w:ascii="Calibri" w:hAnsi="Calibri"/>
            <w:noProof/>
            <w:sz w:val="22"/>
            <w:szCs w:val="22"/>
            <w:lang w:eastAsia="en-GB"/>
          </w:rPr>
          <w:tab/>
        </w:r>
        <w:r w:rsidR="00684A41" w:rsidRPr="00F90726">
          <w:rPr>
            <w:rStyle w:val="Hyperlink"/>
            <w:noProof/>
          </w:rPr>
          <w:t>Description of co-existence scenario</w:t>
        </w:r>
        <w:r w:rsidR="00684A41">
          <w:rPr>
            <w:noProof/>
            <w:webHidden/>
          </w:rPr>
          <w:tab/>
        </w:r>
        <w:r w:rsidR="00684A41">
          <w:rPr>
            <w:noProof/>
            <w:webHidden/>
          </w:rPr>
          <w:fldChar w:fldCharType="begin"/>
        </w:r>
        <w:r w:rsidR="00684A41">
          <w:rPr>
            <w:noProof/>
            <w:webHidden/>
          </w:rPr>
          <w:instrText xml:space="preserve"> PAGEREF _Toc344547261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62" w:history="1">
        <w:r w:rsidR="00684A41" w:rsidRPr="00F90726">
          <w:rPr>
            <w:rStyle w:val="Hyperlink"/>
            <w:noProof/>
          </w:rPr>
          <w:t>5.2.2</w:t>
        </w:r>
        <w:r w:rsidR="00684A41">
          <w:rPr>
            <w:rFonts w:ascii="Calibri" w:hAnsi="Calibri"/>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_Toc344547262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63" w:history="1">
        <w:r w:rsidR="00684A41" w:rsidRPr="00F90726">
          <w:rPr>
            <w:rStyle w:val="Hyperlink"/>
            <w:noProof/>
          </w:rPr>
          <w:t>5.3</w:t>
        </w:r>
        <w:r w:rsidR="00684A41">
          <w:rPr>
            <w:rFonts w:ascii="Calibri" w:hAnsi="Calibri"/>
            <w:noProof/>
            <w:sz w:val="22"/>
            <w:szCs w:val="22"/>
            <w:lang w:eastAsia="en-GB"/>
          </w:rPr>
          <w:tab/>
        </w:r>
        <w:r w:rsidR="00684A41" w:rsidRPr="00F90726">
          <w:rPr>
            <w:rStyle w:val="Hyperlink"/>
            <w:noProof/>
          </w:rPr>
          <w:t>ADJACENT BAND CO-EXISTENCE AROUND 921 MHz</w:t>
        </w:r>
        <w:r w:rsidR="00684A41">
          <w:rPr>
            <w:noProof/>
            <w:webHidden/>
          </w:rPr>
          <w:tab/>
        </w:r>
        <w:r w:rsidR="00684A41">
          <w:rPr>
            <w:noProof/>
            <w:webHidden/>
          </w:rPr>
          <w:fldChar w:fldCharType="begin"/>
        </w:r>
        <w:r w:rsidR="00684A41">
          <w:rPr>
            <w:noProof/>
            <w:webHidden/>
          </w:rPr>
          <w:instrText xml:space="preserve"> PAGEREF _Toc344547263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64" w:history="1">
        <w:r w:rsidR="00684A41" w:rsidRPr="00F90726">
          <w:rPr>
            <w:rStyle w:val="Hyperlink"/>
            <w:noProof/>
          </w:rPr>
          <w:t>5.3.1</w:t>
        </w:r>
        <w:r w:rsidR="00684A41">
          <w:rPr>
            <w:rFonts w:ascii="Calibri" w:hAnsi="Calibri"/>
            <w:noProof/>
            <w:sz w:val="22"/>
            <w:szCs w:val="22"/>
            <w:lang w:eastAsia="en-GB"/>
          </w:rPr>
          <w:tab/>
        </w:r>
        <w:r w:rsidR="00684A41" w:rsidRPr="00F90726">
          <w:rPr>
            <w:rStyle w:val="Hyperlink"/>
            <w:noProof/>
          </w:rPr>
          <w:t>Description of co-existence scenario</w:t>
        </w:r>
        <w:r w:rsidR="00684A41">
          <w:rPr>
            <w:noProof/>
            <w:webHidden/>
          </w:rPr>
          <w:tab/>
        </w:r>
        <w:r w:rsidR="00684A41">
          <w:rPr>
            <w:noProof/>
            <w:webHidden/>
          </w:rPr>
          <w:fldChar w:fldCharType="begin"/>
        </w:r>
        <w:r w:rsidR="00684A41">
          <w:rPr>
            <w:noProof/>
            <w:webHidden/>
          </w:rPr>
          <w:instrText xml:space="preserve"> PAGEREF _Toc344547264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65" w:history="1">
        <w:r w:rsidR="00684A41" w:rsidRPr="00F90726">
          <w:rPr>
            <w:rStyle w:val="Hyperlink"/>
            <w:noProof/>
          </w:rPr>
          <w:t>5.3.2</w:t>
        </w:r>
        <w:r w:rsidR="00684A41">
          <w:rPr>
            <w:rFonts w:ascii="Calibri" w:hAnsi="Calibri"/>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_Toc344547265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66" w:history="1">
        <w:r w:rsidR="00684A41" w:rsidRPr="00F90726">
          <w:rPr>
            <w:rStyle w:val="Hyperlink"/>
            <w:noProof/>
          </w:rPr>
          <w:t>5.4</w:t>
        </w:r>
        <w:r w:rsidR="00684A41">
          <w:rPr>
            <w:rFonts w:ascii="Calibri" w:hAnsi="Calibri"/>
            <w:noProof/>
            <w:sz w:val="22"/>
            <w:szCs w:val="22"/>
            <w:lang w:eastAsia="en-GB"/>
          </w:rPr>
          <w:tab/>
        </w:r>
        <w:r w:rsidR="00684A41" w:rsidRPr="00F90726">
          <w:rPr>
            <w:rStyle w:val="Hyperlink"/>
            <w:noProof/>
          </w:rPr>
          <w:t>INTRA-SRD AND SRD Vs. RFID CO-EXISTENCE WITHIN 915-921 MHz</w:t>
        </w:r>
        <w:r w:rsidR="00684A41">
          <w:rPr>
            <w:noProof/>
            <w:webHidden/>
          </w:rPr>
          <w:tab/>
        </w:r>
        <w:r w:rsidR="00684A41">
          <w:rPr>
            <w:noProof/>
            <w:webHidden/>
          </w:rPr>
          <w:fldChar w:fldCharType="begin"/>
        </w:r>
        <w:r w:rsidR="00684A41">
          <w:rPr>
            <w:noProof/>
            <w:webHidden/>
          </w:rPr>
          <w:instrText xml:space="preserve"> PAGEREF _Toc344547266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67" w:history="1">
        <w:r w:rsidR="00684A41" w:rsidRPr="00F90726">
          <w:rPr>
            <w:rStyle w:val="Hyperlink"/>
            <w:noProof/>
          </w:rPr>
          <w:t>5.4.1</w:t>
        </w:r>
        <w:r w:rsidR="00684A41">
          <w:rPr>
            <w:rFonts w:ascii="Calibri" w:hAnsi="Calibri"/>
            <w:noProof/>
            <w:sz w:val="22"/>
            <w:szCs w:val="22"/>
            <w:lang w:eastAsia="en-GB"/>
          </w:rPr>
          <w:tab/>
        </w:r>
        <w:r w:rsidR="00684A41" w:rsidRPr="00F90726">
          <w:rPr>
            <w:rStyle w:val="Hyperlink"/>
            <w:noProof/>
          </w:rPr>
          <w:t>Description of co-existence scenarios</w:t>
        </w:r>
        <w:r w:rsidR="00684A41">
          <w:rPr>
            <w:noProof/>
            <w:webHidden/>
          </w:rPr>
          <w:tab/>
        </w:r>
        <w:r w:rsidR="00684A41">
          <w:rPr>
            <w:noProof/>
            <w:webHidden/>
          </w:rPr>
          <w:fldChar w:fldCharType="begin"/>
        </w:r>
        <w:r w:rsidR="00684A41">
          <w:rPr>
            <w:noProof/>
            <w:webHidden/>
          </w:rPr>
          <w:instrText xml:space="preserve"> PAGEREF _Toc344547267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68" w:history="1">
        <w:r w:rsidR="00684A41" w:rsidRPr="00F90726">
          <w:rPr>
            <w:rStyle w:val="Hyperlink"/>
            <w:noProof/>
          </w:rPr>
          <w:t>5.4.2</w:t>
        </w:r>
        <w:r w:rsidR="00684A41">
          <w:rPr>
            <w:rFonts w:ascii="Calibri" w:hAnsi="Calibri"/>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_Toc344547268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2"/>
        <w:rPr>
          <w:rFonts w:ascii="Calibri" w:hAnsi="Calibri"/>
          <w:noProof/>
          <w:sz w:val="22"/>
          <w:szCs w:val="22"/>
          <w:lang w:eastAsia="en-GB"/>
        </w:rPr>
      </w:pPr>
      <w:hyperlink w:anchor="_Toc344547269" w:history="1">
        <w:r w:rsidR="00684A41" w:rsidRPr="00F90726">
          <w:rPr>
            <w:rStyle w:val="Hyperlink"/>
            <w:noProof/>
          </w:rPr>
          <w:t>5.5</w:t>
        </w:r>
        <w:r w:rsidR="00684A41">
          <w:rPr>
            <w:rFonts w:ascii="Calibri" w:hAnsi="Calibri"/>
            <w:noProof/>
            <w:sz w:val="22"/>
            <w:szCs w:val="22"/>
            <w:lang w:eastAsia="en-GB"/>
          </w:rPr>
          <w:tab/>
        </w:r>
        <w:r w:rsidR="00684A41" w:rsidRPr="00F90726">
          <w:rPr>
            <w:rStyle w:val="Hyperlink"/>
            <w:noProof/>
          </w:rPr>
          <w:t>CO-EXISTENCE WITH OTHER SYSTEMS IN THE BAND 915-921 MHz</w:t>
        </w:r>
        <w:r w:rsidR="00684A41">
          <w:rPr>
            <w:noProof/>
            <w:webHidden/>
          </w:rPr>
          <w:tab/>
        </w:r>
        <w:r w:rsidR="00684A41">
          <w:rPr>
            <w:noProof/>
            <w:webHidden/>
          </w:rPr>
          <w:fldChar w:fldCharType="begin"/>
        </w:r>
        <w:r w:rsidR="00684A41">
          <w:rPr>
            <w:noProof/>
            <w:webHidden/>
          </w:rPr>
          <w:instrText xml:space="preserve"> PAGEREF _Toc344547269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70" w:history="1">
        <w:r w:rsidR="00684A41" w:rsidRPr="00F90726">
          <w:rPr>
            <w:rStyle w:val="Hyperlink"/>
            <w:noProof/>
          </w:rPr>
          <w:t>5.5.1</w:t>
        </w:r>
        <w:r w:rsidR="00684A41">
          <w:rPr>
            <w:rFonts w:ascii="Calibri" w:hAnsi="Calibri"/>
            <w:noProof/>
            <w:sz w:val="22"/>
            <w:szCs w:val="22"/>
            <w:lang w:eastAsia="en-GB"/>
          </w:rPr>
          <w:tab/>
        </w:r>
        <w:r w:rsidR="00684A41" w:rsidRPr="00F90726">
          <w:rPr>
            <w:rStyle w:val="Hyperlink"/>
            <w:noProof/>
          </w:rPr>
          <w:t>Co-existence with TRR</w:t>
        </w:r>
        <w:r w:rsidR="00684A41">
          <w:rPr>
            <w:noProof/>
            <w:webHidden/>
          </w:rPr>
          <w:tab/>
        </w:r>
        <w:r w:rsidR="00684A41">
          <w:rPr>
            <w:noProof/>
            <w:webHidden/>
          </w:rPr>
          <w:fldChar w:fldCharType="begin"/>
        </w:r>
        <w:r w:rsidR="00684A41">
          <w:rPr>
            <w:noProof/>
            <w:webHidden/>
          </w:rPr>
          <w:instrText xml:space="preserve"> PAGEREF _Toc344547270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71" w:history="1">
        <w:r w:rsidR="00684A41" w:rsidRPr="00F90726">
          <w:rPr>
            <w:rStyle w:val="Hyperlink"/>
            <w:noProof/>
          </w:rPr>
          <w:t>5.5.1.1</w:t>
        </w:r>
        <w:r w:rsidR="00684A41">
          <w:rPr>
            <w:rFonts w:ascii="Calibri" w:hAnsi="Calibri"/>
            <w:i w:val="0"/>
            <w:noProof/>
            <w:sz w:val="22"/>
            <w:szCs w:val="22"/>
            <w:lang w:eastAsia="en-GB"/>
          </w:rPr>
          <w:tab/>
        </w:r>
        <w:r w:rsidR="00684A41" w:rsidRPr="00F90726">
          <w:rPr>
            <w:rStyle w:val="Hyperlink"/>
            <w:noProof/>
          </w:rPr>
          <w:t>Parameters and use of TRR</w:t>
        </w:r>
        <w:r w:rsidR="00684A41">
          <w:rPr>
            <w:noProof/>
            <w:webHidden/>
          </w:rPr>
          <w:tab/>
        </w:r>
        <w:r w:rsidR="00684A41">
          <w:rPr>
            <w:noProof/>
            <w:webHidden/>
          </w:rPr>
          <w:fldChar w:fldCharType="begin"/>
        </w:r>
        <w:r w:rsidR="00684A41">
          <w:rPr>
            <w:noProof/>
            <w:webHidden/>
          </w:rPr>
          <w:instrText xml:space="preserve"> PAGEREF _Toc344547271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72" w:history="1">
        <w:r w:rsidR="00684A41" w:rsidRPr="00F90726">
          <w:rPr>
            <w:rStyle w:val="Hyperlink"/>
            <w:noProof/>
          </w:rPr>
          <w:t>5.5.1.2</w:t>
        </w:r>
        <w:r w:rsidR="00684A41">
          <w:rPr>
            <w:rFonts w:ascii="Calibri" w:hAnsi="Calibri"/>
            <w:i w:val="0"/>
            <w:noProof/>
            <w:sz w:val="22"/>
            <w:szCs w:val="22"/>
            <w:lang w:eastAsia="en-GB"/>
          </w:rPr>
          <w:tab/>
        </w:r>
        <w:r w:rsidR="00684A41" w:rsidRPr="00F90726">
          <w:rPr>
            <w:rStyle w:val="Hyperlink"/>
            <w:noProof/>
          </w:rPr>
          <w:t>TRR vs. RFID co-existence scenarios</w:t>
        </w:r>
        <w:r w:rsidR="00684A41">
          <w:rPr>
            <w:noProof/>
            <w:webHidden/>
          </w:rPr>
          <w:tab/>
        </w:r>
        <w:r w:rsidR="00684A41">
          <w:rPr>
            <w:noProof/>
            <w:webHidden/>
          </w:rPr>
          <w:fldChar w:fldCharType="begin"/>
        </w:r>
        <w:r w:rsidR="00684A41">
          <w:rPr>
            <w:noProof/>
            <w:webHidden/>
          </w:rPr>
          <w:instrText xml:space="preserve"> PAGEREF _Toc344547272 \h </w:instrText>
        </w:r>
        <w:r w:rsidR="00684A41">
          <w:rPr>
            <w:noProof/>
            <w:webHidden/>
          </w:rPr>
        </w:r>
        <w:r w:rsidR="00684A41">
          <w:rPr>
            <w:noProof/>
            <w:webHidden/>
          </w:rPr>
          <w:fldChar w:fldCharType="separate"/>
        </w:r>
        <w:r w:rsidR="00684A41">
          <w:rPr>
            <w:noProof/>
            <w:webHidden/>
          </w:rPr>
          <w:t>89</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73" w:history="1">
        <w:r w:rsidR="00684A41" w:rsidRPr="00F90726">
          <w:rPr>
            <w:rStyle w:val="Hyperlink"/>
            <w:noProof/>
          </w:rPr>
          <w:t>5.5.1.3</w:t>
        </w:r>
        <w:r w:rsidR="00684A41">
          <w:rPr>
            <w:rFonts w:ascii="Calibri" w:hAnsi="Calibri"/>
            <w:i w:val="0"/>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_Toc344547273 \h </w:instrText>
        </w:r>
        <w:r w:rsidR="00684A41">
          <w:rPr>
            <w:noProof/>
            <w:webHidden/>
          </w:rPr>
        </w:r>
        <w:r w:rsidR="00684A41">
          <w:rPr>
            <w:noProof/>
            <w:webHidden/>
          </w:rPr>
          <w:fldChar w:fldCharType="separate"/>
        </w:r>
        <w:r w:rsidR="00684A41">
          <w:rPr>
            <w:noProof/>
            <w:webHidden/>
          </w:rPr>
          <w:t>90</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74" w:history="1">
        <w:r w:rsidR="00684A41" w:rsidRPr="00F90726">
          <w:rPr>
            <w:rStyle w:val="Hyperlink"/>
            <w:noProof/>
          </w:rPr>
          <w:t>5.5.2</w:t>
        </w:r>
        <w:r w:rsidR="00684A41">
          <w:rPr>
            <w:rFonts w:ascii="Calibri" w:hAnsi="Calibri"/>
            <w:noProof/>
            <w:sz w:val="22"/>
            <w:szCs w:val="22"/>
            <w:lang w:eastAsia="en-GB"/>
          </w:rPr>
          <w:tab/>
        </w:r>
        <w:r w:rsidR="00684A41" w:rsidRPr="00F90726">
          <w:rPr>
            <w:rStyle w:val="Hyperlink"/>
            <w:noProof/>
          </w:rPr>
          <w:t>Co-existence with systems for Telecommand to Unmanned Aircraft Vehicles</w:t>
        </w:r>
        <w:r w:rsidR="00684A41">
          <w:rPr>
            <w:noProof/>
            <w:webHidden/>
          </w:rPr>
          <w:tab/>
        </w:r>
        <w:r w:rsidR="00684A41">
          <w:rPr>
            <w:noProof/>
            <w:webHidden/>
          </w:rPr>
          <w:fldChar w:fldCharType="begin"/>
        </w:r>
        <w:r w:rsidR="00684A41">
          <w:rPr>
            <w:noProof/>
            <w:webHidden/>
          </w:rPr>
          <w:instrText xml:space="preserve"> PAGEREF _Toc344547274 \h </w:instrText>
        </w:r>
        <w:r w:rsidR="00684A41">
          <w:rPr>
            <w:noProof/>
            <w:webHidden/>
          </w:rPr>
        </w:r>
        <w:r w:rsidR="00684A41">
          <w:rPr>
            <w:noProof/>
            <w:webHidden/>
          </w:rPr>
          <w:fldChar w:fldCharType="separate"/>
        </w:r>
        <w:r w:rsidR="00684A41">
          <w:rPr>
            <w:noProof/>
            <w:webHidden/>
          </w:rPr>
          <w:t>92</w:t>
        </w:r>
        <w:r w:rsidR="00684A41">
          <w:rPr>
            <w:noProof/>
            <w:webHidden/>
          </w:rPr>
          <w:fldChar w:fldCharType="end"/>
        </w:r>
      </w:hyperlink>
    </w:p>
    <w:p w:rsidR="00684A41" w:rsidRDefault="009B7DA9">
      <w:pPr>
        <w:pStyle w:val="Verzeichnis3"/>
        <w:rPr>
          <w:rFonts w:ascii="Calibri" w:hAnsi="Calibri"/>
          <w:noProof/>
          <w:sz w:val="22"/>
          <w:szCs w:val="22"/>
          <w:lang w:eastAsia="en-GB"/>
        </w:rPr>
      </w:pPr>
      <w:hyperlink w:anchor="_Toc344547275" w:history="1">
        <w:r w:rsidR="00684A41" w:rsidRPr="00F90726">
          <w:rPr>
            <w:rStyle w:val="Hyperlink"/>
            <w:noProof/>
          </w:rPr>
          <w:t>5.5.3</w:t>
        </w:r>
        <w:r w:rsidR="00684A41">
          <w:rPr>
            <w:rFonts w:ascii="Calibri" w:hAnsi="Calibri"/>
            <w:noProof/>
            <w:sz w:val="22"/>
            <w:szCs w:val="22"/>
            <w:lang w:eastAsia="en-GB"/>
          </w:rPr>
          <w:tab/>
        </w:r>
        <w:r w:rsidR="00684A41" w:rsidRPr="00F90726">
          <w:rPr>
            <w:rStyle w:val="Hyperlink"/>
            <w:noProof/>
          </w:rPr>
          <w:t>Co-existence with Wind Profiler Radars</w:t>
        </w:r>
        <w:r w:rsidR="00684A41">
          <w:rPr>
            <w:noProof/>
            <w:webHidden/>
          </w:rPr>
          <w:tab/>
        </w:r>
        <w:r w:rsidR="00684A41">
          <w:rPr>
            <w:noProof/>
            <w:webHidden/>
          </w:rPr>
          <w:fldChar w:fldCharType="begin"/>
        </w:r>
        <w:r w:rsidR="00684A41">
          <w:rPr>
            <w:noProof/>
            <w:webHidden/>
          </w:rPr>
          <w:instrText xml:space="preserve"> PAGEREF _Toc344547275 \h </w:instrText>
        </w:r>
        <w:r w:rsidR="00684A41">
          <w:rPr>
            <w:noProof/>
            <w:webHidden/>
          </w:rPr>
        </w:r>
        <w:r w:rsidR="00684A41">
          <w:rPr>
            <w:noProof/>
            <w:webHidden/>
          </w:rPr>
          <w:fldChar w:fldCharType="separate"/>
        </w:r>
        <w:r w:rsidR="00684A41">
          <w:rPr>
            <w:noProof/>
            <w:webHidden/>
          </w:rPr>
          <w:t>92</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76" w:history="1">
        <w:r w:rsidR="00684A41" w:rsidRPr="00F90726">
          <w:rPr>
            <w:rStyle w:val="Hyperlink"/>
            <w:noProof/>
          </w:rPr>
          <w:t>5.5.3.1</w:t>
        </w:r>
        <w:r w:rsidR="00684A41">
          <w:rPr>
            <w:rFonts w:ascii="Calibri" w:hAnsi="Calibri"/>
            <w:i w:val="0"/>
            <w:noProof/>
            <w:sz w:val="22"/>
            <w:szCs w:val="22"/>
            <w:lang w:eastAsia="en-GB"/>
          </w:rPr>
          <w:tab/>
        </w:r>
        <w:r w:rsidR="00684A41" w:rsidRPr="00F90726">
          <w:rPr>
            <w:rStyle w:val="Hyperlink"/>
            <w:noProof/>
          </w:rPr>
          <w:t>Parameters and use of WPR</w:t>
        </w:r>
        <w:r w:rsidR="00684A41">
          <w:rPr>
            <w:noProof/>
            <w:webHidden/>
          </w:rPr>
          <w:tab/>
        </w:r>
        <w:r w:rsidR="00684A41">
          <w:rPr>
            <w:noProof/>
            <w:webHidden/>
          </w:rPr>
          <w:fldChar w:fldCharType="begin"/>
        </w:r>
        <w:r w:rsidR="00684A41">
          <w:rPr>
            <w:noProof/>
            <w:webHidden/>
          </w:rPr>
          <w:instrText xml:space="preserve"> PAGEREF _Toc344547276 \h </w:instrText>
        </w:r>
        <w:r w:rsidR="00684A41">
          <w:rPr>
            <w:noProof/>
            <w:webHidden/>
          </w:rPr>
        </w:r>
        <w:r w:rsidR="00684A41">
          <w:rPr>
            <w:noProof/>
            <w:webHidden/>
          </w:rPr>
          <w:fldChar w:fldCharType="separate"/>
        </w:r>
        <w:r w:rsidR="00684A41">
          <w:rPr>
            <w:noProof/>
            <w:webHidden/>
          </w:rPr>
          <w:t>92</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77" w:history="1">
        <w:r w:rsidR="00684A41" w:rsidRPr="00F90726">
          <w:rPr>
            <w:rStyle w:val="Hyperlink"/>
            <w:noProof/>
          </w:rPr>
          <w:t>5.5.3.2</w:t>
        </w:r>
        <w:r w:rsidR="00684A41">
          <w:rPr>
            <w:rFonts w:ascii="Calibri" w:hAnsi="Calibri"/>
            <w:i w:val="0"/>
            <w:noProof/>
            <w:sz w:val="22"/>
            <w:szCs w:val="22"/>
            <w:lang w:eastAsia="en-GB"/>
          </w:rPr>
          <w:tab/>
        </w:r>
        <w:r w:rsidR="00684A41" w:rsidRPr="00F90726">
          <w:rPr>
            <w:rStyle w:val="Hyperlink"/>
            <w:noProof/>
          </w:rPr>
          <w:t>WPR vs. RFID co-existence scenarios</w:t>
        </w:r>
        <w:r w:rsidR="00684A41">
          <w:rPr>
            <w:noProof/>
            <w:webHidden/>
          </w:rPr>
          <w:tab/>
        </w:r>
        <w:r w:rsidR="00684A41">
          <w:rPr>
            <w:noProof/>
            <w:webHidden/>
          </w:rPr>
          <w:fldChar w:fldCharType="begin"/>
        </w:r>
        <w:r w:rsidR="00684A41">
          <w:rPr>
            <w:noProof/>
            <w:webHidden/>
          </w:rPr>
          <w:instrText xml:space="preserve"> PAGEREF _Toc344547277 \h </w:instrText>
        </w:r>
        <w:r w:rsidR="00684A41">
          <w:rPr>
            <w:noProof/>
            <w:webHidden/>
          </w:rPr>
        </w:r>
        <w:r w:rsidR="00684A41">
          <w:rPr>
            <w:noProof/>
            <w:webHidden/>
          </w:rPr>
          <w:fldChar w:fldCharType="separate"/>
        </w:r>
        <w:r w:rsidR="00684A41">
          <w:rPr>
            <w:noProof/>
            <w:webHidden/>
          </w:rPr>
          <w:t>92</w:t>
        </w:r>
        <w:r w:rsidR="00684A41">
          <w:rPr>
            <w:noProof/>
            <w:webHidden/>
          </w:rPr>
          <w:fldChar w:fldCharType="end"/>
        </w:r>
      </w:hyperlink>
    </w:p>
    <w:p w:rsidR="00684A41" w:rsidRDefault="009B7DA9">
      <w:pPr>
        <w:pStyle w:val="Verzeichnis4"/>
        <w:rPr>
          <w:rFonts w:ascii="Calibri" w:hAnsi="Calibri"/>
          <w:i w:val="0"/>
          <w:noProof/>
          <w:sz w:val="22"/>
          <w:szCs w:val="22"/>
          <w:lang w:eastAsia="en-GB"/>
        </w:rPr>
      </w:pPr>
      <w:hyperlink w:anchor="_Toc344547278" w:history="1">
        <w:r w:rsidR="00684A41" w:rsidRPr="00F90726">
          <w:rPr>
            <w:rStyle w:val="Hyperlink"/>
            <w:noProof/>
          </w:rPr>
          <w:t>5.5.3.3</w:t>
        </w:r>
        <w:r w:rsidR="00684A41">
          <w:rPr>
            <w:rFonts w:ascii="Calibri" w:hAnsi="Calibri"/>
            <w:i w:val="0"/>
            <w:noProof/>
            <w:sz w:val="22"/>
            <w:szCs w:val="22"/>
            <w:lang w:eastAsia="en-GB"/>
          </w:rPr>
          <w:tab/>
        </w:r>
        <w:r w:rsidR="00684A41" w:rsidRPr="00F90726">
          <w:rPr>
            <w:rStyle w:val="Hyperlink"/>
            <w:noProof/>
          </w:rPr>
          <w:t>Results of simulations</w:t>
        </w:r>
        <w:r w:rsidR="00684A41">
          <w:rPr>
            <w:noProof/>
            <w:webHidden/>
          </w:rPr>
          <w:tab/>
        </w:r>
        <w:r w:rsidR="00684A41">
          <w:rPr>
            <w:noProof/>
            <w:webHidden/>
          </w:rPr>
          <w:fldChar w:fldCharType="begin"/>
        </w:r>
        <w:r w:rsidR="00684A41">
          <w:rPr>
            <w:noProof/>
            <w:webHidden/>
          </w:rPr>
          <w:instrText xml:space="preserve"> PAGEREF _Toc344547278 \h </w:instrText>
        </w:r>
        <w:r w:rsidR="00684A41">
          <w:rPr>
            <w:noProof/>
            <w:webHidden/>
          </w:rPr>
        </w:r>
        <w:r w:rsidR="00684A41">
          <w:rPr>
            <w:noProof/>
            <w:webHidden/>
          </w:rPr>
          <w:fldChar w:fldCharType="separate"/>
        </w:r>
        <w:r w:rsidR="00684A41">
          <w:rPr>
            <w:noProof/>
            <w:webHidden/>
          </w:rPr>
          <w:t>92</w:t>
        </w:r>
        <w:r w:rsidR="00684A41">
          <w:rPr>
            <w:noProof/>
            <w:webHidden/>
          </w:rPr>
          <w:fldChar w:fldCharType="end"/>
        </w:r>
      </w:hyperlink>
    </w:p>
    <w:p w:rsidR="00684A41" w:rsidRDefault="009B7DA9">
      <w:pPr>
        <w:pStyle w:val="Verzeichnis1"/>
        <w:rPr>
          <w:rFonts w:ascii="Calibri" w:hAnsi="Calibri"/>
          <w:b w:val="0"/>
          <w:caps w:val="0"/>
          <w:noProof/>
          <w:sz w:val="22"/>
          <w:szCs w:val="22"/>
          <w:lang w:eastAsia="en-GB"/>
        </w:rPr>
      </w:pPr>
      <w:hyperlink w:anchor="_Toc344547279" w:history="1">
        <w:r w:rsidR="00684A41" w:rsidRPr="00F90726">
          <w:rPr>
            <w:rStyle w:val="Hyperlink"/>
            <w:noProof/>
          </w:rPr>
          <w:t>6</w:t>
        </w:r>
        <w:r w:rsidR="00684A41">
          <w:rPr>
            <w:rFonts w:ascii="Calibri" w:hAnsi="Calibri"/>
            <w:b w:val="0"/>
            <w:caps w:val="0"/>
            <w:noProof/>
            <w:sz w:val="22"/>
            <w:szCs w:val="22"/>
            <w:lang w:eastAsia="en-GB"/>
          </w:rPr>
          <w:tab/>
        </w:r>
        <w:r w:rsidR="00684A41" w:rsidRPr="00F90726">
          <w:rPr>
            <w:rStyle w:val="Hyperlink"/>
            <w:noProof/>
          </w:rPr>
          <w:t>Conclusions</w:t>
        </w:r>
        <w:r w:rsidR="00684A41">
          <w:rPr>
            <w:noProof/>
            <w:webHidden/>
          </w:rPr>
          <w:tab/>
        </w:r>
        <w:r w:rsidR="00684A41">
          <w:rPr>
            <w:noProof/>
            <w:webHidden/>
          </w:rPr>
          <w:fldChar w:fldCharType="begin"/>
        </w:r>
        <w:r w:rsidR="00684A41">
          <w:rPr>
            <w:noProof/>
            <w:webHidden/>
          </w:rPr>
          <w:instrText xml:space="preserve"> PAGEREF _Toc344547279 \h </w:instrText>
        </w:r>
        <w:r w:rsidR="00684A41">
          <w:rPr>
            <w:noProof/>
            <w:webHidden/>
          </w:rPr>
        </w:r>
        <w:r w:rsidR="00684A41">
          <w:rPr>
            <w:noProof/>
            <w:webHidden/>
          </w:rPr>
          <w:fldChar w:fldCharType="separate"/>
        </w:r>
        <w:r w:rsidR="00684A41">
          <w:rPr>
            <w:noProof/>
            <w:webHidden/>
          </w:rPr>
          <w:t>95</w:t>
        </w:r>
        <w:r w:rsidR="00684A41">
          <w:rPr>
            <w:noProof/>
            <w:webHidden/>
          </w:rPr>
          <w:fldChar w:fldCharType="end"/>
        </w:r>
      </w:hyperlink>
    </w:p>
    <w:p w:rsidR="00684A41" w:rsidRDefault="009B7DA9">
      <w:pPr>
        <w:pStyle w:val="Verzeichnis1"/>
        <w:rPr>
          <w:rFonts w:ascii="Calibri" w:hAnsi="Calibri"/>
          <w:b w:val="0"/>
          <w:caps w:val="0"/>
          <w:noProof/>
          <w:sz w:val="22"/>
          <w:szCs w:val="22"/>
          <w:lang w:eastAsia="en-GB"/>
        </w:rPr>
      </w:pPr>
      <w:hyperlink w:anchor="_Toc344547280" w:history="1">
        <w:r w:rsidR="00684A41" w:rsidRPr="00F90726">
          <w:rPr>
            <w:rStyle w:val="Hyperlink"/>
            <w:noProof/>
          </w:rPr>
          <w:t>ANNEX 1: heading</w:t>
        </w:r>
        <w:r w:rsidR="00684A41">
          <w:rPr>
            <w:noProof/>
            <w:webHidden/>
          </w:rPr>
          <w:tab/>
        </w:r>
        <w:r w:rsidR="00684A41">
          <w:rPr>
            <w:noProof/>
            <w:webHidden/>
          </w:rPr>
          <w:fldChar w:fldCharType="begin"/>
        </w:r>
        <w:r w:rsidR="00684A41">
          <w:rPr>
            <w:noProof/>
            <w:webHidden/>
          </w:rPr>
          <w:instrText xml:space="preserve"> PAGEREF _Toc344547280 \h </w:instrText>
        </w:r>
        <w:r w:rsidR="00684A41">
          <w:rPr>
            <w:noProof/>
            <w:webHidden/>
          </w:rPr>
        </w:r>
        <w:r w:rsidR="00684A41">
          <w:rPr>
            <w:noProof/>
            <w:webHidden/>
          </w:rPr>
          <w:fldChar w:fldCharType="separate"/>
        </w:r>
        <w:r w:rsidR="00684A41">
          <w:rPr>
            <w:noProof/>
            <w:webHidden/>
          </w:rPr>
          <w:t>96</w:t>
        </w:r>
        <w:r w:rsidR="00684A41">
          <w:rPr>
            <w:noProof/>
            <w:webHidden/>
          </w:rPr>
          <w:fldChar w:fldCharType="end"/>
        </w:r>
      </w:hyperlink>
    </w:p>
    <w:p w:rsidR="00684A41" w:rsidRDefault="009B7DA9">
      <w:pPr>
        <w:pStyle w:val="Verzeichnis1"/>
        <w:rPr>
          <w:rFonts w:ascii="Calibri" w:hAnsi="Calibri"/>
          <w:b w:val="0"/>
          <w:caps w:val="0"/>
          <w:noProof/>
          <w:sz w:val="22"/>
          <w:szCs w:val="22"/>
          <w:lang w:eastAsia="en-GB"/>
        </w:rPr>
      </w:pPr>
      <w:hyperlink w:anchor="_Toc344547281" w:history="1">
        <w:r w:rsidR="00684A41" w:rsidRPr="00F90726">
          <w:rPr>
            <w:rStyle w:val="Hyperlink"/>
            <w:noProof/>
          </w:rPr>
          <w:t>ANNEX 2: List of referencES</w:t>
        </w:r>
        <w:r w:rsidR="00684A41">
          <w:rPr>
            <w:noProof/>
            <w:webHidden/>
          </w:rPr>
          <w:tab/>
        </w:r>
        <w:r w:rsidR="00684A41">
          <w:rPr>
            <w:noProof/>
            <w:webHidden/>
          </w:rPr>
          <w:fldChar w:fldCharType="begin"/>
        </w:r>
        <w:r w:rsidR="00684A41">
          <w:rPr>
            <w:noProof/>
            <w:webHidden/>
          </w:rPr>
          <w:instrText xml:space="preserve"> PAGEREF _Toc344547281 \h </w:instrText>
        </w:r>
        <w:r w:rsidR="00684A41">
          <w:rPr>
            <w:noProof/>
            <w:webHidden/>
          </w:rPr>
        </w:r>
        <w:r w:rsidR="00684A41">
          <w:rPr>
            <w:noProof/>
            <w:webHidden/>
          </w:rPr>
          <w:fldChar w:fldCharType="separate"/>
        </w:r>
        <w:r w:rsidR="00684A41">
          <w:rPr>
            <w:noProof/>
            <w:webHidden/>
          </w:rPr>
          <w:t>97</w:t>
        </w:r>
        <w:r w:rsidR="00684A41">
          <w:rPr>
            <w:noProof/>
            <w:webHidden/>
          </w:rPr>
          <w:fldChar w:fldCharType="end"/>
        </w:r>
      </w:hyperlink>
    </w:p>
    <w:p w:rsidR="00684A41" w:rsidRPr="00297757" w:rsidRDefault="00684A41" w:rsidP="00A10264">
      <w:r w:rsidRPr="00297757">
        <w:rPr>
          <w:caps/>
        </w:rPr>
        <w:fldChar w:fldCharType="end"/>
      </w:r>
    </w:p>
    <w:p w:rsidR="00684A41" w:rsidRPr="00297757" w:rsidRDefault="00684A41" w:rsidP="00A10264">
      <w:r w:rsidRPr="00297757">
        <w:br w:type="page"/>
      </w:r>
    </w:p>
    <w:p w:rsidR="00684A41" w:rsidRPr="00297757" w:rsidRDefault="00684A41" w:rsidP="00A10264">
      <w:pPr>
        <w:rPr>
          <w:b/>
          <w:color w:val="FFFFFF"/>
          <w:szCs w:val="20"/>
        </w:rPr>
      </w:pPr>
    </w:p>
    <w:p w:rsidR="00684A41" w:rsidRPr="00297757" w:rsidRDefault="00C0024E" w:rsidP="00A10264">
      <w:pPr>
        <w:rPr>
          <w:b/>
          <w:color w:val="FFFFFF"/>
          <w:szCs w:val="20"/>
        </w:rPr>
      </w:pPr>
      <w:r>
        <w:rPr>
          <w:noProof/>
          <w:lang w:val="de-DE" w:eastAsia="de-DE"/>
        </w:rPr>
        <mc:AlternateContent>
          <mc:Choice Requires="wps">
            <w:drawing>
              <wp:anchor distT="0" distB="0" distL="114300" distR="114300" simplePos="0" relativeHeight="251664384" behindDoc="1" locked="0" layoutInCell="1" allowOverlap="1">
                <wp:simplePos x="0" y="0"/>
                <wp:positionH relativeFrom="page">
                  <wp:align>center</wp:align>
                </wp:positionH>
                <wp:positionV relativeFrom="page">
                  <wp:posOffset>900430</wp:posOffset>
                </wp:positionV>
                <wp:extent cx="7560310" cy="720090"/>
                <wp:effectExtent l="0" t="0" r="2540" b="3810"/>
                <wp:wrapNone/>
                <wp:docPr id="27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lQgQ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5KLlQgQIA&#10;AP4EAAAOAAAAAAAAAAAAAAAAAC4CAABkcnMvZTJvRG9jLnhtbFBLAQItABQABgAIAAAAIQBOzhKl&#10;3AAAAAkBAAAPAAAAAAAAAAAAAAAAANsEAABkcnMvZG93bnJldi54bWxQSwUGAAAAAAQABADzAAAA&#10;5AUAAAAA&#10;" fillcolor="#b0a696" stroked="f">
                <w10:wrap anchorx="page" anchory="page"/>
              </v:rect>
            </w:pict>
          </mc:Fallback>
        </mc:AlternateContent>
      </w:r>
      <w:r w:rsidR="00684A41" w:rsidRPr="00297757">
        <w:rPr>
          <w:b/>
          <w:color w:val="FFFFFF"/>
          <w:szCs w:val="20"/>
        </w:rPr>
        <w:t>LIST OF ABBREVIATIONS</w:t>
      </w:r>
    </w:p>
    <w:p w:rsidR="00684A41" w:rsidRPr="00297757" w:rsidRDefault="00684A41" w:rsidP="00A10264">
      <w:pPr>
        <w:rPr>
          <w:b/>
          <w:color w:val="FFFFFF"/>
          <w:szCs w:val="20"/>
        </w:rPr>
      </w:pPr>
    </w:p>
    <w:p w:rsidR="00684A41" w:rsidRPr="00297757" w:rsidRDefault="00684A41" w:rsidP="00A10264">
      <w:pPr>
        <w:rPr>
          <w:b/>
          <w:color w:val="FFFFFF"/>
          <w:szCs w:val="20"/>
        </w:rPr>
      </w:pPr>
    </w:p>
    <w:p w:rsidR="00684A41" w:rsidRPr="00297757" w:rsidRDefault="00684A41" w:rsidP="00A10264"/>
    <w:p w:rsidR="00684A41" w:rsidRPr="00297757" w:rsidRDefault="00684A41" w:rsidP="00A10264"/>
    <w:tbl>
      <w:tblPr>
        <w:tblW w:w="0" w:type="auto"/>
        <w:tblCellMar>
          <w:top w:w="11" w:type="dxa"/>
          <w:bottom w:w="11" w:type="dxa"/>
        </w:tblCellMar>
        <w:tblLook w:val="01E0" w:firstRow="1" w:lastRow="1" w:firstColumn="1" w:lastColumn="1" w:noHBand="0" w:noVBand="0"/>
      </w:tblPr>
      <w:tblGrid>
        <w:gridCol w:w="2088"/>
        <w:gridCol w:w="7767"/>
      </w:tblGrid>
      <w:tr w:rsidR="00684A41" w:rsidRPr="00297757">
        <w:trPr>
          <w:trHeight w:val="76"/>
        </w:trPr>
        <w:tc>
          <w:tcPr>
            <w:tcW w:w="2088" w:type="dxa"/>
          </w:tcPr>
          <w:p w:rsidR="00684A41" w:rsidRPr="00297757" w:rsidRDefault="00684A41" w:rsidP="00A10264">
            <w:pPr>
              <w:spacing w:line="288" w:lineRule="auto"/>
              <w:rPr>
                <w:b/>
                <w:color w:val="D2232A"/>
              </w:rPr>
            </w:pPr>
            <w:r w:rsidRPr="00297757">
              <w:rPr>
                <w:b/>
                <w:color w:val="D2232A"/>
              </w:rPr>
              <w:t>Abbreviation</w:t>
            </w:r>
          </w:p>
        </w:tc>
        <w:tc>
          <w:tcPr>
            <w:tcW w:w="7767" w:type="dxa"/>
          </w:tcPr>
          <w:p w:rsidR="00684A41" w:rsidRPr="00297757" w:rsidRDefault="00684A41" w:rsidP="00B146D3">
            <w:pPr>
              <w:spacing w:line="288" w:lineRule="auto"/>
              <w:rPr>
                <w:b/>
                <w:color w:val="D2232A"/>
              </w:rPr>
            </w:pPr>
            <w:r w:rsidRPr="00297757">
              <w:rPr>
                <w:b/>
                <w:color w:val="D2232A"/>
              </w:rPr>
              <w:t>Explanation</w:t>
            </w:r>
          </w:p>
        </w:tc>
      </w:tr>
      <w:tr w:rsidR="00684A41" w:rsidRPr="00297757">
        <w:tc>
          <w:tcPr>
            <w:tcW w:w="2088" w:type="dxa"/>
          </w:tcPr>
          <w:p w:rsidR="00684A41" w:rsidRPr="00297757" w:rsidRDefault="00684A41" w:rsidP="00A10264">
            <w:pPr>
              <w:spacing w:line="288" w:lineRule="auto"/>
              <w:rPr>
                <w:b/>
              </w:rPr>
            </w:pPr>
            <w:r w:rsidRPr="00297757">
              <w:rPr>
                <w:b/>
              </w:rPr>
              <w:t>AF</w:t>
            </w:r>
          </w:p>
        </w:tc>
        <w:tc>
          <w:tcPr>
            <w:tcW w:w="7767" w:type="dxa"/>
          </w:tcPr>
          <w:p w:rsidR="00684A41" w:rsidRPr="00297757" w:rsidRDefault="00684A41" w:rsidP="00A10264">
            <w:pPr>
              <w:pStyle w:val="ECCParagraph"/>
              <w:spacing w:after="0" w:line="288" w:lineRule="auto"/>
              <w:jc w:val="left"/>
            </w:pPr>
            <w:r w:rsidRPr="00297757">
              <w:t>Activity Factor</w:t>
            </w:r>
          </w:p>
        </w:tc>
      </w:tr>
      <w:tr w:rsidR="00684A41" w:rsidRPr="00297757">
        <w:tc>
          <w:tcPr>
            <w:tcW w:w="2088" w:type="dxa"/>
          </w:tcPr>
          <w:p w:rsidR="00684A41" w:rsidRPr="00297757" w:rsidRDefault="00684A41" w:rsidP="00A10264">
            <w:pPr>
              <w:spacing w:line="288" w:lineRule="auto"/>
              <w:rPr>
                <w:b/>
              </w:rPr>
            </w:pPr>
            <w:r w:rsidRPr="00297757">
              <w:rPr>
                <w:b/>
              </w:rPr>
              <w:t>AFA</w:t>
            </w:r>
          </w:p>
        </w:tc>
        <w:tc>
          <w:tcPr>
            <w:tcW w:w="7767" w:type="dxa"/>
          </w:tcPr>
          <w:p w:rsidR="00684A41" w:rsidRPr="00297757" w:rsidRDefault="00684A41" w:rsidP="00A10264">
            <w:pPr>
              <w:pStyle w:val="ECCParagraph"/>
              <w:spacing w:after="0" w:line="288" w:lineRule="auto"/>
              <w:jc w:val="left"/>
            </w:pPr>
            <w:r w:rsidRPr="00297757">
              <w:t>Adaptive Frequency Agility</w:t>
            </w:r>
          </w:p>
        </w:tc>
      </w:tr>
      <w:tr w:rsidR="00684A41" w:rsidRPr="00297757">
        <w:tc>
          <w:tcPr>
            <w:tcW w:w="2088" w:type="dxa"/>
          </w:tcPr>
          <w:p w:rsidR="00684A41" w:rsidRPr="00297757" w:rsidRDefault="00684A41" w:rsidP="00A10264">
            <w:pPr>
              <w:spacing w:line="288" w:lineRule="auto"/>
              <w:rPr>
                <w:b/>
              </w:rPr>
            </w:pPr>
            <w:r w:rsidRPr="00297757">
              <w:rPr>
                <w:b/>
              </w:rPr>
              <w:t>ALD</w:t>
            </w:r>
          </w:p>
        </w:tc>
        <w:tc>
          <w:tcPr>
            <w:tcW w:w="7767" w:type="dxa"/>
          </w:tcPr>
          <w:p w:rsidR="00684A41" w:rsidRPr="00297757" w:rsidRDefault="00684A41" w:rsidP="00A10264">
            <w:pPr>
              <w:pStyle w:val="ECCParagraph"/>
              <w:spacing w:after="0" w:line="288" w:lineRule="auto"/>
              <w:jc w:val="left"/>
            </w:pPr>
            <w:r w:rsidRPr="00297757">
              <w:t>Assistive Listening Device</w:t>
            </w:r>
          </w:p>
        </w:tc>
      </w:tr>
      <w:tr w:rsidR="00684A41" w:rsidRPr="00297757">
        <w:tc>
          <w:tcPr>
            <w:tcW w:w="2088" w:type="dxa"/>
          </w:tcPr>
          <w:p w:rsidR="00684A41" w:rsidRPr="00297757" w:rsidRDefault="00684A41" w:rsidP="00A10264">
            <w:pPr>
              <w:spacing w:line="288" w:lineRule="auto"/>
              <w:rPr>
                <w:b/>
              </w:rPr>
            </w:pPr>
            <w:r w:rsidRPr="00297757">
              <w:rPr>
                <w:b/>
              </w:rPr>
              <w:t>ARFCN</w:t>
            </w:r>
          </w:p>
        </w:tc>
        <w:tc>
          <w:tcPr>
            <w:tcW w:w="7767" w:type="dxa"/>
          </w:tcPr>
          <w:p w:rsidR="00684A41" w:rsidRPr="00803673" w:rsidRDefault="00684A41" w:rsidP="00A10264">
            <w:pPr>
              <w:pStyle w:val="ECCParagraph"/>
              <w:spacing w:after="0" w:line="288" w:lineRule="auto"/>
              <w:jc w:val="left"/>
              <w:rPr>
                <w:color w:val="000000"/>
              </w:rPr>
            </w:pPr>
            <w:r w:rsidRPr="00803673">
              <w:rPr>
                <w:color w:val="000000"/>
              </w:rPr>
              <w:t>Absolute Radio Frequency Channel Number</w:t>
            </w:r>
            <w:r>
              <w:rPr>
                <w:color w:val="000000"/>
              </w:rPr>
              <w:t>, a unique channel number in GSM</w:t>
            </w:r>
          </w:p>
        </w:tc>
      </w:tr>
      <w:tr w:rsidR="00684A41" w:rsidRPr="00297757">
        <w:tc>
          <w:tcPr>
            <w:tcW w:w="2088" w:type="dxa"/>
          </w:tcPr>
          <w:p w:rsidR="00684A41" w:rsidRPr="00297757" w:rsidRDefault="00684A41" w:rsidP="00A10264">
            <w:pPr>
              <w:spacing w:line="288" w:lineRule="auto"/>
              <w:rPr>
                <w:b/>
              </w:rPr>
            </w:pPr>
            <w:r w:rsidRPr="00297757">
              <w:rPr>
                <w:b/>
              </w:rPr>
              <w:t>BCCH</w:t>
            </w:r>
          </w:p>
        </w:tc>
        <w:tc>
          <w:tcPr>
            <w:tcW w:w="7767" w:type="dxa"/>
          </w:tcPr>
          <w:p w:rsidR="00684A41" w:rsidRPr="00297757" w:rsidRDefault="00684A41" w:rsidP="00A10264">
            <w:pPr>
              <w:pStyle w:val="ECCParagraph"/>
              <w:spacing w:after="0" w:line="288" w:lineRule="auto"/>
              <w:jc w:val="left"/>
              <w:rPr>
                <w:color w:val="000000"/>
              </w:rPr>
            </w:pPr>
            <w:r w:rsidRPr="00297757">
              <w:rPr>
                <w:color w:val="000000"/>
              </w:rPr>
              <w:t>Broadcast Control Channel (of GSM-R base station)</w:t>
            </w:r>
          </w:p>
        </w:tc>
      </w:tr>
      <w:tr w:rsidR="00684A41" w:rsidRPr="00297757">
        <w:tc>
          <w:tcPr>
            <w:tcW w:w="2088" w:type="dxa"/>
          </w:tcPr>
          <w:p w:rsidR="00684A41" w:rsidRPr="00297757" w:rsidRDefault="00684A41" w:rsidP="00A10264">
            <w:pPr>
              <w:spacing w:line="288" w:lineRule="auto"/>
              <w:rPr>
                <w:b/>
              </w:rPr>
            </w:pPr>
            <w:r w:rsidRPr="00297757">
              <w:rPr>
                <w:b/>
              </w:rPr>
              <w:t>BTS</w:t>
            </w:r>
          </w:p>
        </w:tc>
        <w:tc>
          <w:tcPr>
            <w:tcW w:w="7767" w:type="dxa"/>
          </w:tcPr>
          <w:p w:rsidR="00684A41" w:rsidRPr="00297757" w:rsidRDefault="00684A41" w:rsidP="00A10264">
            <w:pPr>
              <w:pStyle w:val="ECCParagraph"/>
              <w:spacing w:after="0" w:line="288" w:lineRule="auto"/>
              <w:jc w:val="left"/>
              <w:rPr>
                <w:color w:val="000000"/>
              </w:rPr>
            </w:pPr>
            <w:r w:rsidRPr="00297757">
              <w:rPr>
                <w:color w:val="000000"/>
              </w:rPr>
              <w:t>Base Transmitting Station (feeder station serving a cell in mobile radio system)</w:t>
            </w:r>
          </w:p>
        </w:tc>
      </w:tr>
      <w:tr w:rsidR="00684A41" w:rsidRPr="00297757">
        <w:tc>
          <w:tcPr>
            <w:tcW w:w="2088" w:type="dxa"/>
          </w:tcPr>
          <w:p w:rsidR="00684A41" w:rsidRPr="00297757" w:rsidRDefault="00684A41" w:rsidP="00A10264">
            <w:pPr>
              <w:spacing w:line="288" w:lineRule="auto"/>
              <w:rPr>
                <w:b/>
              </w:rPr>
            </w:pPr>
            <w:r w:rsidRPr="00297757">
              <w:rPr>
                <w:b/>
              </w:rPr>
              <w:t>BWA</w:t>
            </w:r>
          </w:p>
        </w:tc>
        <w:tc>
          <w:tcPr>
            <w:tcW w:w="7767" w:type="dxa"/>
          </w:tcPr>
          <w:p w:rsidR="00684A41" w:rsidRPr="00297757" w:rsidRDefault="00684A41" w:rsidP="00A10264">
            <w:pPr>
              <w:pStyle w:val="ECCParagraph"/>
              <w:spacing w:after="0" w:line="288" w:lineRule="auto"/>
              <w:jc w:val="left"/>
              <w:rPr>
                <w:color w:val="000000"/>
              </w:rPr>
            </w:pPr>
            <w:r w:rsidRPr="00297757">
              <w:rPr>
                <w:color w:val="000000"/>
              </w:rPr>
              <w:t>Broadband Wireless Access</w:t>
            </w:r>
          </w:p>
        </w:tc>
      </w:tr>
      <w:tr w:rsidR="00684A41" w:rsidRPr="00297757">
        <w:tc>
          <w:tcPr>
            <w:tcW w:w="2088" w:type="dxa"/>
          </w:tcPr>
          <w:p w:rsidR="00684A41" w:rsidRPr="00297757" w:rsidRDefault="00684A41" w:rsidP="00A10264">
            <w:pPr>
              <w:spacing w:line="288" w:lineRule="auto"/>
              <w:rPr>
                <w:b/>
              </w:rPr>
            </w:pPr>
            <w:r w:rsidRPr="00297757">
              <w:rPr>
                <w:b/>
              </w:rPr>
              <w:t>CDMA</w:t>
            </w:r>
          </w:p>
        </w:tc>
        <w:tc>
          <w:tcPr>
            <w:tcW w:w="7767" w:type="dxa"/>
          </w:tcPr>
          <w:p w:rsidR="00684A41" w:rsidRPr="00297757" w:rsidRDefault="00684A41" w:rsidP="00A10264">
            <w:pPr>
              <w:pStyle w:val="ECCParagraph"/>
              <w:spacing w:after="0" w:line="288" w:lineRule="auto"/>
              <w:jc w:val="left"/>
              <w:rPr>
                <w:color w:val="000000"/>
              </w:rPr>
            </w:pPr>
            <w:r w:rsidRPr="00297757">
              <w:rPr>
                <w:color w:val="000000"/>
              </w:rPr>
              <w:t>Code Division Multiple Access</w:t>
            </w:r>
          </w:p>
        </w:tc>
      </w:tr>
      <w:tr w:rsidR="00684A41" w:rsidRPr="00297757">
        <w:tc>
          <w:tcPr>
            <w:tcW w:w="2088" w:type="dxa"/>
          </w:tcPr>
          <w:p w:rsidR="00684A41" w:rsidRPr="00297757" w:rsidRDefault="00684A41" w:rsidP="00A10264">
            <w:pPr>
              <w:spacing w:line="288" w:lineRule="auto"/>
              <w:rPr>
                <w:b/>
              </w:rPr>
            </w:pPr>
            <w:r w:rsidRPr="00297757">
              <w:rPr>
                <w:b/>
              </w:rPr>
              <w:t>CEPT</w:t>
            </w:r>
          </w:p>
        </w:tc>
        <w:tc>
          <w:tcPr>
            <w:tcW w:w="7767" w:type="dxa"/>
          </w:tcPr>
          <w:p w:rsidR="00684A41" w:rsidRPr="00297757" w:rsidRDefault="00684A41" w:rsidP="00A10264">
            <w:pPr>
              <w:spacing w:line="288" w:lineRule="auto"/>
              <w:rPr>
                <w:szCs w:val="20"/>
              </w:rPr>
            </w:pPr>
            <w:r w:rsidRPr="00297757">
              <w:rPr>
                <w:szCs w:val="20"/>
              </w:rPr>
              <w:t>European Conference of Postal and Telecommunications Administrations</w:t>
            </w:r>
          </w:p>
        </w:tc>
      </w:tr>
      <w:tr w:rsidR="00684A41" w:rsidRPr="00297757">
        <w:tc>
          <w:tcPr>
            <w:tcW w:w="2088" w:type="dxa"/>
          </w:tcPr>
          <w:p w:rsidR="00684A41" w:rsidRPr="00297757" w:rsidRDefault="00684A41" w:rsidP="00A10264">
            <w:pPr>
              <w:spacing w:line="288" w:lineRule="auto"/>
              <w:rPr>
                <w:b/>
              </w:rPr>
            </w:pPr>
            <w:r w:rsidRPr="00297757">
              <w:rPr>
                <w:b/>
              </w:rPr>
              <w:t>CSMA</w:t>
            </w:r>
          </w:p>
        </w:tc>
        <w:tc>
          <w:tcPr>
            <w:tcW w:w="7767" w:type="dxa"/>
          </w:tcPr>
          <w:p w:rsidR="00684A41" w:rsidRPr="00297757" w:rsidRDefault="00684A41" w:rsidP="00A10264">
            <w:pPr>
              <w:spacing w:line="288" w:lineRule="auto"/>
            </w:pPr>
            <w:r w:rsidRPr="00297757">
              <w:t>Carrier Sensing Multiple Access</w:t>
            </w:r>
          </w:p>
        </w:tc>
      </w:tr>
      <w:tr w:rsidR="00684A41" w:rsidRPr="00297757">
        <w:tc>
          <w:tcPr>
            <w:tcW w:w="2088" w:type="dxa"/>
          </w:tcPr>
          <w:p w:rsidR="00684A41" w:rsidRPr="00297757" w:rsidRDefault="00684A41" w:rsidP="00A10264">
            <w:pPr>
              <w:spacing w:line="288" w:lineRule="auto"/>
              <w:rPr>
                <w:b/>
              </w:rPr>
            </w:pPr>
            <w:r w:rsidRPr="00297757">
              <w:rPr>
                <w:b/>
              </w:rPr>
              <w:t>DC</w:t>
            </w:r>
          </w:p>
        </w:tc>
        <w:tc>
          <w:tcPr>
            <w:tcW w:w="7767" w:type="dxa"/>
          </w:tcPr>
          <w:p w:rsidR="00684A41" w:rsidRPr="00297757" w:rsidRDefault="00684A41" w:rsidP="00A10264">
            <w:pPr>
              <w:spacing w:line="288" w:lineRule="auto"/>
            </w:pPr>
            <w:r w:rsidRPr="00297757">
              <w:t>Duty Cycle</w:t>
            </w:r>
          </w:p>
        </w:tc>
      </w:tr>
      <w:tr w:rsidR="00684A41" w:rsidRPr="00297757">
        <w:tc>
          <w:tcPr>
            <w:tcW w:w="2088" w:type="dxa"/>
          </w:tcPr>
          <w:p w:rsidR="00684A41" w:rsidRPr="00297757" w:rsidRDefault="00684A41" w:rsidP="00A10264">
            <w:pPr>
              <w:spacing w:line="288" w:lineRule="auto"/>
              <w:rPr>
                <w:b/>
              </w:rPr>
            </w:pPr>
            <w:r w:rsidRPr="00297757">
              <w:rPr>
                <w:b/>
              </w:rPr>
              <w:t>dRSS</w:t>
            </w:r>
          </w:p>
        </w:tc>
        <w:tc>
          <w:tcPr>
            <w:tcW w:w="7767" w:type="dxa"/>
          </w:tcPr>
          <w:p w:rsidR="00684A41" w:rsidRPr="00297757" w:rsidRDefault="00684A41" w:rsidP="00A10264">
            <w:pPr>
              <w:spacing w:line="288" w:lineRule="auto"/>
            </w:pPr>
            <w:r w:rsidRPr="00297757">
              <w:t>desired Received Signal Strength (term used in SEAMCAT)</w:t>
            </w:r>
          </w:p>
        </w:tc>
      </w:tr>
      <w:tr w:rsidR="00684A41" w:rsidRPr="00297757">
        <w:tc>
          <w:tcPr>
            <w:tcW w:w="2088" w:type="dxa"/>
          </w:tcPr>
          <w:p w:rsidR="00684A41" w:rsidRPr="00297757" w:rsidRDefault="00684A41" w:rsidP="00A10264">
            <w:pPr>
              <w:spacing w:line="288" w:lineRule="auto"/>
              <w:rPr>
                <w:b/>
              </w:rPr>
            </w:pPr>
            <w:r w:rsidRPr="00297757">
              <w:rPr>
                <w:b/>
              </w:rPr>
              <w:t>DVB-T</w:t>
            </w:r>
          </w:p>
        </w:tc>
        <w:tc>
          <w:tcPr>
            <w:tcW w:w="7767" w:type="dxa"/>
          </w:tcPr>
          <w:p w:rsidR="00684A41" w:rsidRPr="00297757" w:rsidRDefault="00684A41" w:rsidP="00A10264">
            <w:pPr>
              <w:spacing w:line="288" w:lineRule="auto"/>
            </w:pPr>
            <w:r w:rsidRPr="00297757">
              <w:t>Digital Video Broadcasting – Terrestrial</w:t>
            </w:r>
          </w:p>
        </w:tc>
      </w:tr>
      <w:tr w:rsidR="00684A41" w:rsidRPr="00297757">
        <w:tc>
          <w:tcPr>
            <w:tcW w:w="2088" w:type="dxa"/>
          </w:tcPr>
          <w:p w:rsidR="00684A41" w:rsidRPr="00297757" w:rsidRDefault="00684A41" w:rsidP="00A10264">
            <w:pPr>
              <w:spacing w:line="288" w:lineRule="auto"/>
              <w:rPr>
                <w:b/>
              </w:rPr>
            </w:pPr>
            <w:r w:rsidRPr="00297757">
              <w:rPr>
                <w:b/>
              </w:rPr>
              <w:t>ECC</w:t>
            </w:r>
          </w:p>
        </w:tc>
        <w:tc>
          <w:tcPr>
            <w:tcW w:w="7767" w:type="dxa"/>
          </w:tcPr>
          <w:p w:rsidR="00684A41" w:rsidRPr="00297757" w:rsidRDefault="00684A41" w:rsidP="00A10264">
            <w:pPr>
              <w:pStyle w:val="ECCParagraph"/>
              <w:spacing w:after="0" w:line="288" w:lineRule="auto"/>
              <w:jc w:val="left"/>
              <w:rPr>
                <w:szCs w:val="20"/>
              </w:rPr>
            </w:pPr>
            <w:r w:rsidRPr="00297757">
              <w:t>Electronic Communications Committee</w:t>
            </w:r>
          </w:p>
        </w:tc>
      </w:tr>
      <w:tr w:rsidR="00684A41" w:rsidRPr="00297757">
        <w:tc>
          <w:tcPr>
            <w:tcW w:w="2088" w:type="dxa"/>
          </w:tcPr>
          <w:p w:rsidR="00684A41" w:rsidRPr="00297757" w:rsidRDefault="00684A41" w:rsidP="00A10264">
            <w:pPr>
              <w:spacing w:line="288" w:lineRule="auto"/>
              <w:rPr>
                <w:b/>
              </w:rPr>
            </w:pPr>
            <w:r w:rsidRPr="00297757">
              <w:rPr>
                <w:b/>
              </w:rPr>
              <w:t>ER-GSM</w:t>
            </w:r>
          </w:p>
        </w:tc>
        <w:tc>
          <w:tcPr>
            <w:tcW w:w="7767" w:type="dxa"/>
          </w:tcPr>
          <w:p w:rsidR="00684A41" w:rsidRPr="00297757" w:rsidRDefault="00684A41" w:rsidP="00A10264">
            <w:pPr>
              <w:spacing w:line="288" w:lineRule="auto"/>
            </w:pPr>
            <w:r w:rsidRPr="00297757">
              <w:t>Extended (in frequency) Railways’ GSM</w:t>
            </w:r>
          </w:p>
        </w:tc>
      </w:tr>
      <w:tr w:rsidR="00684A41" w:rsidRPr="00297757">
        <w:tc>
          <w:tcPr>
            <w:tcW w:w="2088" w:type="dxa"/>
          </w:tcPr>
          <w:p w:rsidR="00684A41" w:rsidRPr="00297757" w:rsidRDefault="00684A41" w:rsidP="00A10264">
            <w:pPr>
              <w:spacing w:line="288" w:lineRule="auto"/>
              <w:rPr>
                <w:b/>
              </w:rPr>
            </w:pPr>
            <w:r w:rsidRPr="00297757">
              <w:rPr>
                <w:b/>
              </w:rPr>
              <w:t>ETSI</w:t>
            </w:r>
          </w:p>
        </w:tc>
        <w:tc>
          <w:tcPr>
            <w:tcW w:w="7767" w:type="dxa"/>
          </w:tcPr>
          <w:p w:rsidR="00684A41" w:rsidRPr="00297757" w:rsidRDefault="00684A41" w:rsidP="00A10264">
            <w:pPr>
              <w:spacing w:line="288" w:lineRule="auto"/>
            </w:pPr>
            <w:r w:rsidRPr="00297757">
              <w:t>European Telecommunications Standards Institute</w:t>
            </w:r>
          </w:p>
        </w:tc>
      </w:tr>
      <w:tr w:rsidR="00684A41" w:rsidRPr="00297757">
        <w:tc>
          <w:tcPr>
            <w:tcW w:w="2088" w:type="dxa"/>
          </w:tcPr>
          <w:p w:rsidR="00684A41" w:rsidRPr="00297757" w:rsidRDefault="00684A41" w:rsidP="00A10264">
            <w:pPr>
              <w:spacing w:line="288" w:lineRule="auto"/>
              <w:rPr>
                <w:b/>
              </w:rPr>
            </w:pPr>
            <w:r w:rsidRPr="00297757">
              <w:rPr>
                <w:b/>
              </w:rPr>
              <w:t>FHSS</w:t>
            </w:r>
          </w:p>
        </w:tc>
        <w:tc>
          <w:tcPr>
            <w:tcW w:w="7767" w:type="dxa"/>
          </w:tcPr>
          <w:p w:rsidR="00684A41" w:rsidRPr="00297757" w:rsidRDefault="00684A41" w:rsidP="00A10264">
            <w:pPr>
              <w:spacing w:line="288" w:lineRule="auto"/>
            </w:pPr>
            <w:r w:rsidRPr="00297757">
              <w:t>Frequency Hopping Spread Spectrum</w:t>
            </w:r>
          </w:p>
        </w:tc>
      </w:tr>
      <w:tr w:rsidR="00684A41" w:rsidRPr="00297757">
        <w:tc>
          <w:tcPr>
            <w:tcW w:w="2088" w:type="dxa"/>
          </w:tcPr>
          <w:p w:rsidR="00684A41" w:rsidRPr="00297757" w:rsidRDefault="00684A41" w:rsidP="00A10264">
            <w:pPr>
              <w:spacing w:line="288" w:lineRule="auto"/>
              <w:rPr>
                <w:b/>
              </w:rPr>
            </w:pPr>
            <w:r w:rsidRPr="00297757">
              <w:rPr>
                <w:b/>
              </w:rPr>
              <w:t>ILK</w:t>
            </w:r>
          </w:p>
        </w:tc>
        <w:tc>
          <w:tcPr>
            <w:tcW w:w="7767" w:type="dxa"/>
          </w:tcPr>
          <w:p w:rsidR="00684A41" w:rsidRPr="00297757" w:rsidRDefault="00684A41" w:rsidP="00A10264">
            <w:pPr>
              <w:spacing w:line="288" w:lineRule="auto"/>
            </w:pPr>
            <w:r w:rsidRPr="00297757">
              <w:t>Interfering Link</w:t>
            </w:r>
          </w:p>
        </w:tc>
      </w:tr>
      <w:tr w:rsidR="00684A41" w:rsidRPr="00297757">
        <w:tc>
          <w:tcPr>
            <w:tcW w:w="2088" w:type="dxa"/>
          </w:tcPr>
          <w:p w:rsidR="00684A41" w:rsidRPr="00297757" w:rsidRDefault="00684A41" w:rsidP="00A10264">
            <w:pPr>
              <w:spacing w:line="288" w:lineRule="auto"/>
              <w:rPr>
                <w:b/>
              </w:rPr>
            </w:pPr>
            <w:r w:rsidRPr="00297757">
              <w:rPr>
                <w:b/>
              </w:rPr>
              <w:t>ILT</w:t>
            </w:r>
          </w:p>
        </w:tc>
        <w:tc>
          <w:tcPr>
            <w:tcW w:w="7767" w:type="dxa"/>
          </w:tcPr>
          <w:p w:rsidR="00684A41" w:rsidRPr="00297757" w:rsidRDefault="00684A41" w:rsidP="00A10264">
            <w:pPr>
              <w:spacing w:line="288" w:lineRule="auto"/>
            </w:pPr>
            <w:r w:rsidRPr="00297757">
              <w:t>Interfering Link Transmitter</w:t>
            </w:r>
          </w:p>
        </w:tc>
      </w:tr>
      <w:tr w:rsidR="00684A41" w:rsidRPr="00297757">
        <w:tc>
          <w:tcPr>
            <w:tcW w:w="2088" w:type="dxa"/>
          </w:tcPr>
          <w:p w:rsidR="00684A41" w:rsidRPr="00297757" w:rsidRDefault="00684A41" w:rsidP="00A10264">
            <w:pPr>
              <w:spacing w:line="288" w:lineRule="auto"/>
              <w:rPr>
                <w:b/>
              </w:rPr>
            </w:pPr>
            <w:r w:rsidRPr="00297757">
              <w:rPr>
                <w:b/>
              </w:rPr>
              <w:t>iRSS</w:t>
            </w:r>
          </w:p>
        </w:tc>
        <w:tc>
          <w:tcPr>
            <w:tcW w:w="7767" w:type="dxa"/>
          </w:tcPr>
          <w:p w:rsidR="00684A41" w:rsidRPr="00297757" w:rsidRDefault="00684A41" w:rsidP="00A10264">
            <w:pPr>
              <w:spacing w:line="288" w:lineRule="auto"/>
            </w:pPr>
            <w:r w:rsidRPr="00297757">
              <w:t>interference Received Signal Strength (term used in SEAMCAT)</w:t>
            </w:r>
          </w:p>
        </w:tc>
      </w:tr>
      <w:tr w:rsidR="00684A41" w:rsidRPr="00297757">
        <w:tc>
          <w:tcPr>
            <w:tcW w:w="2088" w:type="dxa"/>
          </w:tcPr>
          <w:p w:rsidR="00684A41" w:rsidRPr="00297757" w:rsidRDefault="00684A41" w:rsidP="00A10264">
            <w:pPr>
              <w:spacing w:line="288" w:lineRule="auto"/>
              <w:rPr>
                <w:b/>
              </w:rPr>
            </w:pPr>
            <w:r w:rsidRPr="00297757">
              <w:rPr>
                <w:b/>
              </w:rPr>
              <w:t>ITS</w:t>
            </w:r>
          </w:p>
        </w:tc>
        <w:tc>
          <w:tcPr>
            <w:tcW w:w="7767" w:type="dxa"/>
          </w:tcPr>
          <w:p w:rsidR="00684A41" w:rsidRPr="00297757" w:rsidRDefault="00684A41" w:rsidP="00A10264">
            <w:pPr>
              <w:spacing w:line="288" w:lineRule="auto"/>
            </w:pPr>
            <w:r w:rsidRPr="00297757">
              <w:t>Intelligent Transport Systems</w:t>
            </w:r>
          </w:p>
        </w:tc>
      </w:tr>
      <w:tr w:rsidR="00684A41" w:rsidRPr="00297757">
        <w:tc>
          <w:tcPr>
            <w:tcW w:w="2088" w:type="dxa"/>
          </w:tcPr>
          <w:p w:rsidR="00684A41" w:rsidRPr="00297757" w:rsidRDefault="00684A41" w:rsidP="00A10264">
            <w:pPr>
              <w:spacing w:line="288" w:lineRule="auto"/>
              <w:rPr>
                <w:b/>
              </w:rPr>
            </w:pPr>
            <w:r w:rsidRPr="00297757">
              <w:rPr>
                <w:b/>
              </w:rPr>
              <w:t>LBT</w:t>
            </w:r>
          </w:p>
        </w:tc>
        <w:tc>
          <w:tcPr>
            <w:tcW w:w="7767" w:type="dxa"/>
          </w:tcPr>
          <w:p w:rsidR="00684A41" w:rsidRPr="00297757" w:rsidRDefault="00684A41" w:rsidP="00A10264">
            <w:pPr>
              <w:spacing w:line="288" w:lineRule="auto"/>
            </w:pPr>
            <w:r w:rsidRPr="00297757">
              <w:t>Listen Before Talk (Transmit)</w:t>
            </w:r>
          </w:p>
        </w:tc>
      </w:tr>
      <w:tr w:rsidR="00684A41" w:rsidRPr="00297757">
        <w:tc>
          <w:tcPr>
            <w:tcW w:w="2088" w:type="dxa"/>
          </w:tcPr>
          <w:p w:rsidR="00684A41" w:rsidRPr="00297757" w:rsidRDefault="00684A41" w:rsidP="00A10264">
            <w:pPr>
              <w:spacing w:line="288" w:lineRule="auto"/>
              <w:rPr>
                <w:b/>
              </w:rPr>
            </w:pPr>
            <w:r w:rsidRPr="00297757">
              <w:rPr>
                <w:b/>
              </w:rPr>
              <w:t>LDC</w:t>
            </w:r>
          </w:p>
        </w:tc>
        <w:tc>
          <w:tcPr>
            <w:tcW w:w="7767" w:type="dxa"/>
          </w:tcPr>
          <w:p w:rsidR="00684A41" w:rsidRPr="00297757" w:rsidRDefault="00684A41" w:rsidP="00A10264">
            <w:pPr>
              <w:spacing w:line="288" w:lineRule="auto"/>
            </w:pPr>
            <w:r w:rsidRPr="00297757">
              <w:t>Low Duty Cycle</w:t>
            </w:r>
          </w:p>
        </w:tc>
      </w:tr>
      <w:tr w:rsidR="00684A41" w:rsidRPr="00297757">
        <w:tc>
          <w:tcPr>
            <w:tcW w:w="2088" w:type="dxa"/>
          </w:tcPr>
          <w:p w:rsidR="00684A41" w:rsidRPr="00297757" w:rsidRDefault="00684A41" w:rsidP="00A10264">
            <w:pPr>
              <w:spacing w:line="288" w:lineRule="auto"/>
              <w:rPr>
                <w:b/>
              </w:rPr>
            </w:pPr>
            <w:r w:rsidRPr="00297757">
              <w:rPr>
                <w:b/>
              </w:rPr>
              <w:t>M3N</w:t>
            </w:r>
          </w:p>
        </w:tc>
        <w:tc>
          <w:tcPr>
            <w:tcW w:w="7767" w:type="dxa"/>
          </w:tcPr>
          <w:p w:rsidR="00684A41" w:rsidRPr="00297757" w:rsidRDefault="00684A41" w:rsidP="00A10264">
            <w:pPr>
              <w:spacing w:line="288" w:lineRule="auto"/>
            </w:pPr>
            <w:r w:rsidRPr="00297757">
              <w:t>Metropolitan Mesh Machine Networks</w:t>
            </w:r>
          </w:p>
        </w:tc>
      </w:tr>
      <w:tr w:rsidR="00684A41" w:rsidRPr="00297757">
        <w:tc>
          <w:tcPr>
            <w:tcW w:w="2088" w:type="dxa"/>
          </w:tcPr>
          <w:p w:rsidR="00684A41" w:rsidRPr="00297757" w:rsidRDefault="00684A41" w:rsidP="00A10264">
            <w:pPr>
              <w:spacing w:line="288" w:lineRule="auto"/>
              <w:rPr>
                <w:b/>
              </w:rPr>
            </w:pPr>
            <w:r w:rsidRPr="00297757">
              <w:rPr>
                <w:b/>
              </w:rPr>
              <w:t>MCL</w:t>
            </w:r>
          </w:p>
        </w:tc>
        <w:tc>
          <w:tcPr>
            <w:tcW w:w="7767" w:type="dxa"/>
          </w:tcPr>
          <w:p w:rsidR="00684A41" w:rsidRPr="00297757" w:rsidRDefault="00684A41" w:rsidP="00A10264">
            <w:pPr>
              <w:spacing w:line="288" w:lineRule="auto"/>
            </w:pPr>
            <w:r w:rsidRPr="00297757">
              <w:t>Minimum Coupling Loss</w:t>
            </w:r>
          </w:p>
        </w:tc>
      </w:tr>
      <w:tr w:rsidR="00684A41" w:rsidRPr="00297757">
        <w:tc>
          <w:tcPr>
            <w:tcW w:w="2088" w:type="dxa"/>
          </w:tcPr>
          <w:p w:rsidR="00684A41" w:rsidRPr="00297757" w:rsidRDefault="00684A41" w:rsidP="00A10264">
            <w:pPr>
              <w:spacing w:line="288" w:lineRule="auto"/>
              <w:rPr>
                <w:b/>
              </w:rPr>
            </w:pPr>
            <w:r w:rsidRPr="00297757">
              <w:rPr>
                <w:b/>
              </w:rPr>
              <w:t>MS</w:t>
            </w:r>
          </w:p>
        </w:tc>
        <w:tc>
          <w:tcPr>
            <w:tcW w:w="7767" w:type="dxa"/>
          </w:tcPr>
          <w:p w:rsidR="00684A41" w:rsidRPr="00297757" w:rsidRDefault="00684A41" w:rsidP="00A10264">
            <w:pPr>
              <w:spacing w:line="288" w:lineRule="auto"/>
            </w:pPr>
            <w:r w:rsidRPr="00297757">
              <w:t>Mobile Station (user terminal)</w:t>
            </w:r>
          </w:p>
        </w:tc>
      </w:tr>
      <w:tr w:rsidR="00684A41" w:rsidRPr="00297757">
        <w:tc>
          <w:tcPr>
            <w:tcW w:w="2088" w:type="dxa"/>
          </w:tcPr>
          <w:p w:rsidR="00684A41" w:rsidRPr="00297757" w:rsidRDefault="00684A41" w:rsidP="00A10264">
            <w:pPr>
              <w:spacing w:line="288" w:lineRule="auto"/>
              <w:rPr>
                <w:b/>
              </w:rPr>
            </w:pPr>
            <w:r w:rsidRPr="00297757">
              <w:rPr>
                <w:b/>
              </w:rPr>
              <w:t>PAMR</w:t>
            </w:r>
          </w:p>
        </w:tc>
        <w:tc>
          <w:tcPr>
            <w:tcW w:w="7767" w:type="dxa"/>
          </w:tcPr>
          <w:p w:rsidR="00684A41" w:rsidRPr="00297757" w:rsidRDefault="00684A41" w:rsidP="00A10264">
            <w:pPr>
              <w:spacing w:line="288" w:lineRule="auto"/>
            </w:pPr>
            <w:r w:rsidRPr="00297757">
              <w:t>Public Access Mobile Radio (e.g. trunking system such as TETRA or similar)</w:t>
            </w:r>
          </w:p>
        </w:tc>
      </w:tr>
      <w:tr w:rsidR="00684A41" w:rsidRPr="00297757">
        <w:tc>
          <w:tcPr>
            <w:tcW w:w="2088" w:type="dxa"/>
          </w:tcPr>
          <w:p w:rsidR="00684A41" w:rsidRPr="00297757" w:rsidRDefault="00684A41" w:rsidP="00A10264">
            <w:pPr>
              <w:spacing w:line="288" w:lineRule="auto"/>
              <w:rPr>
                <w:b/>
              </w:rPr>
            </w:pPr>
            <w:r w:rsidRPr="00297757">
              <w:rPr>
                <w:b/>
              </w:rPr>
              <w:t>PMR</w:t>
            </w:r>
          </w:p>
        </w:tc>
        <w:tc>
          <w:tcPr>
            <w:tcW w:w="7767" w:type="dxa"/>
          </w:tcPr>
          <w:p w:rsidR="00684A41" w:rsidRPr="00297757" w:rsidRDefault="00684A41" w:rsidP="00A10264">
            <w:pPr>
              <w:spacing w:line="288" w:lineRule="auto"/>
            </w:pPr>
            <w:r w:rsidRPr="00297757">
              <w:t>Private Mobile Radio</w:t>
            </w:r>
          </w:p>
        </w:tc>
      </w:tr>
      <w:tr w:rsidR="00684A41" w:rsidRPr="00297757">
        <w:tc>
          <w:tcPr>
            <w:tcW w:w="2088" w:type="dxa"/>
          </w:tcPr>
          <w:p w:rsidR="00684A41" w:rsidRPr="00297757" w:rsidRDefault="00684A41" w:rsidP="00A10264">
            <w:pPr>
              <w:spacing w:line="288" w:lineRule="auto"/>
              <w:rPr>
                <w:b/>
              </w:rPr>
            </w:pPr>
            <w:r w:rsidRPr="00297757">
              <w:rPr>
                <w:b/>
              </w:rPr>
              <w:t>RF</w:t>
            </w:r>
          </w:p>
        </w:tc>
        <w:tc>
          <w:tcPr>
            <w:tcW w:w="7767" w:type="dxa"/>
          </w:tcPr>
          <w:p w:rsidR="00684A41" w:rsidRPr="00297757" w:rsidRDefault="00684A41" w:rsidP="00A10264">
            <w:pPr>
              <w:spacing w:line="288" w:lineRule="auto"/>
            </w:pPr>
            <w:r w:rsidRPr="00297757">
              <w:t>Radio Frequency</w:t>
            </w:r>
          </w:p>
        </w:tc>
      </w:tr>
      <w:tr w:rsidR="00684A41" w:rsidRPr="00297757">
        <w:tc>
          <w:tcPr>
            <w:tcW w:w="2088" w:type="dxa"/>
          </w:tcPr>
          <w:p w:rsidR="00684A41" w:rsidRPr="00297757" w:rsidRDefault="00684A41" w:rsidP="00A10264">
            <w:pPr>
              <w:spacing w:line="288" w:lineRule="auto"/>
              <w:rPr>
                <w:b/>
              </w:rPr>
            </w:pPr>
            <w:r w:rsidRPr="00297757">
              <w:rPr>
                <w:b/>
              </w:rPr>
              <w:t>RFID</w:t>
            </w:r>
          </w:p>
        </w:tc>
        <w:tc>
          <w:tcPr>
            <w:tcW w:w="7767" w:type="dxa"/>
          </w:tcPr>
          <w:p w:rsidR="00684A41" w:rsidRPr="00297757" w:rsidRDefault="00684A41" w:rsidP="00A10264">
            <w:pPr>
              <w:spacing w:line="288" w:lineRule="auto"/>
            </w:pPr>
            <w:r w:rsidRPr="00297757">
              <w:t>Radio Frequency Identification System</w:t>
            </w:r>
          </w:p>
        </w:tc>
      </w:tr>
      <w:tr w:rsidR="00684A41" w:rsidRPr="00297757">
        <w:tc>
          <w:tcPr>
            <w:tcW w:w="2088" w:type="dxa"/>
          </w:tcPr>
          <w:p w:rsidR="00684A41" w:rsidRPr="00297757" w:rsidRDefault="00684A41" w:rsidP="00A10264">
            <w:pPr>
              <w:spacing w:line="288" w:lineRule="auto"/>
              <w:rPr>
                <w:b/>
              </w:rPr>
            </w:pPr>
            <w:r w:rsidRPr="00297757">
              <w:rPr>
                <w:b/>
              </w:rPr>
              <w:t>R-GSM (GSM-R)</w:t>
            </w:r>
          </w:p>
        </w:tc>
        <w:tc>
          <w:tcPr>
            <w:tcW w:w="7767" w:type="dxa"/>
          </w:tcPr>
          <w:p w:rsidR="00684A41" w:rsidRPr="00297757" w:rsidRDefault="00684A41" w:rsidP="00A10264">
            <w:pPr>
              <w:spacing w:line="288" w:lineRule="auto"/>
            </w:pPr>
            <w:r w:rsidRPr="00297757">
              <w:t>Railways’ GSM</w:t>
            </w:r>
          </w:p>
        </w:tc>
      </w:tr>
      <w:tr w:rsidR="00684A41" w:rsidRPr="00297757">
        <w:tc>
          <w:tcPr>
            <w:tcW w:w="2088" w:type="dxa"/>
          </w:tcPr>
          <w:p w:rsidR="00684A41" w:rsidRPr="00297757" w:rsidRDefault="00684A41" w:rsidP="00A10264">
            <w:pPr>
              <w:spacing w:line="288" w:lineRule="auto"/>
              <w:rPr>
                <w:b/>
              </w:rPr>
            </w:pPr>
            <w:r w:rsidRPr="00297757">
              <w:rPr>
                <w:b/>
              </w:rPr>
              <w:t>SM</w:t>
            </w:r>
          </w:p>
        </w:tc>
        <w:tc>
          <w:tcPr>
            <w:tcW w:w="7767" w:type="dxa"/>
          </w:tcPr>
          <w:p w:rsidR="00684A41" w:rsidRPr="00297757" w:rsidRDefault="00684A41" w:rsidP="00A10264">
            <w:pPr>
              <w:spacing w:line="288" w:lineRule="auto"/>
            </w:pPr>
            <w:r w:rsidRPr="00297757">
              <w:t>Smart Metering</w:t>
            </w:r>
          </w:p>
        </w:tc>
      </w:tr>
      <w:tr w:rsidR="00684A41" w:rsidRPr="00297757">
        <w:tc>
          <w:tcPr>
            <w:tcW w:w="2088" w:type="dxa"/>
          </w:tcPr>
          <w:p w:rsidR="00684A41" w:rsidRPr="00297757" w:rsidRDefault="00684A41" w:rsidP="00A10264">
            <w:pPr>
              <w:spacing w:line="288" w:lineRule="auto"/>
              <w:rPr>
                <w:b/>
              </w:rPr>
            </w:pPr>
            <w:r w:rsidRPr="00297757">
              <w:rPr>
                <w:b/>
              </w:rPr>
              <w:t>SRD</w:t>
            </w:r>
          </w:p>
        </w:tc>
        <w:tc>
          <w:tcPr>
            <w:tcW w:w="7767" w:type="dxa"/>
          </w:tcPr>
          <w:p w:rsidR="00684A41" w:rsidRPr="00297757" w:rsidRDefault="00684A41" w:rsidP="00A10264">
            <w:pPr>
              <w:spacing w:line="288" w:lineRule="auto"/>
            </w:pPr>
            <w:r w:rsidRPr="00297757">
              <w:t>Short Range Device</w:t>
            </w:r>
          </w:p>
        </w:tc>
      </w:tr>
      <w:tr w:rsidR="00684A41" w:rsidRPr="00297757">
        <w:tc>
          <w:tcPr>
            <w:tcW w:w="2088" w:type="dxa"/>
          </w:tcPr>
          <w:p w:rsidR="00684A41" w:rsidRPr="00297757" w:rsidRDefault="00684A41" w:rsidP="00A10264">
            <w:pPr>
              <w:spacing w:line="288" w:lineRule="auto"/>
              <w:rPr>
                <w:b/>
              </w:rPr>
            </w:pPr>
            <w:r w:rsidRPr="00297757">
              <w:rPr>
                <w:b/>
              </w:rPr>
              <w:t>TRR</w:t>
            </w:r>
          </w:p>
        </w:tc>
        <w:tc>
          <w:tcPr>
            <w:tcW w:w="7767" w:type="dxa"/>
          </w:tcPr>
          <w:p w:rsidR="00684A41" w:rsidRPr="00297757" w:rsidRDefault="00684A41" w:rsidP="00A10264">
            <w:pPr>
              <w:spacing w:line="288" w:lineRule="auto"/>
            </w:pPr>
            <w:r w:rsidRPr="00297757">
              <w:t>Tactical Radio Relay links (systems used in military environments)</w:t>
            </w:r>
          </w:p>
        </w:tc>
      </w:tr>
      <w:tr w:rsidR="00684A41" w:rsidRPr="00297757">
        <w:tc>
          <w:tcPr>
            <w:tcW w:w="2088" w:type="dxa"/>
          </w:tcPr>
          <w:p w:rsidR="00684A41" w:rsidRPr="00297757" w:rsidRDefault="00684A41" w:rsidP="00A10264">
            <w:pPr>
              <w:spacing w:line="288" w:lineRule="auto"/>
              <w:rPr>
                <w:b/>
              </w:rPr>
            </w:pPr>
            <w:r w:rsidRPr="00297757">
              <w:rPr>
                <w:b/>
              </w:rPr>
              <w:t>UHF</w:t>
            </w:r>
          </w:p>
        </w:tc>
        <w:tc>
          <w:tcPr>
            <w:tcW w:w="7767" w:type="dxa"/>
          </w:tcPr>
          <w:p w:rsidR="00684A41" w:rsidRPr="00297757" w:rsidRDefault="00684A41" w:rsidP="00A10264">
            <w:pPr>
              <w:spacing w:line="288" w:lineRule="auto"/>
            </w:pPr>
            <w:r w:rsidRPr="00297757">
              <w:t>Ultra High Frequency band (300-3000 MHz)</w:t>
            </w:r>
          </w:p>
        </w:tc>
      </w:tr>
      <w:tr w:rsidR="00684A41" w:rsidRPr="00297757">
        <w:tc>
          <w:tcPr>
            <w:tcW w:w="2088" w:type="dxa"/>
          </w:tcPr>
          <w:p w:rsidR="00684A41" w:rsidRPr="00297757" w:rsidRDefault="00684A41" w:rsidP="00A10264">
            <w:pPr>
              <w:spacing w:line="288" w:lineRule="auto"/>
              <w:rPr>
                <w:b/>
              </w:rPr>
            </w:pPr>
            <w:r w:rsidRPr="00297757">
              <w:rPr>
                <w:b/>
              </w:rPr>
              <w:t>VLK</w:t>
            </w:r>
          </w:p>
        </w:tc>
        <w:tc>
          <w:tcPr>
            <w:tcW w:w="7767" w:type="dxa"/>
          </w:tcPr>
          <w:p w:rsidR="00684A41" w:rsidRPr="00297757" w:rsidRDefault="00684A41" w:rsidP="00A10264">
            <w:pPr>
              <w:spacing w:line="288" w:lineRule="auto"/>
            </w:pPr>
            <w:r w:rsidRPr="00297757">
              <w:t>Victim Link</w:t>
            </w:r>
          </w:p>
        </w:tc>
      </w:tr>
      <w:tr w:rsidR="00684A41" w:rsidRPr="00297757">
        <w:tc>
          <w:tcPr>
            <w:tcW w:w="2088" w:type="dxa"/>
          </w:tcPr>
          <w:p w:rsidR="00684A41" w:rsidRPr="00297757" w:rsidRDefault="00684A41" w:rsidP="00A10264">
            <w:pPr>
              <w:spacing w:line="288" w:lineRule="auto"/>
              <w:rPr>
                <w:b/>
              </w:rPr>
            </w:pPr>
            <w:r w:rsidRPr="00297757">
              <w:rPr>
                <w:b/>
              </w:rPr>
              <w:t>VLR</w:t>
            </w:r>
          </w:p>
        </w:tc>
        <w:tc>
          <w:tcPr>
            <w:tcW w:w="7767" w:type="dxa"/>
          </w:tcPr>
          <w:p w:rsidR="00684A41" w:rsidRPr="00297757" w:rsidRDefault="00684A41" w:rsidP="00A10264">
            <w:pPr>
              <w:spacing w:line="288" w:lineRule="auto"/>
            </w:pPr>
            <w:r w:rsidRPr="00297757">
              <w:t>Victim Link Receiver</w:t>
            </w:r>
          </w:p>
        </w:tc>
      </w:tr>
      <w:tr w:rsidR="00684A41" w:rsidRPr="00297757">
        <w:tc>
          <w:tcPr>
            <w:tcW w:w="2088" w:type="dxa"/>
          </w:tcPr>
          <w:p w:rsidR="00684A41" w:rsidRPr="00297757" w:rsidRDefault="00684A41" w:rsidP="00A10264">
            <w:pPr>
              <w:spacing w:line="288" w:lineRule="auto"/>
              <w:rPr>
                <w:b/>
              </w:rPr>
            </w:pPr>
            <w:r>
              <w:rPr>
                <w:b/>
              </w:rPr>
              <w:t>WPR</w:t>
            </w:r>
          </w:p>
        </w:tc>
        <w:tc>
          <w:tcPr>
            <w:tcW w:w="7767" w:type="dxa"/>
          </w:tcPr>
          <w:p w:rsidR="00684A41" w:rsidRPr="00297757" w:rsidRDefault="00684A41" w:rsidP="00A10264">
            <w:pPr>
              <w:spacing w:line="288" w:lineRule="auto"/>
            </w:pPr>
            <w:r>
              <w:t>Wind Profiler Radar</w:t>
            </w:r>
          </w:p>
        </w:tc>
      </w:tr>
      <w:tr w:rsidR="00684A41" w:rsidRPr="00297757">
        <w:tc>
          <w:tcPr>
            <w:tcW w:w="2088" w:type="dxa"/>
          </w:tcPr>
          <w:p w:rsidR="00684A41" w:rsidRPr="00297757" w:rsidRDefault="00684A41" w:rsidP="00A10264">
            <w:pPr>
              <w:spacing w:line="288" w:lineRule="auto"/>
              <w:rPr>
                <w:b/>
              </w:rPr>
            </w:pPr>
            <w:r w:rsidRPr="00297757">
              <w:rPr>
                <w:b/>
              </w:rPr>
              <w:t>[to be completed]</w:t>
            </w:r>
          </w:p>
        </w:tc>
        <w:tc>
          <w:tcPr>
            <w:tcW w:w="7767" w:type="dxa"/>
          </w:tcPr>
          <w:p w:rsidR="00684A41" w:rsidRPr="00297757" w:rsidRDefault="00684A41" w:rsidP="00A10264">
            <w:pPr>
              <w:spacing w:line="288" w:lineRule="auto"/>
            </w:pPr>
          </w:p>
        </w:tc>
      </w:tr>
    </w:tbl>
    <w:p w:rsidR="00684A41" w:rsidRPr="00297757" w:rsidRDefault="00684A41" w:rsidP="00A10264"/>
    <w:p w:rsidR="00684A41" w:rsidRPr="00297757" w:rsidRDefault="00684A41" w:rsidP="00B146D3">
      <w:pPr>
        <w:pStyle w:val="berschrift1"/>
      </w:pPr>
      <w:bookmarkStart w:id="130" w:name="_Toc317714140"/>
      <w:bookmarkStart w:id="131" w:name="_Toc344547194"/>
      <w:r w:rsidRPr="00297757">
        <w:lastRenderedPageBreak/>
        <w:t>Introduction</w:t>
      </w:r>
      <w:bookmarkEnd w:id="130"/>
      <w:bookmarkEnd w:id="131"/>
    </w:p>
    <w:p w:rsidR="00684A41" w:rsidRPr="00297757" w:rsidRDefault="00684A41" w:rsidP="00A10264">
      <w:pPr>
        <w:pStyle w:val="ECCParagraph"/>
      </w:pPr>
      <w:r w:rsidRPr="00297757">
        <w:t>This ECC report addresses the need for co-existence studies identified within the CEPT Roadmap for designating additional spectrum for various SRD and RFID applications in the UHF spectrum. It builds on the previous SRD and RFID co-existence studies in the UHF band. Most notably it could be seen as continuation of work started with the ECC Report 37 [1] related to SRDs and RFID in 863-870 MHz band.</w:t>
      </w:r>
    </w:p>
    <w:p w:rsidR="00684A41" w:rsidRPr="00297757" w:rsidRDefault="00684A41" w:rsidP="00C86989">
      <w:pPr>
        <w:pStyle w:val="berschrift2"/>
      </w:pPr>
      <w:bookmarkStart w:id="132" w:name="_Toc317714141"/>
      <w:bookmarkStart w:id="133" w:name="_Toc344547195"/>
      <w:r w:rsidRPr="00297757">
        <w:t>Current situation in the band 870-876/915-921 MHz</w:t>
      </w:r>
      <w:bookmarkEnd w:id="132"/>
      <w:bookmarkEnd w:id="133"/>
    </w:p>
    <w:p w:rsidR="00684A41" w:rsidRPr="00297757" w:rsidRDefault="00684A41" w:rsidP="00C86989">
      <w:pPr>
        <w:pStyle w:val="ECCParagraph"/>
      </w:pPr>
      <w:r w:rsidRPr="00297757">
        <w:t>Up to now the European Common Allocations table designated this band for the following applications and users:</w:t>
      </w:r>
    </w:p>
    <w:p w:rsidR="00684A41" w:rsidRPr="00297757" w:rsidRDefault="00684A41" w:rsidP="000E2045">
      <w:pPr>
        <w:pStyle w:val="ECCParBulleted"/>
      </w:pPr>
      <w:r w:rsidRPr="00297757">
        <w:t>Defence systems;</w:t>
      </w:r>
    </w:p>
    <w:p w:rsidR="00684A41" w:rsidRPr="00297757" w:rsidRDefault="00684A41" w:rsidP="000E2045">
      <w:pPr>
        <w:pStyle w:val="ECCParBulleted"/>
      </w:pPr>
      <w:r w:rsidRPr="00297757">
        <w:t>Digital land mobile (PMR/PAMR), duplex: 870-876 MHz (uplink) paired with 915-921 MHz (downlink).</w:t>
      </w:r>
    </w:p>
    <w:p w:rsidR="00684A41" w:rsidRPr="00297757" w:rsidRDefault="00684A41" w:rsidP="00C86989">
      <w:pPr>
        <w:pStyle w:val="ECCParagraph"/>
      </w:pPr>
    </w:p>
    <w:p w:rsidR="00684A41" w:rsidRPr="00297757" w:rsidRDefault="00684A41" w:rsidP="00C86989">
      <w:pPr>
        <w:pStyle w:val="ECCParagraph"/>
      </w:pPr>
      <w:r w:rsidRPr="00297757">
        <w:t>The CEPT questionnaire conducted in May-June 2012 and responded by 39 administrations revealed the following picture of how the bands 870-876 MHz and 915-921 MHz were used or planned to be used across Europe:</w:t>
      </w:r>
    </w:p>
    <w:p w:rsidR="00684A41" w:rsidRPr="00297757" w:rsidRDefault="00C0024E" w:rsidP="006E6594">
      <w:pPr>
        <w:pStyle w:val="ECCParagraph"/>
        <w:jc w:val="center"/>
        <w:rPr>
          <w:rFonts w:eastAsia="Batang" w:cs="Arial"/>
          <w:noProof/>
        </w:rPr>
      </w:pPr>
      <w:r>
        <w:rPr>
          <w:rFonts w:eastAsia="Batang"/>
          <w:noProof/>
          <w:lang w:val="de-DE" w:eastAsia="de-DE"/>
        </w:rPr>
        <w:drawing>
          <wp:inline distT="0" distB="0" distL="0" distR="0">
            <wp:extent cx="4133850" cy="2924175"/>
            <wp:effectExtent l="0" t="0" r="0" b="9525"/>
            <wp:docPr id="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2924175"/>
                    </a:xfrm>
                    <a:prstGeom prst="rect">
                      <a:avLst/>
                    </a:prstGeom>
                    <a:noFill/>
                    <a:ln>
                      <a:noFill/>
                    </a:ln>
                  </pic:spPr>
                </pic:pic>
              </a:graphicData>
            </a:graphic>
          </wp:inline>
        </w:drawing>
      </w:r>
    </w:p>
    <w:p w:rsidR="00684A41" w:rsidRPr="00297757" w:rsidRDefault="00684A41" w:rsidP="00133669">
      <w:pPr>
        <w:pStyle w:val="ECCFiguretitle"/>
      </w:pPr>
      <w:r w:rsidRPr="00297757">
        <w:t>Status of using bands 870-876 MHz and 915-921 MHz in 39 European countries (June 2012)</w:t>
      </w:r>
    </w:p>
    <w:p w:rsidR="00684A41" w:rsidRPr="00297757" w:rsidRDefault="00684A41" w:rsidP="00C86989">
      <w:pPr>
        <w:pStyle w:val="ECCParagraph"/>
      </w:pPr>
      <w:r w:rsidRPr="00297757">
        <w:t>The PMR/PAMR designation in 870-876/915-921 MHz was meant to provide an additional paired band for wide-area digital PMR networks, e.g. utilising TETRA or CDMA PAMR band class 12.  However, as of today, no PMR/PAMR installations exist in European countries at these frequencies. ETSI technical committee responsible for TETRA have informed ERM that they have no plans to use these bands. Instead TETRA prefers to operate at lower frequencies. Currently the frequency range 915-921 MHz serves as a guard band between GSM uplink and downlink emissions.</w:t>
      </w:r>
    </w:p>
    <w:p w:rsidR="00684A41" w:rsidRPr="00297757" w:rsidRDefault="00684A41" w:rsidP="00C86989">
      <w:pPr>
        <w:pStyle w:val="ECCParagraph"/>
      </w:pPr>
      <w:r w:rsidRPr="00297757">
        <w:t xml:space="preserve">Seeing this prolonged vacancy the European railways’ digital system, known as “GSM for Railways” (GSM-R) requested an extension of their operating frequencies to include the paired bands 873-876 MHz and 918-921 MHz. Subsequently CEPT agreed to this request. The additional frequencies are referred to as ER-GSM (Extended Railways GSM) band; see EC/DEC(04)06 amended June 2009. Already some European </w:t>
      </w:r>
      <w:r w:rsidRPr="00297757">
        <w:lastRenderedPageBreak/>
        <w:t>countries have issued licenses for the operation of GSM-R systems in the ER-GSM bands and such ER-GSM-enabled systems are expected to appear on the market by 2013. It is envisaged, that ER-GSM will be deployed mostly at locations with high railway use, e.g. shunting areas, urban areas or for high speed trains. In other more remote areas, or in some countries with no dense railways infrastructure, ER-GSM may be not used at all.</w:t>
      </w:r>
    </w:p>
    <w:p w:rsidR="00684A41" w:rsidRPr="00297757" w:rsidRDefault="00684A41" w:rsidP="000E2045">
      <w:pPr>
        <w:pStyle w:val="berschrift2"/>
      </w:pPr>
      <w:bookmarkStart w:id="134" w:name="_Toc317714142"/>
      <w:bookmarkStart w:id="135" w:name="_Toc344547196"/>
      <w:r w:rsidRPr="00297757">
        <w:t>Future SRD/RFID requirements within the band 870-876/915-921 MHz</w:t>
      </w:r>
      <w:bookmarkEnd w:id="134"/>
      <w:bookmarkEnd w:id="135"/>
    </w:p>
    <w:p w:rsidR="00684A41" w:rsidRPr="00297757" w:rsidRDefault="00684A41" w:rsidP="000E2045">
      <w:pPr>
        <w:pStyle w:val="ECCParagraph"/>
      </w:pPr>
      <w:r w:rsidRPr="00297757">
        <w:t>SRD devices are already in operation in the adjacent band 863-870 MHz and their use is steadily growing. To make provision for this expansion, ETSI has developed a System Reference Document (SRDoc) TR 102 649-2 [2] that requests additional frequencies for SRD applications (incl. RFID and other types of specific and non-specific SRD applications). The bands 870-876/915-921 MHz were identified as the prime candidates since they were assumed to be unused and also due to the proximity of the band 870-876 MHz to the existing SRD designation in 863-870 MHz. Also the frequency range 915 – 921 MHz is widely used by SRDs and RFID in many countries outside Europe, which makes it an attractive band for systems deployed on an international basis.</w:t>
      </w:r>
    </w:p>
    <w:p w:rsidR="00684A41" w:rsidRPr="00297757" w:rsidRDefault="00684A41" w:rsidP="000E2045">
      <w:pPr>
        <w:pStyle w:val="ECCParagraph"/>
      </w:pPr>
      <w:r w:rsidRPr="00297757">
        <w:t>SRD devices are already installed in large numbers across a wide range of applications within Europe and their use is expected to grow rapidly over the next decade. It is anticipated that the current designations of spectrum for RFID and SRDs will be inadequate to meet their future needs. Several relevant ETSI SRDocs contain description of constantly developing traditional SRD application families (such as automotive, home and building automation, alarms, etc.) as well as some newly emerging SRD applications. The ETSI SRDocs contain independent marketing data that predicts considerable market growth in RFID and SRDs and offers the following justification for new SRD/RFID band designation:</w:t>
      </w:r>
    </w:p>
    <w:p w:rsidR="00684A41" w:rsidRPr="00297757" w:rsidRDefault="00684A41" w:rsidP="000E2045">
      <w:pPr>
        <w:pStyle w:val="ECCParBulleted"/>
      </w:pPr>
      <w:r w:rsidRPr="00297757">
        <w:t>The SRD industry has expanded considerably over recent years and has now developed into a number of different industrial sectors. These include metering, automotive applications, alarms, and in wider terms, non-specific SRDs such as home and building automation, telemetry, data transmissions, etc. It is anticipated that the present trend in diversification and expansion will continue. An indication of the potential size of the market for SRDs is provided in annex A of ETSI TR 102 649-2 [2];</w:t>
      </w:r>
    </w:p>
    <w:p w:rsidR="00684A41" w:rsidRPr="00297757" w:rsidRDefault="00684A41" w:rsidP="000E2045">
      <w:pPr>
        <w:pStyle w:val="ECCParBulleted"/>
      </w:pPr>
      <w:r w:rsidRPr="00297757">
        <w:t>New emerging applications are being constantly developed, such as SRDs for Smart Metering (SM), described in ETSI TR 102 886 [3], Metropolitan Mesh Machine Networks (M3N) in TR 103 055 [13], Assistive Listening Devices in TR 102 791 [20] and new Social Alarms and Alarms in TR 103 056 [21]. Based on these recent developments and predictions of market growth contained in the referenced SRDocs, it is very evident that additional spectrum will be necessary for a plethora of emerging new SRD application families;</w:t>
      </w:r>
    </w:p>
    <w:p w:rsidR="00684A41" w:rsidRPr="00297757" w:rsidRDefault="00684A41" w:rsidP="000E2045">
      <w:pPr>
        <w:pStyle w:val="ECCParBulleted"/>
      </w:pPr>
      <w:r w:rsidRPr="00297757">
        <w:t>Market predictions show robust growth potential for RFID applications. Already the sale of RFID tags in 2010 significantly exceeded the early market predictions. As the commercial benefits of RFID become more widely recognized, the technology will be adopted by many new industries. Some of these applications will require improvements to existing RFID performance. Typical examples include greater reading range, improved reading performance, faster data rates and the use of sensors (e.g. temperature, pressure, etc.) within tags. These requirements can only be met by the provision of additional spectrum. The RFID community is contributing to this process by developing novel methods for co-existence, such as the techniques described in the recently adopted ETSI report TS 102 902 [4].</w:t>
      </w:r>
    </w:p>
    <w:p w:rsidR="00684A41" w:rsidRPr="00297757" w:rsidRDefault="00684A41" w:rsidP="00A10264">
      <w:pPr>
        <w:pStyle w:val="ECCParagraph"/>
      </w:pPr>
    </w:p>
    <w:p w:rsidR="00684A41" w:rsidRPr="00297757" w:rsidRDefault="00684A41" w:rsidP="00A10264">
      <w:pPr>
        <w:pStyle w:val="ECCParagraph"/>
      </w:pPr>
      <w:r w:rsidRPr="00297757">
        <w:t>The necessity of finding additional spectrum for SRD and RFID applications was already identified in November 2006 in CEPT Report 14 [14] in response to a mandate from the European Commission. This document developed a strategy to improve the effectiveness and flexibility of the spectrum designation for SRDs and RFID. The CEPT Report 14 recommended that:</w:t>
      </w:r>
    </w:p>
    <w:p w:rsidR="00684A41" w:rsidRPr="00297757" w:rsidRDefault="00684A41" w:rsidP="000E2045">
      <w:pPr>
        <w:pStyle w:val="ECCParBulleted"/>
      </w:pPr>
      <w:r w:rsidRPr="00297757">
        <w:t>All services in the subject band make more efficient use of spectrum and that full opportunity is taken of possibilities for sharing. Regulators can promote this by providing suitable incentives for spectrum efficiency;</w:t>
      </w:r>
    </w:p>
    <w:p w:rsidR="00684A41" w:rsidRPr="00297757" w:rsidRDefault="00684A41" w:rsidP="000E2045">
      <w:pPr>
        <w:pStyle w:val="ECCParBulleted"/>
      </w:pPr>
      <w:r w:rsidRPr="00297757">
        <w:t>CEPT should ensure that only the minimum regulations are specified in Recommendation 70-03 and, where appropriate, the application-specific constraints to spectrum use are removed;</w:t>
      </w:r>
    </w:p>
    <w:p w:rsidR="00684A41" w:rsidRPr="00297757" w:rsidRDefault="00684A41" w:rsidP="000E2045">
      <w:pPr>
        <w:pStyle w:val="ECCParBulleted"/>
      </w:pPr>
      <w:r w:rsidRPr="00297757">
        <w:t>New bands should preferably be extensions of SRD bands or close to them;</w:t>
      </w:r>
    </w:p>
    <w:p w:rsidR="00684A41" w:rsidRPr="00297757" w:rsidRDefault="00684A41" w:rsidP="000E2045">
      <w:pPr>
        <w:pStyle w:val="ECCParBulleted"/>
      </w:pPr>
      <w:r w:rsidRPr="00297757">
        <w:lastRenderedPageBreak/>
        <w:t>Any efficiency benefit possibly accrued from the introduction of co-existence techniques such as LBT and/or AFA may be short lived if the anticipated growth in SRDs occurs. Therefore the identification of new spectrum for SRDs employing these techniques is nevertheless important.</w:t>
      </w:r>
    </w:p>
    <w:p w:rsidR="00684A41" w:rsidRPr="00297757" w:rsidRDefault="00684A41" w:rsidP="00A10264">
      <w:pPr>
        <w:pStyle w:val="ECCParagraph"/>
      </w:pPr>
    </w:p>
    <w:p w:rsidR="00684A41" w:rsidRPr="00297757" w:rsidRDefault="00684A41" w:rsidP="000E2045">
      <w:pPr>
        <w:pStyle w:val="ECCParagraph"/>
      </w:pPr>
      <w:r w:rsidRPr="00297757">
        <w:t>In accordance with these strategic guidelines, CEPT held a public workshop on the future use of UHF spectrum for SRDs and RFID on 4-5 April 2011 at Mainz, Germany. As a result of this consultation, the CEPT has developed a Roadmap for studies and actions aimed at designating additional spectrum for various SRD and RFID applications at UHF. The band 870-876/915-921 MHz was named in this roadmap as the prime candidate for co-existence studies.</w:t>
      </w:r>
    </w:p>
    <w:p w:rsidR="00684A41" w:rsidRPr="00297757" w:rsidRDefault="00684A41" w:rsidP="000E2045">
      <w:pPr>
        <w:pStyle w:val="ECCParagraph"/>
      </w:pPr>
      <w:r w:rsidRPr="00297757">
        <w:t>Although RFID may be seen as part of the SRD family, some of their operational features, most notably their comparatively high transmit power, make them a distinctive application. The TR 102 649-2 notes that it would be desirable to separate the high power transmissions of devices like RFID from the lower power levels generally associated with SRDs. It therefore proposes that the band 870-876 MHz is designated for use by SRDs with transmit powers at less than 100 mW (or little bit higher depending study results). The band 915-921 MHz is identified for high power devices such as RFID.</w:t>
      </w:r>
    </w:p>
    <w:p w:rsidR="00684A41" w:rsidRPr="00297757" w:rsidRDefault="00684A41" w:rsidP="000E2045">
      <w:pPr>
        <w:pStyle w:val="ECCParagraph"/>
      </w:pPr>
      <w:r w:rsidRPr="00297757">
        <w:t xml:space="preserve">Initially, it was considered in TR 102 649-2 to possibly divide the band 870-876 MHz into two segments. One of these segments would cover devices which use duty cycle up to 1 % or LBT with AFA (or equivalent techniques). The other segment is aimed at SRDs that transmit intermittent very short bursts of power and rely on duty cycle for mitigation. The originally proposed band plan is shown in Fig. </w:t>
      </w:r>
      <w:r w:rsidRPr="006E6594">
        <w:rPr>
          <w:highlight w:val="yellow"/>
        </w:rPr>
        <w:t>1</w:t>
      </w:r>
      <w:r w:rsidRPr="00297757">
        <w:t xml:space="preserve"> below.</w:t>
      </w:r>
    </w:p>
    <w:p w:rsidR="00684A41" w:rsidRPr="00297757" w:rsidRDefault="00C0024E" w:rsidP="000E2045">
      <w:pPr>
        <w:pStyle w:val="ECCParagraph"/>
        <w:jc w:val="center"/>
      </w:pPr>
      <w:r>
        <w:rPr>
          <w:noProof/>
          <w:lang w:val="de-DE" w:eastAsia="de-DE"/>
        </w:rPr>
        <w:drawing>
          <wp:inline distT="0" distB="0" distL="0" distR="0">
            <wp:extent cx="5010150" cy="1743075"/>
            <wp:effectExtent l="0" t="0" r="0" b="952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1743075"/>
                    </a:xfrm>
                    <a:prstGeom prst="rect">
                      <a:avLst/>
                    </a:prstGeom>
                    <a:noFill/>
                    <a:ln>
                      <a:noFill/>
                    </a:ln>
                  </pic:spPr>
                </pic:pic>
              </a:graphicData>
            </a:graphic>
          </wp:inline>
        </w:drawing>
      </w:r>
    </w:p>
    <w:p w:rsidR="00684A41" w:rsidRPr="00297757" w:rsidRDefault="00684A41" w:rsidP="008B04CC">
      <w:pPr>
        <w:pStyle w:val="ECCFiguretitle"/>
        <w:spacing w:after="0"/>
        <w:ind w:left="357" w:hanging="357"/>
      </w:pPr>
      <w:r w:rsidRPr="00297757">
        <w:t>Tentative band plan for 870-876 MHz originally proposed in TR 102 649-2 [2]</w:t>
      </w:r>
    </w:p>
    <w:p w:rsidR="00684A41" w:rsidRPr="00297757" w:rsidRDefault="00684A41" w:rsidP="000E2045">
      <w:pPr>
        <w:pStyle w:val="ECCParagraph"/>
        <w:rPr>
          <w:b/>
          <w:color w:val="548DD4"/>
        </w:rPr>
      </w:pPr>
    </w:p>
    <w:p w:rsidR="00684A41" w:rsidRPr="00297757" w:rsidRDefault="00684A41" w:rsidP="000E2045">
      <w:pPr>
        <w:pStyle w:val="ECCParagraph"/>
      </w:pPr>
      <w:r w:rsidRPr="00297757">
        <w:t>However it should be noted that the originally proposed boundary may be further affected by the new requirement to accommodate ER-GSM in 873-876 MHz. This represents an important issue for this co-existence study, because this band split is just a hypothetical proposal contained in TR 102 649-2. If this study shows that there is no really reason to have that band split, then this could be the recommendation of this report for different band arrangement.</w:t>
      </w:r>
    </w:p>
    <w:p w:rsidR="00684A41" w:rsidRPr="00297757" w:rsidRDefault="00684A41" w:rsidP="000E2045">
      <w:pPr>
        <w:pStyle w:val="ECCParagraph"/>
      </w:pPr>
      <w:r w:rsidRPr="00297757">
        <w:t xml:space="preserve">In that regard it may be noted that the principle of sub-dividing the band into segments for different </w:t>
      </w:r>
      <w:r>
        <w:t>SRD applications is now discouraged (see CEPT Report 44) but dividing in segments (if necessary) based on different signal types and/or access methods is possible</w:t>
      </w:r>
      <w:r w:rsidRPr="00297757">
        <w:t>. Therefore this approach is a valid option to consider in this study.</w:t>
      </w:r>
    </w:p>
    <w:p w:rsidR="00684A41" w:rsidRPr="00297757" w:rsidRDefault="00684A41" w:rsidP="000E2045">
      <w:pPr>
        <w:pStyle w:val="ECCParagraph"/>
      </w:pPr>
      <w:r w:rsidRPr="00297757">
        <w:t xml:space="preserve">In somewhat similar manner, the TR 102 649-2 also originally proposed a band-plan for RFID in the frequency range 915-921 MHz. But the, following feasibility studies between EG-GSM and RFID, the centre frequencies of the four proposed high power RFID channels were amended to give a 100 kHz offset from the centre frequencies of the GSM-R channels. This change gave an additional protection margin of 9 dB [15]. The latest version of the amended band plan is shown in Fig. </w:t>
      </w:r>
      <w:r w:rsidRPr="006E6594">
        <w:rPr>
          <w:highlight w:val="yellow"/>
        </w:rPr>
        <w:t>2</w:t>
      </w:r>
      <w:r w:rsidRPr="00297757">
        <w:t xml:space="preserve"> below.</w:t>
      </w:r>
    </w:p>
    <w:p w:rsidR="00684A41" w:rsidRPr="00297757" w:rsidRDefault="00C0024E" w:rsidP="000E2045">
      <w:pPr>
        <w:pStyle w:val="ECCParagraph"/>
        <w:jc w:val="center"/>
        <w:rPr>
          <w:noProof/>
        </w:rPr>
      </w:pPr>
      <w:r>
        <w:rPr>
          <w:noProof/>
          <w:lang w:val="de-DE" w:eastAsia="de-DE"/>
        </w:rPr>
        <w:lastRenderedPageBreak/>
        <w:drawing>
          <wp:inline distT="0" distB="0" distL="0" distR="0">
            <wp:extent cx="5067300" cy="2009775"/>
            <wp:effectExtent l="0" t="0" r="0" b="952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2009775"/>
                    </a:xfrm>
                    <a:prstGeom prst="rect">
                      <a:avLst/>
                    </a:prstGeom>
                    <a:noFill/>
                    <a:ln>
                      <a:noFill/>
                    </a:ln>
                  </pic:spPr>
                </pic:pic>
              </a:graphicData>
            </a:graphic>
          </wp:inline>
        </w:drawing>
      </w:r>
    </w:p>
    <w:p w:rsidR="00684A41" w:rsidRPr="00297757" w:rsidRDefault="00684A41" w:rsidP="00C5698C">
      <w:pPr>
        <w:pStyle w:val="ECCFiguretitle"/>
        <w:spacing w:after="0"/>
        <w:ind w:left="357" w:hanging="357"/>
      </w:pPr>
      <w:r w:rsidRPr="00297757">
        <w:t>Tentative band plan for 915-921 MHz, based on amended TR 102 649-2 [2] proposal</w:t>
      </w:r>
    </w:p>
    <w:p w:rsidR="00684A41" w:rsidRPr="00297757" w:rsidRDefault="00684A41" w:rsidP="00C5698C">
      <w:pPr>
        <w:pStyle w:val="ECCParagraph"/>
        <w:rPr>
          <w:b/>
          <w:color w:val="548DD4"/>
        </w:rPr>
      </w:pPr>
    </w:p>
    <w:p w:rsidR="00684A41" w:rsidRPr="00297757" w:rsidRDefault="00684A41" w:rsidP="00A10264">
      <w:pPr>
        <w:pStyle w:val="ECCParagraph"/>
      </w:pPr>
      <w:r w:rsidRPr="00297757">
        <w:t xml:space="preserve">Feasibility studies have been undertaken within ETSI between RFID and the railways to investigate whether sharing of the band is feasible. The results from this work were provided as input to this study [15, 16, 17]. </w:t>
      </w:r>
      <w:r w:rsidRPr="00AB6052">
        <w:t>These studies have subsequently been validated by some practical tests which are available in TR 101 602</w:t>
      </w:r>
      <w:r>
        <w:t>.</w:t>
      </w:r>
    </w:p>
    <w:p w:rsidR="00684A41" w:rsidRPr="00297757" w:rsidRDefault="00684A41" w:rsidP="00917469">
      <w:pPr>
        <w:pStyle w:val="ECCParagraph"/>
      </w:pPr>
      <w:r w:rsidRPr="00297757">
        <w:t>The proposed sharing of the band 915-921 MHz between RFID and non-specific SRD would provide additional spectrum reserve for SRD applications and will be of particular benefit in situations where higher powers are required (e.g. some kinds of automotive or smart metering SRDs that may require higher output powers) or where the candidate SRD applications were unlikely to be present in the same locality as RFID.</w:t>
      </w:r>
    </w:p>
    <w:p w:rsidR="00684A41" w:rsidRPr="00297757" w:rsidRDefault="00684A41" w:rsidP="000E2045">
      <w:pPr>
        <w:pStyle w:val="berschrift2"/>
      </w:pPr>
      <w:bookmarkStart w:id="136" w:name="_Toc317714143"/>
      <w:bookmarkStart w:id="137" w:name="_Toc344547197"/>
      <w:r w:rsidRPr="00297757">
        <w:t>Proposed approach for the co-existence study</w:t>
      </w:r>
      <w:bookmarkEnd w:id="136"/>
      <w:bookmarkEnd w:id="137"/>
    </w:p>
    <w:p w:rsidR="00684A41" w:rsidRPr="00297757" w:rsidRDefault="00684A41" w:rsidP="00BE5F4D">
      <w:pPr>
        <w:pStyle w:val="ECCParagraph"/>
      </w:pPr>
      <w:r w:rsidRPr="00297757">
        <w:t>When considering the co-existence study two issues should be taken into account:</w:t>
      </w:r>
    </w:p>
    <w:p w:rsidR="00684A41" w:rsidRPr="00297757" w:rsidRDefault="00684A41" w:rsidP="005D7516">
      <w:pPr>
        <w:pStyle w:val="ECCParBulleted"/>
      </w:pPr>
      <w:r w:rsidRPr="00297757">
        <w:t>Power coupling aspects, i.e. the primary physical fact of whether the considered interferer has sufficient transmit power to overcome propagation loss on interference and interact with the victim receiver. In itself, this aspect may have two components: individual interference when interferer is a single device, or group interference from multiple devices, such as many SRDs deployed in a limited geographic area. In the latter case, the aggregate interference effect would be akin to the “interference noise floor” concept.</w:t>
      </w:r>
    </w:p>
    <w:p w:rsidR="00684A41" w:rsidRPr="00297757" w:rsidRDefault="00684A41" w:rsidP="00F00A98">
      <w:pPr>
        <w:pStyle w:val="ECCParBulleted"/>
      </w:pPr>
      <w:r w:rsidRPr="00297757">
        <w:t xml:space="preserve">Time domain aspects, i.e. given that there is a risk of direct power coupling between the interferer and the victim, to consider what will be the protracted effect of interference over reasonable periods of time, expressed by statistical measures such as </w:t>
      </w:r>
      <w:r>
        <w:t xml:space="preserve">probability of interferer’s and victim’s packet collisions in time, </w:t>
      </w:r>
      <w:r w:rsidRPr="00297757">
        <w:t>BER on the victim link, voice quality deterioration, etc. This aspect may be especially relevant to consider for the case of interference from SRDs that often operate with a very low Duty Cycles, and thus even when having sufficient power coupling into victim link, their effect may be but a transient glitch on victim link that could be possibly corrected by the error correction layers of the receiver application.</w:t>
      </w:r>
    </w:p>
    <w:p w:rsidR="00684A41" w:rsidRPr="00297757" w:rsidRDefault="00684A41" w:rsidP="005D7516">
      <w:pPr>
        <w:pStyle w:val="ECCParBulleted"/>
        <w:numPr>
          <w:ilvl w:val="0"/>
          <w:numId w:val="0"/>
        </w:numPr>
      </w:pPr>
    </w:p>
    <w:p w:rsidR="00684A41" w:rsidRPr="00297757" w:rsidRDefault="00684A41" w:rsidP="000E2045">
      <w:pPr>
        <w:pStyle w:val="ECCParagraph"/>
      </w:pPr>
      <w:r w:rsidRPr="00297757">
        <w:t>The first of the above aspects, the power coupling and interference noise generation, should be considered by traditional link-budget oriented interference simulation tools. In view of the highly dispersed and irregular deployment of SRD applications, it was decided that the best approach for the co-existence study was to adopt statistical modelling using the SEAMCAT tool [5, 6]. However, where appropriate, the MCL method was also considered useful e.g. for the analysis of some identified critical co-existence scenarios and the general identification of some boundary-conditions. Such boundary conditions could be either in terms of adjacent frequencies or physical separation, or verifying the maximum range of interference.</w:t>
      </w:r>
    </w:p>
    <w:p w:rsidR="00684A41" w:rsidRPr="00297757" w:rsidRDefault="00684A41" w:rsidP="00C30D18">
      <w:pPr>
        <w:pStyle w:val="ECCParagraph"/>
      </w:pPr>
      <w:r w:rsidRPr="00297757">
        <w:t>Then, for the identified critical cases where there is shown to exist a risk of interference due to sufficient power coupling on the interference link, the time domain aspects will need to be considered. An example of such recent analysis applied to the case of SRD vs. ER-GSM is reported in [17], showing that even with direct power coupling the effect of interference from SRD to ER-GSM may be negligible thanks to combined effects of DC of less than 2.5% and exploiting channel coding, such as using single Tx bursts of less than 20-25 ms.</w:t>
      </w:r>
    </w:p>
    <w:p w:rsidR="00684A41" w:rsidRPr="00297757" w:rsidRDefault="00684A41" w:rsidP="00DD7B20">
      <w:pPr>
        <w:pStyle w:val="ECCParagraph"/>
      </w:pPr>
      <w:r w:rsidRPr="00297757">
        <w:lastRenderedPageBreak/>
        <w:t>The purpose of co-existence study is therefore first to check whether the existing and proposed applications can co-exist both power level wise and time domain wise. If they are shown to co-exist without problems, the goal is achieved and the study may stop. But if incompatibility is detected, then a discussion on improving the co-existence potential (and hence increasing spectrum efficiency) is a logical next step.</w:t>
      </w:r>
    </w:p>
    <w:p w:rsidR="00684A41" w:rsidRPr="00297757" w:rsidRDefault="00684A41" w:rsidP="000E2045">
      <w:pPr>
        <w:pStyle w:val="ECCParagraph"/>
      </w:pPr>
      <w:r w:rsidRPr="00297757">
        <w:t>Given the high complexity of investigating so many applications in the proposed bands, it was decided to structure the study in several stages as follows.</w:t>
      </w:r>
    </w:p>
    <w:p w:rsidR="00684A41" w:rsidRPr="00297757" w:rsidRDefault="00684A41" w:rsidP="00056617">
      <w:pPr>
        <w:pStyle w:val="ECCParBulleted"/>
      </w:pPr>
      <w:r w:rsidRPr="00297757">
        <w:t>Firstly, addressing the situation in 870-876 MHz:</w:t>
      </w:r>
    </w:p>
    <w:p w:rsidR="00684A41" w:rsidRPr="00297757" w:rsidRDefault="00684A41" w:rsidP="00056617">
      <w:pPr>
        <w:pStyle w:val="ECCParBulleted"/>
        <w:numPr>
          <w:ilvl w:val="1"/>
          <w:numId w:val="1"/>
        </w:numPr>
      </w:pPr>
      <w:r w:rsidRPr="00297757">
        <w:t>In-band inter-system co-existence studies between SRD and ER-GSM use – this establishes the possibility and scope for sharing and any impact on the overall range of SRD use within the limits of 870-876 MHz as well as the proposed splitting into two sub-bands for SRD use as shown in Fig. 1;</w:t>
      </w:r>
    </w:p>
    <w:p w:rsidR="00684A41" w:rsidRPr="00297757" w:rsidRDefault="00684A41" w:rsidP="005D7516">
      <w:pPr>
        <w:pStyle w:val="ECCParBulleted"/>
        <w:numPr>
          <w:ilvl w:val="0"/>
          <w:numId w:val="0"/>
        </w:numPr>
        <w:ind w:left="1440"/>
      </w:pPr>
    </w:p>
    <w:p w:rsidR="00684A41" w:rsidRPr="00297757" w:rsidRDefault="00684A41" w:rsidP="00056617">
      <w:pPr>
        <w:pStyle w:val="ECCParBulleted"/>
        <w:numPr>
          <w:ilvl w:val="1"/>
          <w:numId w:val="1"/>
        </w:numPr>
      </w:pPr>
      <w:r w:rsidRPr="00297757">
        <w:t>Adjacent-band inter-system co-existence studies at 876 MHz between SRD and R-GSM. The need for this aspect of investigation will become clear after completion of the first stage;</w:t>
      </w:r>
    </w:p>
    <w:p w:rsidR="00684A41" w:rsidRPr="00297757" w:rsidRDefault="00684A41" w:rsidP="00056617">
      <w:pPr>
        <w:pStyle w:val="ECCParBulleted"/>
        <w:numPr>
          <w:ilvl w:val="1"/>
          <w:numId w:val="1"/>
        </w:numPr>
      </w:pPr>
      <w:r w:rsidRPr="00297757">
        <w:t>Intra-SRD sharing (i.e. between different SRD applications, including Smart Metering and M3N) studies within 870-876 MHz – this stage focuses on different SRD applications in order to establish the minimum mechanisms necessary (LBT/AFA, LDC, FHSS, etc.) for their co-existence;</w:t>
      </w:r>
    </w:p>
    <w:p w:rsidR="00684A41" w:rsidRPr="00297757" w:rsidRDefault="00684A41" w:rsidP="00056617">
      <w:pPr>
        <w:pStyle w:val="ECCParBulleted"/>
        <w:numPr>
          <w:ilvl w:val="1"/>
          <w:numId w:val="1"/>
        </w:numPr>
      </w:pPr>
      <w:r w:rsidRPr="00297757">
        <w:t>In-band intra-system studies with any other residual uses of the band, such as defence systems - Tactical Radio Relay links, UAVs and nationally implemented CDMA and similar Broadband Wireless Access (BWA) networks – subject to national requests and provision of suitable information;</w:t>
      </w:r>
    </w:p>
    <w:p w:rsidR="00684A41" w:rsidRPr="00297757" w:rsidRDefault="00684A41" w:rsidP="005D7516">
      <w:pPr>
        <w:pStyle w:val="ECCParBulleted"/>
        <w:numPr>
          <w:ilvl w:val="0"/>
          <w:numId w:val="0"/>
        </w:numPr>
        <w:ind w:left="1440"/>
      </w:pPr>
    </w:p>
    <w:p w:rsidR="00684A41" w:rsidRPr="00297757" w:rsidRDefault="00684A41" w:rsidP="00056617">
      <w:pPr>
        <w:pStyle w:val="ECCParBulleted"/>
      </w:pPr>
      <w:r w:rsidRPr="00297757">
        <w:t>Secondly, addressing the 915-921 MHz band</w:t>
      </w:r>
      <w:r w:rsidRPr="00297757">
        <w:rPr>
          <w:rStyle w:val="Funotenzeichen"/>
        </w:rPr>
        <w:footnoteReference w:id="1"/>
      </w:r>
      <w:r w:rsidRPr="00297757">
        <w:t>:</w:t>
      </w:r>
    </w:p>
    <w:p w:rsidR="00684A41" w:rsidRPr="00297757" w:rsidRDefault="00684A41" w:rsidP="00056617">
      <w:pPr>
        <w:pStyle w:val="ECCParBulleted"/>
        <w:numPr>
          <w:ilvl w:val="1"/>
          <w:numId w:val="1"/>
        </w:numPr>
      </w:pPr>
      <w:r w:rsidRPr="00297757">
        <w:t>In-band inter-system co-existence studies between SRD/RFID and ER-GSM – this will establish the potential for sharing and the types of SRD/RFID use within the band 915-921 MHz;</w:t>
      </w:r>
    </w:p>
    <w:p w:rsidR="00684A41" w:rsidRPr="00297757" w:rsidRDefault="00684A41" w:rsidP="00056617">
      <w:pPr>
        <w:pStyle w:val="ECCParBulleted"/>
        <w:numPr>
          <w:ilvl w:val="1"/>
          <w:numId w:val="1"/>
        </w:numPr>
      </w:pPr>
      <w:r w:rsidRPr="00297757">
        <w:t>Adjacent-band inter-system co-existence studies below 915 MHz between SRD/RFID and GSM/LTE and above 921 MHz between SRD/RFID and R-GSM;</w:t>
      </w:r>
    </w:p>
    <w:p w:rsidR="00684A41" w:rsidRPr="00297757" w:rsidRDefault="00684A41" w:rsidP="00056617">
      <w:pPr>
        <w:pStyle w:val="ECCParBulleted"/>
        <w:numPr>
          <w:ilvl w:val="1"/>
          <w:numId w:val="1"/>
        </w:numPr>
      </w:pPr>
      <w:r w:rsidRPr="00297757">
        <w:t>Intra-SRD sharing (i.e. between RFID and SRD applications) studies within 915-921 MHz in order to establish suitable mitigation techniques (AFA, LDC, etc.) for their internal co-existence;</w:t>
      </w:r>
    </w:p>
    <w:p w:rsidR="00684A41" w:rsidRPr="00297757" w:rsidRDefault="00684A41" w:rsidP="00056617">
      <w:pPr>
        <w:pStyle w:val="ECCParBulleted"/>
        <w:numPr>
          <w:ilvl w:val="1"/>
          <w:numId w:val="1"/>
        </w:numPr>
      </w:pPr>
      <w:r w:rsidRPr="00297757">
        <w:t>In-band intra-system studies with any other residual users of the band, such as defence systems and nationally implemented BWA networks – subject to national requests and provision of suitable information.</w:t>
      </w:r>
    </w:p>
    <w:p w:rsidR="00684A41" w:rsidRPr="00297757" w:rsidRDefault="00684A41" w:rsidP="00A10264">
      <w:pPr>
        <w:pStyle w:val="ECCParagraph"/>
      </w:pPr>
    </w:p>
    <w:p w:rsidR="00684A41" w:rsidRPr="00297757" w:rsidRDefault="00684A41" w:rsidP="00A10264">
      <w:pPr>
        <w:pStyle w:val="ECCParagraph"/>
      </w:pPr>
      <w:r w:rsidRPr="00297757">
        <w:t>The structure of the report therefore reflects the above proposed approach and identified steps.</w:t>
      </w:r>
    </w:p>
    <w:p w:rsidR="00684A41" w:rsidRPr="00297757" w:rsidRDefault="00684A41" w:rsidP="006E6594">
      <w:pPr>
        <w:pStyle w:val="berschrift2"/>
      </w:pPr>
      <w:bookmarkStart w:id="138" w:name="_Toc344547198"/>
      <w:r w:rsidRPr="00297757">
        <w:t>Simulation methods and tools</w:t>
      </w:r>
      <w:bookmarkEnd w:id="138"/>
    </w:p>
    <w:p w:rsidR="00684A41" w:rsidRPr="00297757" w:rsidRDefault="00684A41" w:rsidP="00EF529E">
      <w:pPr>
        <w:pStyle w:val="berschrift3"/>
      </w:pPr>
      <w:bookmarkStart w:id="139" w:name="_Toc344547199"/>
      <w:r w:rsidRPr="00297757">
        <w:t>Use of SEAMCAT</w:t>
      </w:r>
      <w:bookmarkEnd w:id="139"/>
    </w:p>
    <w:p w:rsidR="00684A41" w:rsidRPr="00297757" w:rsidRDefault="00684A41" w:rsidP="00EF529E">
      <w:pPr>
        <w:pStyle w:val="ECCParagraph"/>
      </w:pPr>
      <w:r w:rsidRPr="00297757">
        <w:t>Taking note of discussion of general approach in the previous sub-section and in accordance with general practice of sharing studies, the official CEPT simulation tool SEAMCAT was the prime instrument for carrying out most of the basic co-existence simulations.</w:t>
      </w:r>
    </w:p>
    <w:p w:rsidR="00684A41" w:rsidRDefault="00684A41" w:rsidP="00EF529E">
      <w:pPr>
        <w:pStyle w:val="ECCParagraph"/>
      </w:pPr>
      <w:r w:rsidRPr="00297757">
        <w:t xml:space="preserve">The simulations were carried out using SEAMCAT Version </w:t>
      </w:r>
      <w:r w:rsidRPr="00E9325C">
        <w:t>[4.0.0].</w:t>
      </w:r>
      <w:r w:rsidRPr="00297757">
        <w:t xml:space="preserve"> It may be useful at this </w:t>
      </w:r>
      <w:r w:rsidRPr="00297757">
        <w:rPr>
          <w:iCs/>
        </w:rPr>
        <w:t>point</w:t>
      </w:r>
      <w:r w:rsidRPr="00297757">
        <w:t xml:space="preserve"> to reminisce on the basic constituent elements of any SEAMCAT simulation, as shown in the following figure.</w:t>
      </w:r>
    </w:p>
    <w:p w:rsidR="00684A41" w:rsidRDefault="00684A41" w:rsidP="00EF529E">
      <w:pPr>
        <w:pStyle w:val="ECCParagraph"/>
      </w:pPr>
    </w:p>
    <w:p w:rsidR="00684A41" w:rsidRDefault="00684A41" w:rsidP="00EF529E">
      <w:pPr>
        <w:pStyle w:val="ECCParagraph"/>
      </w:pPr>
    </w:p>
    <w:p w:rsidR="00684A41" w:rsidRPr="00297757" w:rsidRDefault="00684A41" w:rsidP="00EF529E">
      <w:pPr>
        <w:pStyle w:val="ECCParagraph"/>
      </w:pPr>
    </w:p>
    <w:p w:rsidR="00684A41" w:rsidRPr="00297757" w:rsidRDefault="00C0024E" w:rsidP="00EF529E">
      <w:pPr>
        <w:pStyle w:val="ECCParagraph"/>
      </w:pPr>
      <w:r>
        <w:rPr>
          <w:noProof/>
          <w:lang w:val="de-DE" w:eastAsia="de-DE"/>
        </w:rPr>
        <mc:AlternateContent>
          <mc:Choice Requires="wpg">
            <w:drawing>
              <wp:anchor distT="0" distB="0" distL="114300" distR="114300" simplePos="0" relativeHeight="251659264" behindDoc="0" locked="0" layoutInCell="1" allowOverlap="1">
                <wp:simplePos x="0" y="0"/>
                <wp:positionH relativeFrom="column">
                  <wp:posOffset>398145</wp:posOffset>
                </wp:positionH>
                <wp:positionV relativeFrom="paragraph">
                  <wp:posOffset>243205</wp:posOffset>
                </wp:positionV>
                <wp:extent cx="5574030" cy="2354580"/>
                <wp:effectExtent l="0" t="0" r="7620" b="0"/>
                <wp:wrapNone/>
                <wp:docPr id="23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2354580"/>
                          <a:chOff x="2102" y="2214"/>
                          <a:chExt cx="8778" cy="3708"/>
                        </a:xfrm>
                      </wpg:grpSpPr>
                      <wpg:grpSp>
                        <wpg:cNvPr id="232" name="Group 466"/>
                        <wpg:cNvGrpSpPr>
                          <a:grpSpLocks/>
                        </wpg:cNvGrpSpPr>
                        <wpg:grpSpPr bwMode="auto">
                          <a:xfrm>
                            <a:off x="2738" y="2677"/>
                            <a:ext cx="575" cy="1023"/>
                            <a:chOff x="1379" y="2769"/>
                            <a:chExt cx="872" cy="1906"/>
                          </a:xfrm>
                        </wpg:grpSpPr>
                        <wpg:grpSp>
                          <wpg:cNvPr id="233" name="Group 467"/>
                          <wpg:cNvGrpSpPr>
                            <a:grpSpLocks/>
                          </wpg:cNvGrpSpPr>
                          <wpg:grpSpPr bwMode="auto">
                            <a:xfrm>
                              <a:off x="1379" y="2769"/>
                              <a:ext cx="872" cy="1906"/>
                              <a:chOff x="2515" y="2485"/>
                              <a:chExt cx="872" cy="1906"/>
                            </a:xfrm>
                          </wpg:grpSpPr>
                          <wps:wsp>
                            <wps:cNvPr id="234" name="AutoShape 468"/>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35" name="AutoShape 469"/>
                            <wps:cNvCnPr>
                              <a:cxnSpLocks noChangeShapeType="1"/>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470"/>
                            <wps:cNvCnPr>
                              <a:cxnSpLocks noChangeShapeType="1"/>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471"/>
                            <wps:cNvCnPr>
                              <a:cxnSpLocks noChangeShapeType="1"/>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38" name="AutoShape 472"/>
                          <wps:cNvSpPr>
                            <a:spLocks noChangeArrowheads="1"/>
                          </wps:cNvSpPr>
                          <wps:spPr bwMode="auto">
                            <a:xfrm>
                              <a:off x="1625" y="4137"/>
                              <a:ext cx="386" cy="334"/>
                            </a:xfrm>
                            <a:prstGeom prst="triangle">
                              <a:avLst>
                                <a:gd name="adj" fmla="val 50000"/>
                              </a:avLst>
                            </a:prstGeom>
                            <a:solidFill>
                              <a:srgbClr val="92D050"/>
                            </a:solidFill>
                            <a:ln w="6350">
                              <a:solidFill>
                                <a:srgbClr val="000000"/>
                              </a:solidFill>
                              <a:miter lim="800000"/>
                              <a:headEnd/>
                              <a:tailEnd/>
                            </a:ln>
                          </wps:spPr>
                          <wps:bodyPr rot="0" vert="horz" wrap="square" lIns="91440" tIns="45720" rIns="91440" bIns="45720" anchor="t" anchorCtr="0" upright="1">
                            <a:noAutofit/>
                          </wps:bodyPr>
                        </wps:wsp>
                      </wpg:grpSp>
                      <wpg:grpSp>
                        <wpg:cNvPr id="239" name="Group 473"/>
                        <wpg:cNvGrpSpPr>
                          <a:grpSpLocks/>
                        </wpg:cNvGrpSpPr>
                        <wpg:grpSpPr bwMode="auto">
                          <a:xfrm>
                            <a:off x="4562" y="4510"/>
                            <a:ext cx="575" cy="1023"/>
                            <a:chOff x="4144" y="6183"/>
                            <a:chExt cx="872" cy="1906"/>
                          </a:xfrm>
                        </wpg:grpSpPr>
                        <wpg:grpSp>
                          <wpg:cNvPr id="240" name="Group 474"/>
                          <wpg:cNvGrpSpPr>
                            <a:grpSpLocks/>
                          </wpg:cNvGrpSpPr>
                          <wpg:grpSpPr bwMode="auto">
                            <a:xfrm>
                              <a:off x="4144" y="6183"/>
                              <a:ext cx="872" cy="1906"/>
                              <a:chOff x="2515" y="2485"/>
                              <a:chExt cx="872" cy="1906"/>
                            </a:xfrm>
                          </wpg:grpSpPr>
                          <wps:wsp>
                            <wps:cNvPr id="241" name="AutoShape 475"/>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42" name="AutoShape 476"/>
                            <wps:cNvCnPr>
                              <a:cxnSpLocks noChangeShapeType="1"/>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477"/>
                            <wps:cNvCnPr>
                              <a:cxnSpLocks noChangeShapeType="1"/>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478"/>
                            <wps:cNvCnPr>
                              <a:cxnSpLocks noChangeShapeType="1"/>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45" name="Rectangle 479"/>
                          <wps:cNvSpPr>
                            <a:spLocks noChangeArrowheads="1"/>
                          </wps:cNvSpPr>
                          <wps:spPr bwMode="auto">
                            <a:xfrm>
                              <a:off x="4417" y="7591"/>
                              <a:ext cx="359" cy="359"/>
                            </a:xfrm>
                            <a:prstGeom prst="rect">
                              <a:avLst/>
                            </a:prstGeom>
                            <a:solidFill>
                              <a:srgbClr val="FF0000"/>
                            </a:solidFill>
                            <a:ln w="6350">
                              <a:solidFill>
                                <a:srgbClr val="000000"/>
                              </a:solidFill>
                              <a:miter lim="800000"/>
                              <a:headEnd/>
                              <a:tailEnd/>
                            </a:ln>
                          </wps:spPr>
                          <wps:bodyPr rot="0" vert="horz" wrap="square" lIns="91440" tIns="45720" rIns="91440" bIns="45720" anchor="t" anchorCtr="0" upright="1">
                            <a:noAutofit/>
                          </wps:bodyPr>
                        </wps:wsp>
                      </wpg:grpSp>
                      <wpg:grpSp>
                        <wpg:cNvPr id="246" name="Group 480"/>
                        <wpg:cNvGrpSpPr>
                          <a:grpSpLocks/>
                        </wpg:cNvGrpSpPr>
                        <wpg:grpSpPr bwMode="auto">
                          <a:xfrm>
                            <a:off x="5969" y="2214"/>
                            <a:ext cx="575" cy="1023"/>
                            <a:chOff x="6277" y="1906"/>
                            <a:chExt cx="872" cy="1906"/>
                          </a:xfrm>
                        </wpg:grpSpPr>
                        <wpg:grpSp>
                          <wpg:cNvPr id="247" name="Group 481"/>
                          <wpg:cNvGrpSpPr>
                            <a:grpSpLocks/>
                          </wpg:cNvGrpSpPr>
                          <wpg:grpSpPr bwMode="auto">
                            <a:xfrm>
                              <a:off x="6277" y="1906"/>
                              <a:ext cx="872" cy="1906"/>
                              <a:chOff x="2515" y="2485"/>
                              <a:chExt cx="872" cy="1906"/>
                            </a:xfrm>
                          </wpg:grpSpPr>
                          <wps:wsp>
                            <wps:cNvPr id="248" name="AutoShape 482"/>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49" name="AutoShape 483"/>
                            <wps:cNvCnPr>
                              <a:cxnSpLocks noChangeShapeType="1"/>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484"/>
                            <wps:cNvCnPr>
                              <a:cxnSpLocks noChangeShapeType="1"/>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485"/>
                            <wps:cNvCnPr>
                              <a:cxnSpLocks noChangeShapeType="1"/>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52" name="AutoShape 486"/>
                          <wps:cNvSpPr>
                            <a:spLocks noChangeArrowheads="1"/>
                          </wps:cNvSpPr>
                          <wps:spPr bwMode="auto">
                            <a:xfrm>
                              <a:off x="6463" y="3226"/>
                              <a:ext cx="446" cy="446"/>
                            </a:xfrm>
                            <a:prstGeom prst="diamond">
                              <a:avLst/>
                            </a:prstGeom>
                            <a:solidFill>
                              <a:srgbClr val="FFC000"/>
                            </a:solidFill>
                            <a:ln w="6350">
                              <a:solidFill>
                                <a:srgbClr val="000000"/>
                              </a:solidFill>
                              <a:miter lim="800000"/>
                              <a:headEnd/>
                              <a:tailEnd/>
                            </a:ln>
                          </wps:spPr>
                          <wps:bodyPr rot="0" vert="horz" wrap="square" lIns="91440" tIns="45720" rIns="91440" bIns="45720" anchor="t" anchorCtr="0" upright="1">
                            <a:noAutofit/>
                          </wps:bodyPr>
                        </wps:wsp>
                      </wpg:grpSp>
                      <wpg:grpSp>
                        <wpg:cNvPr id="253" name="Group 487"/>
                        <wpg:cNvGrpSpPr>
                          <a:grpSpLocks/>
                        </wpg:cNvGrpSpPr>
                        <wpg:grpSpPr bwMode="auto">
                          <a:xfrm>
                            <a:off x="8567" y="4028"/>
                            <a:ext cx="575" cy="1023"/>
                            <a:chOff x="10216" y="5286"/>
                            <a:chExt cx="872" cy="1906"/>
                          </a:xfrm>
                        </wpg:grpSpPr>
                        <wpg:grpSp>
                          <wpg:cNvPr id="254" name="Group 488"/>
                          <wpg:cNvGrpSpPr>
                            <a:grpSpLocks/>
                          </wpg:cNvGrpSpPr>
                          <wpg:grpSpPr bwMode="auto">
                            <a:xfrm>
                              <a:off x="10216" y="5286"/>
                              <a:ext cx="872" cy="1906"/>
                              <a:chOff x="2515" y="2485"/>
                              <a:chExt cx="872" cy="1906"/>
                            </a:xfrm>
                          </wpg:grpSpPr>
                          <wps:wsp>
                            <wps:cNvPr id="255" name="AutoShape 489"/>
                            <wps:cNvSpPr>
                              <a:spLocks noChangeArrowheads="1"/>
                            </wps:cNvSpPr>
                            <wps:spPr bwMode="auto">
                              <a:xfrm>
                                <a:off x="2515" y="2880"/>
                                <a:ext cx="872" cy="1511"/>
                              </a:xfrm>
                              <a:prstGeom prst="triangle">
                                <a:avLst>
                                  <a:gd name="adj" fmla="val 500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56" name="AutoShape 490"/>
                            <wps:cNvCnPr>
                              <a:cxnSpLocks noChangeShapeType="1"/>
                            </wps:cNvCnPr>
                            <wps:spPr bwMode="auto">
                              <a:xfrm>
                                <a:off x="2954" y="2485"/>
                                <a:ext cx="0" cy="39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491"/>
                            <wps:cNvCnPr>
                              <a:cxnSpLocks noChangeShapeType="1"/>
                            </wps:cNvCnPr>
                            <wps:spPr bwMode="auto">
                              <a:xfrm>
                                <a:off x="2779" y="2485"/>
                                <a:ext cx="172"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492"/>
                            <wps:cNvCnPr>
                              <a:cxnSpLocks noChangeShapeType="1"/>
                            </wps:cNvCnPr>
                            <wps:spPr bwMode="auto">
                              <a:xfrm flipH="1">
                                <a:off x="2954" y="2485"/>
                                <a:ext cx="193" cy="21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59" name="Oval 493"/>
                          <wps:cNvSpPr>
                            <a:spLocks noChangeArrowheads="1"/>
                          </wps:cNvSpPr>
                          <wps:spPr bwMode="auto">
                            <a:xfrm>
                              <a:off x="10462" y="6672"/>
                              <a:ext cx="386" cy="386"/>
                            </a:xfrm>
                            <a:prstGeom prst="ellipse">
                              <a:avLst/>
                            </a:prstGeom>
                            <a:solidFill>
                              <a:srgbClr val="0070C0"/>
                            </a:solidFill>
                            <a:ln w="6350">
                              <a:solidFill>
                                <a:srgbClr val="000000"/>
                              </a:solidFill>
                              <a:round/>
                              <a:headEnd/>
                              <a:tailEnd/>
                            </a:ln>
                          </wps:spPr>
                          <wps:bodyPr rot="0" vert="horz" wrap="square" lIns="91440" tIns="45720" rIns="91440" bIns="45720" anchor="t" anchorCtr="0" upright="1">
                            <a:noAutofit/>
                          </wps:bodyPr>
                        </wps:wsp>
                      </wpg:grpSp>
                      <wps:wsp>
                        <wps:cNvPr id="260" name="AutoShape 494"/>
                        <wps:cNvCnPr>
                          <a:cxnSpLocks noChangeShapeType="1"/>
                        </wps:cNvCnPr>
                        <wps:spPr bwMode="auto">
                          <a:xfrm flipH="1" flipV="1">
                            <a:off x="3096" y="3766"/>
                            <a:ext cx="1505" cy="1500"/>
                          </a:xfrm>
                          <a:prstGeom prst="straightConnector1">
                            <a:avLst/>
                          </a:prstGeom>
                          <a:noFill/>
                          <a:ln w="15875">
                            <a:solidFill>
                              <a:srgbClr val="3366FF"/>
                            </a:solidFill>
                            <a:round/>
                            <a:headEnd/>
                            <a:tailEnd type="triangle" w="lg" len="lg"/>
                          </a:ln>
                          <a:extLst>
                            <a:ext uri="{909E8E84-426E-40DD-AFC4-6F175D3DCCD1}">
                              <a14:hiddenFill xmlns:a14="http://schemas.microsoft.com/office/drawing/2010/main">
                                <a:noFill/>
                              </a14:hiddenFill>
                            </a:ext>
                          </a:extLst>
                        </wps:spPr>
                        <wps:bodyPr/>
                      </wps:wsp>
                      <wps:wsp>
                        <wps:cNvPr id="261" name="AutoShape 495"/>
                        <wps:cNvCnPr>
                          <a:cxnSpLocks noChangeShapeType="1"/>
                        </wps:cNvCnPr>
                        <wps:spPr bwMode="auto">
                          <a:xfrm flipH="1" flipV="1">
                            <a:off x="6544" y="3276"/>
                            <a:ext cx="2060" cy="1499"/>
                          </a:xfrm>
                          <a:prstGeom prst="straightConnector1">
                            <a:avLst/>
                          </a:prstGeom>
                          <a:noFill/>
                          <a:ln w="15875">
                            <a:solidFill>
                              <a:srgbClr val="3366FF"/>
                            </a:solidFill>
                            <a:round/>
                            <a:headEnd/>
                            <a:tailEnd type="triangle" w="lg" len="lg"/>
                          </a:ln>
                          <a:extLst>
                            <a:ext uri="{909E8E84-426E-40DD-AFC4-6F175D3DCCD1}">
                              <a14:hiddenFill xmlns:a14="http://schemas.microsoft.com/office/drawing/2010/main">
                                <a:noFill/>
                              </a14:hiddenFill>
                            </a:ext>
                          </a:extLst>
                        </wps:spPr>
                        <wps:bodyPr/>
                      </wps:wsp>
                      <wps:wsp>
                        <wps:cNvPr id="262" name="AutoShape 496"/>
                        <wps:cNvCnPr>
                          <a:cxnSpLocks noChangeShapeType="1"/>
                        </wps:cNvCnPr>
                        <wps:spPr bwMode="auto">
                          <a:xfrm flipV="1">
                            <a:off x="5663" y="3303"/>
                            <a:ext cx="428" cy="1045"/>
                          </a:xfrm>
                          <a:prstGeom prst="straightConnector1">
                            <a:avLst/>
                          </a:prstGeom>
                          <a:noFill/>
                          <a:ln w="15875">
                            <a:solidFill>
                              <a:srgbClr val="FF0000"/>
                            </a:solidFill>
                            <a:prstDash val="dash"/>
                            <a:round/>
                            <a:headEnd/>
                            <a:tailEnd type="triangle" w="lg" len="lg"/>
                          </a:ln>
                          <a:extLst>
                            <a:ext uri="{909E8E84-426E-40DD-AFC4-6F175D3DCCD1}">
                              <a14:hiddenFill xmlns:a14="http://schemas.microsoft.com/office/drawing/2010/main">
                                <a:noFill/>
                              </a14:hiddenFill>
                            </a:ext>
                          </a:extLst>
                        </wps:spPr>
                        <wps:bodyPr/>
                      </wps:wsp>
                      <wps:wsp>
                        <wps:cNvPr id="263" name="AutoShape 497"/>
                        <wps:cNvCnPr>
                          <a:cxnSpLocks noChangeShapeType="1"/>
                        </wps:cNvCnPr>
                        <wps:spPr bwMode="auto">
                          <a:xfrm flipH="1">
                            <a:off x="5246" y="4847"/>
                            <a:ext cx="3321" cy="500"/>
                          </a:xfrm>
                          <a:prstGeom prst="straightConnector1">
                            <a:avLst/>
                          </a:prstGeom>
                          <a:noFill/>
                          <a:ln w="15875">
                            <a:solidFill>
                              <a:srgbClr val="FF00FF"/>
                            </a:solidFill>
                            <a:prstDash val="lgDashDot"/>
                            <a:round/>
                            <a:headEnd/>
                            <a:tailEnd type="triangle" w="lg" len="lg"/>
                          </a:ln>
                          <a:extLst>
                            <a:ext uri="{909E8E84-426E-40DD-AFC4-6F175D3DCCD1}">
                              <a14:hiddenFill xmlns:a14="http://schemas.microsoft.com/office/drawing/2010/main">
                                <a:noFill/>
                              </a14:hiddenFill>
                            </a:ext>
                          </a:extLst>
                        </wps:spPr>
                        <wps:bodyPr/>
                      </wps:wsp>
                      <wps:wsp>
                        <wps:cNvPr id="264" name="Text Box 498"/>
                        <wps:cNvSpPr txBox="1">
                          <a:spLocks noChangeArrowheads="1"/>
                        </wps:cNvSpPr>
                        <wps:spPr bwMode="auto">
                          <a:xfrm>
                            <a:off x="3242" y="3162"/>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22689E" w:rsidRDefault="00684A41" w:rsidP="00EF529E">
                              <w:pPr>
                                <w:rPr>
                                  <w:rFonts w:ascii="Tahoma" w:hAnsi="Tahoma" w:cs="Tahoma"/>
                                  <w:szCs w:val="20"/>
                                </w:rPr>
                              </w:pPr>
                              <w:r w:rsidRPr="0022689E">
                                <w:rPr>
                                  <w:rFonts w:ascii="Tahoma" w:hAnsi="Tahoma" w:cs="Tahoma"/>
                                  <w:szCs w:val="20"/>
                                </w:rPr>
                                <w:t>ILR</w:t>
                              </w:r>
                            </w:p>
                          </w:txbxContent>
                        </wps:txbx>
                        <wps:bodyPr rot="0" vert="horz" wrap="square" lIns="91440" tIns="45720" rIns="91440" bIns="45720" anchor="t" anchorCtr="0" upright="1">
                          <a:noAutofit/>
                        </wps:bodyPr>
                      </wps:wsp>
                      <wps:wsp>
                        <wps:cNvPr id="265" name="AutoShape 499"/>
                        <wps:cNvCnPr>
                          <a:cxnSpLocks noChangeShapeType="1"/>
                        </wps:cNvCnPr>
                        <wps:spPr bwMode="auto">
                          <a:xfrm flipH="1">
                            <a:off x="5137" y="4186"/>
                            <a:ext cx="421" cy="1134"/>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66" name="AutoShape 500"/>
                        <wps:cNvCnPr>
                          <a:cxnSpLocks noChangeShapeType="1"/>
                        </wps:cNvCnPr>
                        <wps:spPr bwMode="auto">
                          <a:xfrm>
                            <a:off x="5558" y="4186"/>
                            <a:ext cx="105" cy="162"/>
                          </a:xfrm>
                          <a:prstGeom prst="straightConnector1">
                            <a:avLst/>
                          </a:prstGeom>
                          <a:noFill/>
                          <a:ln w="1587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67" name="Text Box 501"/>
                        <wps:cNvSpPr txBox="1">
                          <a:spLocks noChangeArrowheads="1"/>
                        </wps:cNvSpPr>
                        <wps:spPr bwMode="auto">
                          <a:xfrm>
                            <a:off x="4211" y="5525"/>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22689E" w:rsidRDefault="00684A41" w:rsidP="00EF529E">
                              <w:pPr>
                                <w:jc w:val="right"/>
                                <w:rPr>
                                  <w:rFonts w:ascii="Tahoma" w:hAnsi="Tahoma" w:cs="Tahoma"/>
                                  <w:szCs w:val="20"/>
                                </w:rPr>
                              </w:pPr>
                              <w:r>
                                <w:rPr>
                                  <w:rFonts w:ascii="Tahoma" w:hAnsi="Tahoma" w:cs="Tahoma"/>
                                  <w:szCs w:val="20"/>
                                </w:rPr>
                                <w:t>ILT</w:t>
                              </w:r>
                            </w:p>
                          </w:txbxContent>
                        </wps:txbx>
                        <wps:bodyPr rot="0" vert="horz" wrap="square" lIns="91440" tIns="45720" rIns="91440" bIns="45720" anchor="t" anchorCtr="0" upright="1">
                          <a:noAutofit/>
                        </wps:bodyPr>
                      </wps:wsp>
                      <wps:wsp>
                        <wps:cNvPr id="268" name="Text Box 502"/>
                        <wps:cNvSpPr txBox="1">
                          <a:spLocks noChangeArrowheads="1"/>
                        </wps:cNvSpPr>
                        <wps:spPr bwMode="auto">
                          <a:xfrm>
                            <a:off x="5465" y="2445"/>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22689E" w:rsidRDefault="00684A41" w:rsidP="00EF529E">
                              <w:pPr>
                                <w:jc w:val="right"/>
                                <w:rPr>
                                  <w:rFonts w:ascii="Tahoma" w:hAnsi="Tahoma" w:cs="Tahoma"/>
                                  <w:szCs w:val="20"/>
                                </w:rPr>
                              </w:pPr>
                              <w:r>
                                <w:rPr>
                                  <w:rFonts w:ascii="Tahoma" w:hAnsi="Tahoma" w:cs="Tahoma"/>
                                  <w:szCs w:val="20"/>
                                </w:rPr>
                                <w:t>VLR</w:t>
                              </w:r>
                            </w:p>
                          </w:txbxContent>
                        </wps:txbx>
                        <wps:bodyPr rot="0" vert="horz" wrap="square" lIns="91440" tIns="45720" rIns="91440" bIns="45720" anchor="t" anchorCtr="0" upright="1">
                          <a:noAutofit/>
                        </wps:bodyPr>
                      </wps:wsp>
                      <wps:wsp>
                        <wps:cNvPr id="269" name="Text Box 503"/>
                        <wps:cNvSpPr txBox="1">
                          <a:spLocks noChangeArrowheads="1"/>
                        </wps:cNvSpPr>
                        <wps:spPr bwMode="auto">
                          <a:xfrm>
                            <a:off x="8897" y="4269"/>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22689E" w:rsidRDefault="00684A41" w:rsidP="00EF529E">
                              <w:pPr>
                                <w:rPr>
                                  <w:rFonts w:ascii="Tahoma" w:hAnsi="Tahoma" w:cs="Tahoma"/>
                                  <w:szCs w:val="20"/>
                                </w:rPr>
                              </w:pPr>
                              <w:r>
                                <w:rPr>
                                  <w:rFonts w:ascii="Tahoma" w:hAnsi="Tahoma" w:cs="Tahoma"/>
                                  <w:szCs w:val="20"/>
                                </w:rPr>
                                <w:t>VLT</w:t>
                              </w:r>
                            </w:p>
                          </w:txbxContent>
                        </wps:txbx>
                        <wps:bodyPr rot="0" vert="horz" wrap="square" lIns="91440" tIns="45720" rIns="91440" bIns="45720" anchor="t" anchorCtr="0" upright="1">
                          <a:noAutofit/>
                        </wps:bodyPr>
                      </wps:wsp>
                      <wps:wsp>
                        <wps:cNvPr id="270" name="Text Box 504"/>
                        <wps:cNvSpPr txBox="1">
                          <a:spLocks noChangeArrowheads="1"/>
                        </wps:cNvSpPr>
                        <wps:spPr bwMode="auto">
                          <a:xfrm>
                            <a:off x="5249" y="3300"/>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22689E" w:rsidRDefault="00684A41" w:rsidP="00EF529E">
                              <w:pPr>
                                <w:jc w:val="right"/>
                                <w:rPr>
                                  <w:rFonts w:ascii="Tahoma" w:hAnsi="Tahoma" w:cs="Tahoma"/>
                                  <w:i/>
                                  <w:sz w:val="16"/>
                                  <w:szCs w:val="16"/>
                                </w:rPr>
                              </w:pPr>
                              <w:r w:rsidRPr="0022689E">
                                <w:rPr>
                                  <w:rFonts w:ascii="Tahoma" w:hAnsi="Tahoma" w:cs="Tahoma"/>
                                  <w:i/>
                                  <w:sz w:val="16"/>
                                  <w:szCs w:val="16"/>
                                </w:rPr>
                                <w:t>iRSS</w:t>
                              </w:r>
                            </w:p>
                          </w:txbxContent>
                        </wps:txbx>
                        <wps:bodyPr rot="0" vert="horz" wrap="square" lIns="91440" tIns="45720" rIns="91440" bIns="45720" anchor="t" anchorCtr="0" upright="1">
                          <a:noAutofit/>
                        </wps:bodyPr>
                      </wps:wsp>
                      <wps:wsp>
                        <wps:cNvPr id="271" name="Text Box 505"/>
                        <wps:cNvSpPr txBox="1">
                          <a:spLocks noChangeArrowheads="1"/>
                        </wps:cNvSpPr>
                        <wps:spPr bwMode="auto">
                          <a:xfrm>
                            <a:off x="6320" y="3072"/>
                            <a:ext cx="96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22689E" w:rsidRDefault="00684A41" w:rsidP="00EF529E">
                              <w:pPr>
                                <w:jc w:val="right"/>
                                <w:rPr>
                                  <w:rFonts w:ascii="Tahoma" w:hAnsi="Tahoma" w:cs="Tahoma"/>
                                  <w:i/>
                                  <w:sz w:val="16"/>
                                  <w:szCs w:val="16"/>
                                </w:rPr>
                              </w:pPr>
                              <w:r w:rsidRPr="0022689E">
                                <w:rPr>
                                  <w:rFonts w:ascii="Tahoma" w:hAnsi="Tahoma" w:cs="Tahoma"/>
                                  <w:i/>
                                  <w:sz w:val="16"/>
                                  <w:szCs w:val="16"/>
                                </w:rPr>
                                <w:t>dRSS</w:t>
                              </w:r>
                            </w:p>
                          </w:txbxContent>
                        </wps:txbx>
                        <wps:bodyPr rot="0" vert="horz" wrap="square" lIns="91440" tIns="45720" rIns="91440" bIns="45720" anchor="t" anchorCtr="0" upright="1">
                          <a:noAutofit/>
                        </wps:bodyPr>
                      </wps:wsp>
                      <wps:wsp>
                        <wps:cNvPr id="272" name="Text Box 506"/>
                        <wps:cNvSpPr txBox="1">
                          <a:spLocks noChangeArrowheads="1"/>
                        </wps:cNvSpPr>
                        <wps:spPr bwMode="auto">
                          <a:xfrm>
                            <a:off x="6890" y="3699"/>
                            <a:ext cx="1767"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Default="00684A41" w:rsidP="00EF529E">
                              <w:pPr>
                                <w:jc w:val="right"/>
                                <w:rPr>
                                  <w:rFonts w:ascii="Tahoma" w:hAnsi="Tahoma" w:cs="Tahoma"/>
                                  <w:i/>
                                  <w:sz w:val="16"/>
                                  <w:szCs w:val="16"/>
                                </w:rPr>
                              </w:pPr>
                              <w:r>
                                <w:rPr>
                                  <w:rFonts w:ascii="Tahoma" w:hAnsi="Tahoma" w:cs="Tahoma"/>
                                  <w:i/>
                                  <w:sz w:val="16"/>
                                  <w:szCs w:val="16"/>
                                </w:rPr>
                                <w:t>Victim System</w:t>
                              </w:r>
                            </w:p>
                            <w:p w:rsidR="00684A41" w:rsidRPr="0022689E" w:rsidRDefault="00684A41" w:rsidP="00EF529E">
                              <w:pPr>
                                <w:jc w:val="right"/>
                                <w:rPr>
                                  <w:rFonts w:ascii="Tahoma" w:hAnsi="Tahoma" w:cs="Tahoma"/>
                                  <w:i/>
                                  <w:sz w:val="16"/>
                                  <w:szCs w:val="16"/>
                                </w:rPr>
                              </w:pPr>
                              <w:r>
                                <w:rPr>
                                  <w:rFonts w:ascii="Tahoma" w:hAnsi="Tahoma" w:cs="Tahoma"/>
                                  <w:i/>
                                  <w:sz w:val="16"/>
                                  <w:szCs w:val="16"/>
                                </w:rPr>
                                <w:t>Link</w:t>
                              </w:r>
                            </w:p>
                          </w:txbxContent>
                        </wps:txbx>
                        <wps:bodyPr rot="0" vert="horz" wrap="square" lIns="91440" tIns="45720" rIns="91440" bIns="45720" anchor="t" anchorCtr="0" upright="1">
                          <a:noAutofit/>
                        </wps:bodyPr>
                      </wps:wsp>
                      <wps:wsp>
                        <wps:cNvPr id="273" name="Text Box 507"/>
                        <wps:cNvSpPr txBox="1">
                          <a:spLocks noChangeArrowheads="1"/>
                        </wps:cNvSpPr>
                        <wps:spPr bwMode="auto">
                          <a:xfrm>
                            <a:off x="2102" y="4326"/>
                            <a:ext cx="1767"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Default="00684A41" w:rsidP="00EF529E">
                              <w:pPr>
                                <w:jc w:val="right"/>
                                <w:rPr>
                                  <w:rFonts w:ascii="Tahoma" w:hAnsi="Tahoma" w:cs="Tahoma"/>
                                  <w:i/>
                                  <w:sz w:val="16"/>
                                  <w:szCs w:val="16"/>
                                </w:rPr>
                              </w:pPr>
                              <w:r>
                                <w:rPr>
                                  <w:rFonts w:ascii="Tahoma" w:hAnsi="Tahoma" w:cs="Tahoma"/>
                                  <w:i/>
                                  <w:sz w:val="16"/>
                                  <w:szCs w:val="16"/>
                                </w:rPr>
                                <w:t>Interfering System</w:t>
                              </w:r>
                            </w:p>
                            <w:p w:rsidR="00684A41" w:rsidRPr="0022689E" w:rsidRDefault="00684A41" w:rsidP="00EF529E">
                              <w:pPr>
                                <w:jc w:val="right"/>
                                <w:rPr>
                                  <w:rFonts w:ascii="Tahoma" w:hAnsi="Tahoma" w:cs="Tahoma"/>
                                  <w:i/>
                                  <w:sz w:val="16"/>
                                  <w:szCs w:val="16"/>
                                </w:rPr>
                              </w:pPr>
                              <w:r>
                                <w:rPr>
                                  <w:rFonts w:ascii="Tahoma" w:hAnsi="Tahoma" w:cs="Tahoma"/>
                                  <w:i/>
                                  <w:sz w:val="16"/>
                                  <w:szCs w:val="16"/>
                                </w:rPr>
                                <w:t>Link</w:t>
                              </w:r>
                            </w:p>
                          </w:txbxContent>
                        </wps:txbx>
                        <wps:bodyPr rot="0" vert="horz" wrap="square" lIns="91440" tIns="45720" rIns="91440" bIns="45720" anchor="t" anchorCtr="0" upright="1">
                          <a:noAutofit/>
                        </wps:bodyPr>
                      </wps:wsp>
                      <wps:wsp>
                        <wps:cNvPr id="274" name="Text Box 508"/>
                        <wps:cNvSpPr txBox="1">
                          <a:spLocks noChangeArrowheads="1"/>
                        </wps:cNvSpPr>
                        <wps:spPr bwMode="auto">
                          <a:xfrm>
                            <a:off x="5579" y="4098"/>
                            <a:ext cx="1767"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Default="00684A41" w:rsidP="00EF529E">
                              <w:pPr>
                                <w:rPr>
                                  <w:rFonts w:ascii="Tahoma" w:hAnsi="Tahoma" w:cs="Tahoma"/>
                                  <w:i/>
                                  <w:sz w:val="16"/>
                                  <w:szCs w:val="16"/>
                                </w:rPr>
                              </w:pPr>
                              <w:r>
                                <w:rPr>
                                  <w:rFonts w:ascii="Tahoma" w:hAnsi="Tahoma" w:cs="Tahoma"/>
                                  <w:i/>
                                  <w:sz w:val="16"/>
                                  <w:szCs w:val="16"/>
                                </w:rPr>
                                <w:t>Interference</w:t>
                              </w:r>
                            </w:p>
                            <w:p w:rsidR="00684A41" w:rsidRPr="0022689E" w:rsidRDefault="00684A41" w:rsidP="00EF529E">
                              <w:pPr>
                                <w:rPr>
                                  <w:rFonts w:ascii="Tahoma" w:hAnsi="Tahoma" w:cs="Tahoma"/>
                                  <w:i/>
                                  <w:sz w:val="16"/>
                                  <w:szCs w:val="16"/>
                                </w:rPr>
                              </w:pPr>
                              <w:r>
                                <w:rPr>
                                  <w:rFonts w:ascii="Tahoma" w:hAnsi="Tahoma" w:cs="Tahoma"/>
                                  <w:i/>
                                  <w:sz w:val="16"/>
                                  <w:szCs w:val="16"/>
                                </w:rPr>
                                <w:t>Link</w:t>
                              </w:r>
                            </w:p>
                          </w:txbxContent>
                        </wps:txbx>
                        <wps:bodyPr rot="0" vert="horz" wrap="square" lIns="91440" tIns="45720" rIns="91440" bIns="45720" anchor="t" anchorCtr="0" upright="1">
                          <a:noAutofit/>
                        </wps:bodyPr>
                      </wps:wsp>
                      <wps:wsp>
                        <wps:cNvPr id="275" name="Text Box 509"/>
                        <wps:cNvSpPr txBox="1">
                          <a:spLocks noChangeArrowheads="1"/>
                        </wps:cNvSpPr>
                        <wps:spPr bwMode="auto">
                          <a:xfrm>
                            <a:off x="6434" y="5124"/>
                            <a:ext cx="2223" cy="5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22689E" w:rsidRDefault="00684A41" w:rsidP="00EF529E">
                              <w:pPr>
                                <w:rPr>
                                  <w:rFonts w:ascii="Tahoma" w:hAnsi="Tahoma" w:cs="Tahoma"/>
                                  <w:i/>
                                  <w:sz w:val="16"/>
                                  <w:szCs w:val="16"/>
                                </w:rPr>
                              </w:pPr>
                              <w:r>
                                <w:rPr>
                                  <w:rFonts w:ascii="Tahoma" w:hAnsi="Tahoma" w:cs="Tahoma"/>
                                  <w:i/>
                                  <w:sz w:val="16"/>
                                  <w:szCs w:val="16"/>
                                </w:rPr>
                                <w:t>Sensing Link for Cognitive Radio (LBT) feature</w:t>
                              </w:r>
                            </w:p>
                          </w:txbxContent>
                        </wps:txbx>
                        <wps:bodyPr rot="0" vert="horz" wrap="square" lIns="91440" tIns="45720" rIns="91440" bIns="45720" anchor="t" anchorCtr="0" upright="1">
                          <a:noAutofit/>
                        </wps:bodyPr>
                      </wps:wsp>
                      <wps:wsp>
                        <wps:cNvPr id="276" name="Text Box 510"/>
                        <wps:cNvSpPr txBox="1">
                          <a:spLocks noChangeArrowheads="1"/>
                        </wps:cNvSpPr>
                        <wps:spPr bwMode="auto">
                          <a:xfrm>
                            <a:off x="5180" y="5352"/>
                            <a:ext cx="729" cy="3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22689E" w:rsidRDefault="00684A41" w:rsidP="00EF529E">
                              <w:pPr>
                                <w:jc w:val="right"/>
                                <w:rPr>
                                  <w:rFonts w:ascii="Tahoma" w:hAnsi="Tahoma" w:cs="Tahoma"/>
                                  <w:i/>
                                  <w:sz w:val="16"/>
                                  <w:szCs w:val="16"/>
                                </w:rPr>
                              </w:pPr>
                              <w:r>
                                <w:rPr>
                                  <w:rFonts w:ascii="Tahoma" w:hAnsi="Tahoma" w:cs="Tahoma"/>
                                  <w:i/>
                                  <w:sz w:val="16"/>
                                  <w:szCs w:val="16"/>
                                </w:rPr>
                                <w:t>s</w:t>
                              </w:r>
                              <w:r w:rsidRPr="0022689E">
                                <w:rPr>
                                  <w:rFonts w:ascii="Tahoma" w:hAnsi="Tahoma" w:cs="Tahoma"/>
                                  <w:i/>
                                  <w:sz w:val="16"/>
                                  <w:szCs w:val="16"/>
                                </w:rPr>
                                <w:t>RSS</w:t>
                              </w:r>
                            </w:p>
                          </w:txbxContent>
                        </wps:txbx>
                        <wps:bodyPr rot="0" vert="horz" wrap="square" lIns="91440" tIns="45720" rIns="91440" bIns="45720" anchor="t" anchorCtr="0" upright="1">
                          <a:noAutofit/>
                        </wps:bodyPr>
                      </wps:wsp>
                      <wps:wsp>
                        <wps:cNvPr id="277" name="Text Box 511"/>
                        <wps:cNvSpPr txBox="1">
                          <a:spLocks noChangeArrowheads="1"/>
                        </wps:cNvSpPr>
                        <wps:spPr bwMode="auto">
                          <a:xfrm>
                            <a:off x="7574" y="2388"/>
                            <a:ext cx="3306" cy="1026"/>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Default="00684A41" w:rsidP="00EF529E">
                              <w:pPr>
                                <w:rPr>
                                  <w:rFonts w:ascii="Tahoma" w:hAnsi="Tahoma" w:cs="Tahoma"/>
                                  <w:i/>
                                  <w:sz w:val="16"/>
                                  <w:szCs w:val="16"/>
                                </w:rPr>
                              </w:pPr>
                              <w:r>
                                <w:rPr>
                                  <w:rFonts w:ascii="Tahoma" w:hAnsi="Tahoma" w:cs="Tahoma"/>
                                  <w:i/>
                                  <w:sz w:val="16"/>
                                  <w:szCs w:val="16"/>
                                </w:rPr>
                                <w:t>Simulated signals:</w:t>
                              </w:r>
                            </w:p>
                            <w:p w:rsidR="00684A41" w:rsidRDefault="00684A41" w:rsidP="00EF529E">
                              <w:pPr>
                                <w:rPr>
                                  <w:rFonts w:ascii="Tahoma" w:hAnsi="Tahoma" w:cs="Tahoma"/>
                                  <w:i/>
                                  <w:sz w:val="16"/>
                                  <w:szCs w:val="16"/>
                                </w:rPr>
                              </w:pPr>
                              <w:r w:rsidRPr="0022689E">
                                <w:rPr>
                                  <w:rFonts w:ascii="Tahoma" w:hAnsi="Tahoma" w:cs="Tahoma"/>
                                  <w:i/>
                                  <w:sz w:val="16"/>
                                  <w:szCs w:val="16"/>
                                </w:rPr>
                                <w:t>dRSS</w:t>
                              </w:r>
                              <w:r>
                                <w:rPr>
                                  <w:rFonts w:ascii="Tahoma" w:hAnsi="Tahoma" w:cs="Tahoma"/>
                                  <w:i/>
                                  <w:sz w:val="16"/>
                                  <w:szCs w:val="16"/>
                                </w:rPr>
                                <w:t>: desired Received Signal Strength</w:t>
                              </w:r>
                            </w:p>
                            <w:p w:rsidR="00684A41" w:rsidRDefault="00684A41" w:rsidP="00EF529E">
                              <w:pPr>
                                <w:rPr>
                                  <w:rFonts w:ascii="Tahoma" w:hAnsi="Tahoma" w:cs="Tahoma"/>
                                  <w:i/>
                                  <w:sz w:val="16"/>
                                  <w:szCs w:val="16"/>
                                </w:rPr>
                              </w:pPr>
                              <w:r>
                                <w:rPr>
                                  <w:rFonts w:ascii="Tahoma" w:hAnsi="Tahoma" w:cs="Tahoma"/>
                                  <w:i/>
                                  <w:sz w:val="16"/>
                                  <w:szCs w:val="16"/>
                                </w:rPr>
                                <w:t>iRSS: interfering Received Signal Strength</w:t>
                              </w:r>
                            </w:p>
                            <w:p w:rsidR="00684A41" w:rsidRPr="0022689E" w:rsidRDefault="00684A41" w:rsidP="00EF529E">
                              <w:pPr>
                                <w:rPr>
                                  <w:rFonts w:ascii="Tahoma" w:hAnsi="Tahoma" w:cs="Tahoma"/>
                                  <w:i/>
                                  <w:sz w:val="16"/>
                                  <w:szCs w:val="16"/>
                                </w:rPr>
                              </w:pPr>
                              <w:r>
                                <w:rPr>
                                  <w:rFonts w:ascii="Tahoma" w:hAnsi="Tahoma" w:cs="Tahoma"/>
                                  <w:i/>
                                  <w:sz w:val="16"/>
                                  <w:szCs w:val="16"/>
                                </w:rPr>
                                <w:t>sRSS: sensing Received Signal Strength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028" style="position:absolute;left:0;text-align:left;margin-left:31.35pt;margin-top:19.15pt;width:438.9pt;height:185.4pt;z-index:251659264" coordorigin="2102,2214" coordsize="8778,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">
                <v:group id="Group 466" o:spid="_x0000_s1029" style="position:absolute;left:2738;top:2677;width:575;height:1023" coordorigin="1379,2769"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467" o:spid="_x0000_s1030" style="position:absolute;left:1379;top:2769;width:872;height:1906" coordorigin="2515,2485"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68" o:spid="_x0000_s1031" type="#_x0000_t5" style="position:absolute;left:2515;top:2880;width:87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tMUA&#10;AADcAAAADwAAAGRycy9kb3ducmV2LnhtbESPT2vCQBTE7wW/w/KE3upGLVKiq6igbS8B/+D5mX0m&#10;wezbkF3Ntp++Kwg9DjPzG2a2CKYWd2pdZVnBcJCAIM6trrhQcDxs3j5AOI+ssbZMCn7IwWLee5lh&#10;qm3HO7rvfSEihF2KCkrvm1RKl5dk0A1sQxy9i20N+ijbQuoWuwg3tRwlyUQarDgulNjQuqT8ur8Z&#10;Be5sVpNz1nTbXTh8h/CZ/a5OmVKv/bCcgvAU/H/42f7SCkbjd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j60xQAAANwAAAAPAAAAAAAAAAAAAAAAAJgCAABkcnMv&#10;ZG93bnJldi54bWxQSwUGAAAAAAQABAD1AAAAigMAAAAA&#10;" strokeweight="1.25pt"/>
                    <v:shapetype id="_x0000_t32" coordsize="21600,21600" o:spt="32" o:oned="t" path="m,l21600,21600e" filled="f">
                      <v:path arrowok="t" fillok="f" o:connecttype="none"/>
                      <o:lock v:ext="edit" shapetype="t"/>
                    </v:shapetype>
                    <v:shape id="AutoShape 469" o:spid="_x0000_s1032" type="#_x0000_t32" style="position:absolute;left:2954;top:2485;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TY8IAAADcAAAADwAAAGRycy9kb3ducmV2LnhtbESPT4vCMBTE78J+h/AW9qapf1alGkUW&#10;BK91i+dH82yLzUu3SW322xtB8DjMzG+Y7T6YRtypc7VlBdNJAoK4sLrmUkH+exyvQTiPrLGxTAr+&#10;ycF+9zHaYqrtwBndz74UEcIuRQWV920qpSsqMugmtiWO3tV2Bn2UXSl1h0OEm0bOkmQpDdYcFyps&#10;6aei4nbujYIs+ysvvQvDYX0Nq0WuFybpT0p9fYbDBoSn4N/hV/ukFczm3/A8E4+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gTY8IAAADcAAAADwAAAAAAAAAAAAAA&#10;AAChAgAAZHJzL2Rvd25yZXYueG1sUEsFBgAAAAAEAAQA+QAAAJADAAAAAA==&#10;" strokeweight="1.25pt"/>
                    <v:shape id="AutoShape 470" o:spid="_x0000_s1033" type="#_x0000_t32" style="position:absolute;left:2779;top:2485;width:172;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NFMEAAADcAAAADwAAAGRycy9kb3ducmV2LnhtbESPQYvCMBSE7wv+h/AEb2u6Kq50TYsI&#10;gteq7PnRPNuyzUu3SW3890YQPA4z8w2zzYNpxY1611hW8DVPQBCXVjdcKbicD58bEM4ja2wtk4I7&#10;OcizyccWU21HLuh28pWIEHYpKqi971IpXVmTQTe3HXH0rrY36KPsK6l7HCPctHKRJGtpsOG4UGNH&#10;+5rKv9NgFBTFf/U7uDDuNtfwvbrolUmGo1Kzadj9gPAU/Dv8ah+1gsVyDc8z8Qj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eo0UwQAAANwAAAAPAAAAAAAAAAAAAAAA&#10;AKECAABkcnMvZG93bnJldi54bWxQSwUGAAAAAAQABAD5AAAAjwMAAAAA&#10;" strokeweight="1.25pt"/>
                    <v:shape id="AutoShape 471" o:spid="_x0000_s1034" type="#_x0000_t32" style="position:absolute;left:2954;top:2485;width:193;height: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978cAAADcAAAADwAAAGRycy9kb3ducmV2LnhtbESPQWvCQBSE74X+h+UVvNWNilpSV5Fq&#10;oQcrJNWDt9fsaxLMvg3ZNYn++m6h4HGYmW+Yxao3lWipcaVlBaNhBII4s7rkXMHh6/35BYTzyBor&#10;y6TgSg5Wy8eHBcbadpxQm/pcBAi7GBUU3texlC4ryKAb2po4eD+2MeiDbHKpG+wC3FRyHEUzabDk&#10;sFBgTW8FZef0YhRML933aTbiZP253RyTW5vtz8edUoOnfv0KwlPv7+H/9odWMJ7M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xb3vxwAAANwAAAAPAAAAAAAA&#10;AAAAAAAAAKECAABkcnMvZG93bnJldi54bWxQSwUGAAAAAAQABAD5AAAAlQMAAAAA&#10;" strokeweight="1.25pt"/>
                  </v:group>
                  <v:shape id="AutoShape 472" o:spid="_x0000_s1035" type="#_x0000_t5" style="position:absolute;left:1625;top:4137;width:38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U38EA&#10;AADcAAAADwAAAGRycy9kb3ducmV2LnhtbERPz2vCMBS+C/sfwhvsZtNVkNE1ijgHOwxBt91fm7e0&#10;rHkpTaxt/3pzEHb8+H4X29G2YqDeN44VPCcpCOLK6YaNgu+v9+ULCB+QNbaOScFEHrabh0WBuXZX&#10;PtFwDkbEEPY5KqhD6HIpfVWTRZ+4jjhyv663GCLsjdQ9XmO4bWWWpmtpseHYUGNH+5qqv/PFKpg/&#10;DZu3zJbzYcJ0NZx0+XPUSj09jrtXEIHG8C++uz+0gmwV18Yz8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1N/BAAAA3AAAAA8AAAAAAAAAAAAAAAAAmAIAAGRycy9kb3du&#10;cmV2LnhtbFBLBQYAAAAABAAEAPUAAACGAwAAAAA=&#10;" fillcolor="#92d050" strokeweight=".5pt"/>
                </v:group>
                <v:group id="Group 473" o:spid="_x0000_s1036" style="position:absolute;left:4562;top:4510;width:575;height:1023" coordorigin="4144,6183"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474" o:spid="_x0000_s1037" style="position:absolute;left:4144;top:6183;width:872;height:1906" coordorigin="2515,2485"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AutoShape 475" o:spid="_x0000_s1038" type="#_x0000_t5" style="position:absolute;left:2515;top:2880;width:87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UcUA&#10;AADcAAAADwAAAGRycy9kb3ducmV2LnhtbESPQWvCQBSE7wX/w/KE3upGKVKim6BCq70E1OL5mX0m&#10;wezbkF3N2l/fLRR6HGbmG2aZB9OKO/WusaxgOklAEJdWN1wp+Dq+v7yBcB5ZY2uZFDzIQZ6NnpaY&#10;ajvwnu4HX4kIYZeigtr7LpXSlTUZdBPbEUfvYnuDPsq+krrHIcJNK2dJMpcGG44LNXa0qam8Hm5G&#10;gTub9fxcdMPHPhw/Q9gW3+tTodTzOKwWIDwF/x/+a++0gtnrFH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5RxQAAANwAAAAPAAAAAAAAAAAAAAAAAJgCAABkcnMv&#10;ZG93bnJldi54bWxQSwUGAAAAAAQABAD1AAAAigMAAAAA&#10;" strokeweight="1.25pt"/>
                    <v:shape id="AutoShape 476" o:spid="_x0000_s1039" type="#_x0000_t32" style="position:absolute;left:2954;top:2485;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4asAAAADcAAAADwAAAGRycy9kb3ducmV2LnhtbESPQYvCMBSE74L/ITzBm6aW4krXKCII&#10;Xquy50fzbMs2L7VJbfbfbwTB4zAz3zDbfTCteFLvGssKVssEBHFpdcOVgtv1tNiAcB5ZY2uZFPyR&#10;g/1uOtliru3IBT0vvhIRwi5HBbX3XS6lK2sy6Ja2I47e3fYGfZR9JXWPY4SbVqZJspYGG44LNXZ0&#10;rKn8vQxGQVE8qp/BhfGwuYev7KYzkwxnpeazcPgG4Sn4T/jdPmsFaZbC60w8AnL3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H+GrAAAAA3AAAAA8AAAAAAAAAAAAAAAAA&#10;oQIAAGRycy9kb3ducmV2LnhtbFBLBQYAAAAABAAEAPkAAACOAwAAAAA=&#10;" strokeweight="1.25pt"/>
                    <v:shape id="AutoShape 477" o:spid="_x0000_s1040" type="#_x0000_t32" style="position:absolute;left:2779;top:2485;width:172;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d8cEAAADcAAAADwAAAGRycy9kb3ducmV2LnhtbESPQYvCMBSE74L/ITzBm6ZqWaUaRQTB&#10;a13x/GiebbF5qU1q47/fLCzscZiZb5jdIZhGvKlztWUFi3kCgriwuuZSwe37PNuAcB5ZY2OZFHzI&#10;wWE/Hu0w03bgnN5XX4oIYZehgsr7NpPSFRUZdHPbEkfvYTuDPsqulLrDIcJNI5dJ8iUN1hwXKmzp&#10;VFHxvPZGQZ6/ynvvwnDcPMI6venUJP1FqekkHLcgPAX/H/5rX7SCZbqC3zPxCMj9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13xwQAAANwAAAAPAAAAAAAAAAAAAAAA&#10;AKECAABkcnMvZG93bnJldi54bWxQSwUGAAAAAAQABAD5AAAAjwMAAAAA&#10;" strokeweight="1.25pt"/>
                    <v:shape id="AutoShape 478" o:spid="_x0000_s1041" type="#_x0000_t32" style="position:absolute;left:2954;top:2485;width:193;height: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Q5cYAAADcAAAADwAAAGRycy9kb3ducmV2LnhtbESPQWvCQBSE74L/YXlCb7pRrJToKqIt&#10;9FCF2Hrw9pp9TYLZtyG7JtFf7wpCj8PMfMMsVp0pRUO1KywrGI8iEMSp1QVnCn6+P4ZvIJxH1lha&#10;JgVXcrBa9nsLjLVtOaHm4DMRIOxiVJB7X8VSujQng25kK+Lg/dnaoA+yzqSusQ1wU8pJFM2kwYLD&#10;Qo4VbXJKz4eLUfB6aX9PszEn69379pjcmnR/Pn4p9TLo1nMQnjr/H362P7WCyXQKj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RUOXGAAAA3AAAAA8AAAAAAAAA&#10;AAAAAAAAoQIAAGRycy9kb3ducmV2LnhtbFBLBQYAAAAABAAEAPkAAACUAwAAAAA=&#10;" strokeweight="1.25pt"/>
                  </v:group>
                  <v:rect id="Rectangle 479" o:spid="_x0000_s1042" style="position:absolute;left:4417;top:7591;width:35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WcYA&#10;AADcAAAADwAAAGRycy9kb3ducmV2LnhtbESPT2vCQBTE7wW/w/KEXkQ3htY/qatIqdBDLxrF6yP7&#10;mo1m38bsqum37xYKHoeZ+Q2zWHW2FjdqfeVYwXiUgCAunK64VLDPN8MZCB+QNdaOScEPeVgte08L&#10;zLS785Zuu1CKCGGfoQITQpNJ6QtDFv3INcTR+3atxRBlW0rd4j3CbS3TJJlIixXHBYMNvRsqzrur&#10;VbDOj6m3H93FHDaHwTz/GuTT01Wp5363fgMRqAuP8H/7UytIX1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I+WcYAAADcAAAADwAAAAAAAAAAAAAAAACYAgAAZHJz&#10;L2Rvd25yZXYueG1sUEsFBgAAAAAEAAQA9QAAAIsDAAAAAA==&#10;" fillcolor="red" strokeweight=".5pt"/>
                </v:group>
                <v:group id="Group 480" o:spid="_x0000_s1043" style="position:absolute;left:5969;top:2214;width:575;height:1023" coordorigin="6277,1906"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481" o:spid="_x0000_s1044" style="position:absolute;left:6277;top:1906;width:872;height:1906" coordorigin="2515,2485"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AutoShape 482" o:spid="_x0000_s1045" type="#_x0000_t5" style="position:absolute;left:2515;top:2880;width:87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HzMIA&#10;AADcAAAADwAAAGRycy9kb3ducmV2LnhtbERPz2vCMBS+D/wfwhN2W1PLkFGNosLmdimoY+fX5tkW&#10;m5fSxDbbX78cBjt+fL/X22A6MdLgWssKFkkKgriyuuVawefl9ekFhPPIGjvLpOCbHGw3s4c15tpO&#10;fKLx7GsRQ9jlqKDxvs+ldFVDBl1ie+LIXe1g0Ec41FIPOMVw08ksTZfSYMuxocGeDg1Vt/PdKHCl&#10;2S/Lop/eTuHyEcKx+Nl/FUo9zsNuBcJT8P/iP/e7VpA9x7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UfMwgAAANwAAAAPAAAAAAAAAAAAAAAAAJgCAABkcnMvZG93&#10;bnJldi54bWxQSwUGAAAAAAQABAD1AAAAhwMAAAAA&#10;" strokeweight="1.25pt"/>
                    <v:shape id="AutoShape 483" o:spid="_x0000_s1046" type="#_x0000_t32" style="position:absolute;left:2954;top:2485;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qG8EAAADcAAAADwAAAGRycy9kb3ducmV2LnhtbESPQYvCMBSE7wv+h/AEb2uqFFerUUQQ&#10;vNYVz4/m2Rabl9qkNv57s7DgcZiZb5jNLphGPKlztWUFs2kCgriwuuZSweX3+L0E4TyyxsYyKXiR&#10;g9129LXBTNuBc3qefSkihF2GCirv20xKV1Rk0E1tSxy9m+0M+ii7UuoOhwg3jZwnyUIarDkuVNjS&#10;oaLifu6Ngjx/lNfehWG/vIWf9KJTk/QnpSbjsF+D8BT8J/zfPmkF83QFf2fiEZ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42obwQAAANwAAAAPAAAAAAAAAAAAAAAA&#10;AKECAABkcnMvZG93bnJldi54bWxQSwUGAAAAAAQABAD5AAAAjwMAAAAA&#10;" strokeweight="1.25pt"/>
                    <v:shape id="AutoShape 484" o:spid="_x0000_s1047" type="#_x0000_t32" style="position:absolute;left:2779;top:2485;width:172;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VW78AAADcAAAADwAAAGRycy9kb3ducmV2LnhtbERPy4rCMBTdC/MP4Q64s6nii05TkYEB&#10;t1VxfWmubZnmpjapjX8/WQy4PJx3fgimE08aXGtZwTJJQRBXVrdcK7hefhZ7EM4ja+wsk4IXOTgU&#10;H7McM20nLul59rWIIewyVNB432dSuqohgy6xPXHk7nYw6CMcaqkHnGK46eQqTbfSYMuxocGevhuq&#10;fs+jUVCWj/o2ujAd9/ewW1/12qTjSan5Zzh+gfAU/Fv87z5pBatNnB/PxCMgi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gBVW78AAADcAAAADwAAAAAAAAAAAAAAAACh&#10;AgAAZHJzL2Rvd25yZXYueG1sUEsFBgAAAAAEAAQA+QAAAI0DAAAAAA==&#10;" strokeweight="1.25pt"/>
                    <v:shape id="AutoShape 485" o:spid="_x0000_s1048" type="#_x0000_t32" style="position:absolute;left:2954;top:2485;width:193;height: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loMYAAADcAAAADwAAAGRycy9kb3ducmV2LnhtbESPQWvCQBSE74L/YXlCb7qJoJTUVaQq&#10;eKiF2Hrw9sy+JsHs25Bdk+ivdwuFHoeZ+YZZrHpTiZYaV1pWEE8iEMSZ1SXnCr6/duNXEM4ja6ws&#10;k4I7OVgth4MFJtp2nFJ79LkIEHYJKii8rxMpXVaQQTexNXHwfmxj0AfZ5FI32AW4qeQ0iubSYMlh&#10;ocCa3gvKrsebUTC7dZfzPOZ0fdhuTumjzT6vpw+lXkb9+g2Ep97/h//ae61gOovh90w4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ZaDGAAAA3AAAAA8AAAAAAAAA&#10;AAAAAAAAoQIAAGRycy9kb3ducmV2LnhtbFBLBQYAAAAABAAEAPkAAACUAwAAAAA=&#10;" strokeweight="1.25pt"/>
                  </v:group>
                  <v:shapetype id="_x0000_t4" coordsize="21600,21600" o:spt="4" path="m10800,l,10800,10800,21600,21600,10800xe">
                    <v:stroke joinstyle="miter"/>
                    <v:path gradientshapeok="t" o:connecttype="rect" textboxrect="5400,5400,16200,16200"/>
                  </v:shapetype>
                  <v:shape id="AutoShape 486" o:spid="_x0000_s1049" type="#_x0000_t4" style="position:absolute;left:6463;top:3226;width:44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2CcQA&#10;AADcAAAADwAAAGRycy9kb3ducmV2LnhtbESPQWvCQBSE7wX/w/IEL6IvDbRIdBURBPFQaNpLb4/d&#10;ZxLMvo3Zrab99V1B6HGYmW+Y1WZwrbpyHxovGp7nGSgW420jlYbPj/1sASpEEkutF9bwwwE269HT&#10;igrrb/LO1zJWKkEkFKShjrErEIOp2VGY+44leSffO4pJ9hXanm4J7lrMs+wVHTWSFmrqeFezOZff&#10;TsNXicZMyzf5jQ1mud9djlM8aj0ZD9slqMhD/A8/2gerIX/J4X4mHQF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9gnEAAAA3AAAAA8AAAAAAAAAAAAAAAAAmAIAAGRycy9k&#10;b3ducmV2LnhtbFBLBQYAAAAABAAEAPUAAACJAwAAAAA=&#10;" fillcolor="#ffc000" strokeweight=".5pt"/>
                </v:group>
                <v:group id="Group 487" o:spid="_x0000_s1050" style="position:absolute;left:8567;top:4028;width:575;height:1023" coordorigin="10216,5286"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488" o:spid="_x0000_s1051" style="position:absolute;left:10216;top:5286;width:872;height:1906" coordorigin="2515,2485" coordsize="872,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AutoShape 489" o:spid="_x0000_s1052" type="#_x0000_t5" style="position:absolute;left:2515;top:2880;width:87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j8QA&#10;AADcAAAADwAAAGRycy9kb3ducmV2LnhtbESPQWvCQBSE74X+h+UVequbCopEV6mFWnsJGMXzM/tM&#10;gtm3Ibuatb/eFQSPw8x8w8wWwTTiQp2rLSv4HCQgiAuray4V7LY/HxMQziNrbCyTgis5WMxfX2aY&#10;atvzhi65L0WEsEtRQeV9m0rpiooMuoFtiaN3tJ1BH2VXSt1hH+GmkcMkGUuDNceFClv6rqg45Wej&#10;wB3McnzI2n61Cdu/EH6z/+U+U+r9LXxNQXgK/hl+tNdawXA0gv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fo/EAAAA3AAAAA8AAAAAAAAAAAAAAAAAmAIAAGRycy9k&#10;b3ducmV2LnhtbFBLBQYAAAAABAAEAPUAAACJAwAAAAA=&#10;" strokeweight="1.25pt"/>
                    <v:shape id="AutoShape 490" o:spid="_x0000_s1053" type="#_x0000_t32" style="position:absolute;left:2954;top:2485;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otMIAAADcAAAADwAAAGRycy9kb3ducmV2LnhtbESPQWvCQBSE7wX/w/IEb3VTSVNJXUUE&#10;wWti6PmRfSah2bdpdmPWf98tFDwOM/MNszsE04s7ja6zrOBtnYAgrq3uuFFQXc+vWxDOI2vsLZOC&#10;Bzk47BcvO8y1nbmge+kbESHsclTQej/kUrq6JYNubQfi6N3saNBHOTZSjzhHuOnlJkkyabDjuNDi&#10;QKeW6u9yMgqK4qf5mlyYj9tb+EgrnZpkuii1WobjJwhPwT/D/+2LVrB5z+DvTDw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VotMIAAADcAAAADwAAAAAAAAAAAAAA&#10;AAChAgAAZHJzL2Rvd25yZXYueG1sUEsFBgAAAAAEAAQA+QAAAJADAAAAAA==&#10;" strokeweight="1.25pt"/>
                    <v:shape id="AutoShape 491" o:spid="_x0000_s1054" type="#_x0000_t32" style="position:absolute;left:2779;top:2485;width:172;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NL8EAAADcAAAADwAAAGRycy9kb3ducmV2LnhtbESPQYvCMBSE78L+h/AW9qbpiq5Sm4os&#10;CF7riudH82yLzUttUhv//UYQPA4z8w2TbYNpxZ1611hW8D1LQBCXVjdcKTj97adrEM4ja2wtk4IH&#10;OdjmH5MMU21HLuh+9JWIEHYpKqi971IpXVmTQTezHXH0LrY36KPsK6l7HCPctHKeJD/SYMNxocaO&#10;fmsqr8fBKCiKW3UeXBh360tYLU56YZLhoNTXZ9htQHgK/h1+tQ9awXy5gueZeAR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6c0vwQAAANwAAAAPAAAAAAAAAAAAAAAA&#10;AKECAABkcnMvZG93bnJldi54bWxQSwUGAAAAAAQABAD5AAAAjwMAAAAA&#10;" strokeweight="1.25pt"/>
                    <v:shape id="AutoShape 492" o:spid="_x0000_s1055" type="#_x0000_t32" style="position:absolute;left:2954;top:2485;width:193;height: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MPcQAAADcAAAADwAAAGRycy9kb3ducmV2LnhtbERPy2qDQBTdF/IPww1k14wGlGIzCSFp&#10;IYu2YB6L7m6dWxWdO+JM1PbrO4tClofzXm8n04qBeldbVhAvIxDEhdU1lwou59fHJxDOI2tsLZOC&#10;H3Kw3cwe1phpO3JOw8mXIoSwy1BB5X2XSemKigy6pe2IA/dte4M+wL6UuscxhJtWrqIolQZrDg0V&#10;drSvqGhON6MguY1fn2nM+e795XDNf4fio7m+KbWYT7tnEJ4mfxf/u49awSoJa8OZc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cw9xAAAANwAAAAPAAAAAAAAAAAA&#10;AAAAAKECAABkcnMvZG93bnJldi54bWxQSwUGAAAAAAQABAD5AAAAkgMAAAAA&#10;" strokeweight="1.25pt"/>
                  </v:group>
                  <v:oval id="Oval 493" o:spid="_x0000_s1056" style="position:absolute;left:10462;top:6672;width:386;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2cccA&#10;AADcAAAADwAAAGRycy9kb3ducmV2LnhtbESPzWsCMRTE74X+D+EVvBTNusWv1ShFKvRSxK+Dt8fm&#10;ubuYvGw3Ubf/vREKHoeZ+Q0zW7TWiCs1vnKsoN9LQBDnTldcKNjvVt0xCB+QNRrHpOCPPCzmry8z&#10;zLS78Yau21CICGGfoYIyhDqT0uclWfQ9VxNH7+QaiyHKppC6wVuEWyPTJBlKixXHhRJrWpaUn7cX&#10;q2B4PKSrdfF7DqP+++jnMjFfgw+jVOet/ZyCCNSGZ/i//a0VpIMJPM7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79nHHAAAA3AAAAA8AAAAAAAAAAAAAAAAAmAIAAGRy&#10;cy9kb3ducmV2LnhtbFBLBQYAAAAABAAEAPUAAACMAwAAAAA=&#10;" fillcolor="#0070c0" strokeweight=".5pt"/>
                </v:group>
                <v:shape id="AutoShape 494" o:spid="_x0000_s1057" type="#_x0000_t32" style="position:absolute;left:3096;top:3766;width:1505;height:15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8cEAAADcAAAADwAAAGRycy9kb3ducmV2LnhtbERPy4rCMBTdC/MP4Q7MRmw6XYhUUxFF&#10;Ztz5XLi7NNe22NyUJNb692YxMMvDeS+Wg2lFT843lhV8JykI4tLqhisF59N2MgPhA7LG1jIpeJGH&#10;ZfExWmCu7ZMP1B9DJWII+xwV1CF0uZS+rMmgT2xHHLmbdQZDhK6S2uEzhptWZmk6lQYbjg01drSu&#10;qbwfH0bBYyaz7XiTbvaHHV77H+cv53Wp1NfnsJqDCDSEf/Gf+1cryKZxfjwTj4As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6fxwQAAANwAAAAPAAAAAAAAAAAAAAAA&#10;AKECAABkcnMvZG93bnJldi54bWxQSwUGAAAAAAQABAD5AAAAjwMAAAAA&#10;" strokecolor="#36f" strokeweight="1.25pt">
                  <v:stroke endarrow="block" endarrowwidth="wide" endarrowlength="long"/>
                </v:shape>
                <v:shape id="AutoShape 495" o:spid="_x0000_s1058" type="#_x0000_t32" style="position:absolute;left:6544;top:3276;width:2060;height:14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CasUAAADcAAAADwAAAGRycy9kb3ducmV2LnhtbESPT2vCQBTE7wW/w/KEXkrdmEOQ6Cqi&#10;iPbWWHvw9si+JsHs27C7+dNv3y0Uehxm5jfMZjeZVgzkfGNZwXKRgCAurW64UnD7OL2uQPiArLG1&#10;TAq+ycNuO3vaYK7tyAUN11CJCGGfo4I6hC6X0pc1GfQL2xFH78s6gyFKV0ntcIxw08o0STJpsOG4&#10;UGNHh5rKx7U3CvqVTE8vx+T4XrzhfTg7/3k7lEo9z6f9GkSgKfyH/9oXrSDNlv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MCasUAAADcAAAADwAAAAAAAAAA&#10;AAAAAAChAgAAZHJzL2Rvd25yZXYueG1sUEsFBgAAAAAEAAQA+QAAAJMDAAAAAA==&#10;" strokecolor="#36f" strokeweight="1.25pt">
                  <v:stroke endarrow="block" endarrowwidth="wide" endarrowlength="long"/>
                </v:shape>
                <v:shape id="AutoShape 496" o:spid="_x0000_s1059" type="#_x0000_t32" style="position:absolute;left:5663;top:3303;width:428;height:1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HjMMAAADcAAAADwAAAGRycy9kb3ducmV2LnhtbESPQWvCQBSE7wX/w/KE3urGCGmNriJq&#10;qSeh6sHjI/tMgtm3cXfV9N+7gtDjMDPfMNN5ZxpxI+drywqGgwQEcWF1zaWCw/774wuED8gaG8uk&#10;4I88zGe9tynm2t75l267UIoIYZ+jgiqENpfSFxUZ9APbEkfvZJ3BEKUrpXZ4j3DTyDRJMmmw5rhQ&#10;YUvLiorz7moU/By2Um/GiXaj5ZqPx5B94uqi1Hu/W0xABOrCf/jV3mgFaZbC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kx4zDAAAA3AAAAA8AAAAAAAAAAAAA&#10;AAAAoQIAAGRycy9kb3ducmV2LnhtbFBLBQYAAAAABAAEAPkAAACRAwAAAAA=&#10;" strokecolor="red" strokeweight="1.25pt">
                  <v:stroke dashstyle="dash" endarrow="block" endarrowwidth="wide" endarrowlength="long"/>
                </v:shape>
                <v:shape id="AutoShape 497" o:spid="_x0000_s1060" type="#_x0000_t32" style="position:absolute;left:5246;top:4847;width:3321;height:5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aVysMAAADcAAAADwAAAGRycy9kb3ducmV2LnhtbESPW2sCMRSE3wv9D+EUfKvZKohsjVIK&#10;4uXFW9HXw+aYLN2crJuo6783guDjMDPfMKNJ6ypxoSaUnhV8dTMQxIXXJRsFf7vp5xBEiMgaK8+k&#10;4EYBJuP3txHm2l95Q5dtNCJBOOSowMZY51KGwpLD0PU1cfKOvnEYk2yM1A1eE9xVspdlA+mw5LRg&#10;saZfS8X/9uwUnE+HhZ4t13tjJK1We98uK2mV6ny0P98gIrXxFX6251pBb9CHx5l0BOT4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mlcrDAAAA3AAAAA8AAAAAAAAAAAAA&#10;AAAAoQIAAGRycy9kb3ducmV2LnhtbFBLBQYAAAAABAAEAPkAAACRAwAAAAA=&#10;" strokecolor="fuchsia" strokeweight="1.25pt">
                  <v:stroke dashstyle="longDashDot" endarrow="block" endarrowwidth="wide" endarrowlength="long"/>
                </v:shape>
                <v:shape id="Text Box 498" o:spid="_x0000_s1061" type="#_x0000_t202" style="position:absolute;left:3242;top:3162;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vwMUA&#10;AADcAAAADwAAAGRycy9kb3ducmV2LnhtbESPX2vCMBTF34V9h3AHvohNV0RKbZQhGzhwg3X6fttc&#10;22pzU5pMu2+/DAY+Hs6fHyffjKYTVxpca1nBUxSDIK6sbrlWcPh6nacgnEfW2FkmBT/kYLN+mOSY&#10;aXvjT7oWvhZhhF2GChrv+0xKVzVk0EW2Jw7eyQ4GfZBDLfWAtzBuOpnE8VIabDkQGuxp21B1Kb5N&#10;4L6MaX8s99vzWzErz8kHt+8pKzV9HJ9XIDyN/h7+b++0gmS5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q/AxQAAANwAAAAPAAAAAAAAAAAAAAAAAJgCAABkcnMv&#10;ZG93bnJldi54bWxQSwUGAAAAAAQABAD1AAAAigMAAAAA&#10;" stroked="f">
                  <v:fill opacity="0"/>
                  <v:textbox>
                    <w:txbxContent>
                      <w:p w:rsidR="00684A41" w:rsidRPr="0022689E" w:rsidRDefault="00684A41" w:rsidP="00EF529E">
                        <w:pPr>
                          <w:rPr>
                            <w:rFonts w:ascii="Tahoma" w:hAnsi="Tahoma" w:cs="Tahoma"/>
                            <w:szCs w:val="20"/>
                          </w:rPr>
                        </w:pPr>
                        <w:r w:rsidRPr="0022689E">
                          <w:rPr>
                            <w:rFonts w:ascii="Tahoma" w:hAnsi="Tahoma" w:cs="Tahoma"/>
                            <w:szCs w:val="20"/>
                          </w:rPr>
                          <w:t>ILR</w:t>
                        </w:r>
                      </w:p>
                    </w:txbxContent>
                  </v:textbox>
                </v:shape>
                <v:shape id="AutoShape 499" o:spid="_x0000_s1062" type="#_x0000_t32" style="position:absolute;left:5137;top:4186;width:421;height:1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SW8YAAADcAAAADwAAAGRycy9kb3ducmV2LnhtbESPQWvCQBSE74L/YXlCb3WjVSkxG9FC&#10;qcVemvbS2yP7TILZt2F3a6K/visUPA4z8w2TbQbTijM531hWMJsmIIhLqxuuFHx/vT4+g/ABWWNr&#10;mRRcyMMmH48yTLXt+ZPORahEhLBPUUEdQpdK6cuaDPqp7Yijd7TOYIjSVVI77CPctHKeJCtpsOG4&#10;UGNHLzWVp+LXKHC7xdOHd4tmV/Rvh9nPsny/7r1SD5NhuwYRaAj38H97rxXMV0u4nY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GUlvGAAAA3AAAAA8AAAAAAAAA&#10;AAAAAAAAoQIAAGRycy9kb3ducmV2LnhtbFBLBQYAAAAABAAEAPkAAACUAwAAAAA=&#10;" strokecolor="red" strokeweight="1.25pt">
                  <v:stroke dashstyle="dash"/>
                </v:shape>
                <v:shape id="AutoShape 500" o:spid="_x0000_s1063" type="#_x0000_t32" style="position:absolute;left:5558;top:4186;width:105;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I+MQAAADcAAAADwAAAGRycy9kb3ducmV2LnhtbESPQYvCMBSE7wv+h/AEL8uaqksp1ShV&#10;Ebx42K4/4NE822rzUpqo9d8bQfA4zMw3zGLVm0bcqHO1ZQWTcQSCuLC65lLB8X/3k4BwHlljY5kU&#10;PMjBajn4WmCq7Z3/6Jb7UgQIuxQVVN63qZSuqMigG9uWOHgn2xn0QXal1B3eA9w0chpFsTRYc1io&#10;sKVNRcUlvxoFyeN0TM76e1fvy/X2MMub7DebKDUa9tkchKfef8Lv9l4rmMYxvM6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Yj4xAAAANwAAAAPAAAAAAAAAAAA&#10;AAAAAKECAABkcnMvZG93bnJldi54bWxQSwUGAAAAAAQABAD5AAAAkgMAAAAA&#10;" strokecolor="red" strokeweight="1.25pt">
                  <v:stroke dashstyle="dash"/>
                </v:shape>
                <v:shape id="Text Box 501" o:spid="_x0000_s1064" type="#_x0000_t202" style="position:absolute;left:4211;top:5525;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xt8QA&#10;AADcAAAADwAAAGRycy9kb3ducmV2LnhtbESPzWrCQBSF90LfYbgFN6ITs9AQHaVIBQVbaKr7a+aa&#10;RDN3QmbU+PadguDycH4+znzZmVrcqHWVZQXjUQSCOLe64kLB/nc9TEA4j6yxtkwKHuRguXjrzTHV&#10;9s4/dMt8IcIIuxQVlN43qZQuL8mgG9mGOHgn2xr0QbaF1C3ew7ipZRxFE2mw4kAosaFVSfklu5rA&#10;/eyS5nDcrc7bbHA8x99cfSWsVP+9+5iB8NT5V/jZ3mgF8WQK/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MbfEAAAA3AAAAA8AAAAAAAAAAAAAAAAAmAIAAGRycy9k&#10;b3ducmV2LnhtbFBLBQYAAAAABAAEAPUAAACJAwAAAAA=&#10;" stroked="f">
                  <v:fill opacity="0"/>
                  <v:textbox>
                    <w:txbxContent>
                      <w:p w:rsidR="00684A41" w:rsidRPr="0022689E" w:rsidRDefault="00684A41" w:rsidP="00EF529E">
                        <w:pPr>
                          <w:jc w:val="right"/>
                          <w:rPr>
                            <w:rFonts w:ascii="Tahoma" w:hAnsi="Tahoma" w:cs="Tahoma"/>
                            <w:szCs w:val="20"/>
                          </w:rPr>
                        </w:pPr>
                        <w:r>
                          <w:rPr>
                            <w:rFonts w:ascii="Tahoma" w:hAnsi="Tahoma" w:cs="Tahoma"/>
                            <w:szCs w:val="20"/>
                          </w:rPr>
                          <w:t>ILT</w:t>
                        </w:r>
                      </w:p>
                    </w:txbxContent>
                  </v:textbox>
                </v:shape>
                <v:shape id="Text Box 502" o:spid="_x0000_s1065" type="#_x0000_t202" style="position:absolute;left:5465;top:2445;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lxcIA&#10;AADcAAAADwAAAGRycy9kb3ducmV2LnhtbERPTWvCQBC9F/wPywheSt00BwmpqxSxoNAWjO19kp0m&#10;0exsyK6a/vvOoeDx8b6X69F16kpDaD0beJ4noIgrb1uuDXwd354yUCEiW+w8k4FfCrBeTR6WmFt/&#10;4wNdi1grCeGQo4Emxj7XOlQNOQxz3xML9+MHh1HgUGs74E3CXafTJFlohy1LQ4M9bRqqzsXFSe92&#10;zPrv8n1z2heP5Sn95PYjY2Nm0/H1BVSkMd7F/+6dNZAuZK2ckS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6XFwgAAANwAAAAPAAAAAAAAAAAAAAAAAJgCAABkcnMvZG93&#10;bnJldi54bWxQSwUGAAAAAAQABAD1AAAAhwMAAAAA&#10;" stroked="f">
                  <v:fill opacity="0"/>
                  <v:textbox>
                    <w:txbxContent>
                      <w:p w:rsidR="00684A41" w:rsidRPr="0022689E" w:rsidRDefault="00684A41" w:rsidP="00EF529E">
                        <w:pPr>
                          <w:jc w:val="right"/>
                          <w:rPr>
                            <w:rFonts w:ascii="Tahoma" w:hAnsi="Tahoma" w:cs="Tahoma"/>
                            <w:szCs w:val="20"/>
                          </w:rPr>
                        </w:pPr>
                        <w:r>
                          <w:rPr>
                            <w:rFonts w:ascii="Tahoma" w:hAnsi="Tahoma" w:cs="Tahoma"/>
                            <w:szCs w:val="20"/>
                          </w:rPr>
                          <w:t>VLR</w:t>
                        </w:r>
                      </w:p>
                    </w:txbxContent>
                  </v:textbox>
                </v:shape>
                <v:shape id="Text Box 503" o:spid="_x0000_s1066" type="#_x0000_t202" style="position:absolute;left:8897;top:4269;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AXsQA&#10;AADcAAAADwAAAGRycy9kb3ducmV2LnhtbESPzWrCQBSF90LfYbgFN6ITs5A0OkqRCgq2YKr7a+aa&#10;RDN3QmbU+PadguDycH4+zmzRmVrcqHWVZQXjUQSCOLe64kLB/nc1TEA4j6yxtkwKHuRgMX/rzTDV&#10;9s47umW+EGGEXYoKSu+bVEqXl2TQjWxDHLyTbQ36INtC6hbvYdzUMo6iiTRYcSCU2NCypPySXU3g&#10;fnVJczhul+dNNjie4x+uvhNWqv/efU5BeOr8K/xsr7WCePIB/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AF7EAAAA3AAAAA8AAAAAAAAAAAAAAAAAmAIAAGRycy9k&#10;b3ducmV2LnhtbFBLBQYAAAAABAAEAPUAAACJAwAAAAA=&#10;" stroked="f">
                  <v:fill opacity="0"/>
                  <v:textbox>
                    <w:txbxContent>
                      <w:p w:rsidR="00684A41" w:rsidRPr="0022689E" w:rsidRDefault="00684A41" w:rsidP="00EF529E">
                        <w:pPr>
                          <w:rPr>
                            <w:rFonts w:ascii="Tahoma" w:hAnsi="Tahoma" w:cs="Tahoma"/>
                            <w:szCs w:val="20"/>
                          </w:rPr>
                        </w:pPr>
                        <w:r>
                          <w:rPr>
                            <w:rFonts w:ascii="Tahoma" w:hAnsi="Tahoma" w:cs="Tahoma"/>
                            <w:szCs w:val="20"/>
                          </w:rPr>
                          <w:t>VLT</w:t>
                        </w:r>
                      </w:p>
                    </w:txbxContent>
                  </v:textbox>
                </v:shape>
                <v:shape id="Text Box 504" o:spid="_x0000_s1067" type="#_x0000_t202" style="position:absolute;left:5249;top:3300;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HsIA&#10;AADcAAAADwAAAGRycy9kb3ducmV2LnhtbERPTWvCQBC9F/wPyxR6KXVjDm2IrlJEoYVaMNb7mB2T&#10;aHY2ZLea/vvOQfD4eN+zxeBadaE+NJ4NTMYJKOLS24YrAz+79UsGKkRki61nMvBHARbz0cMMc+uv&#10;vKVLESslIRxyNFDH2OVah7Imh2HsO2Lhjr53GAX2lbY9XiXctTpNklftsGFpqLGjZU3lufh10rsa&#10;sm5/+FqePovnwyn95maTsTFPj8P7FFSkId7FN/eHNZC+yXw5I0d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D8ewgAAANwAAAAPAAAAAAAAAAAAAAAAAJgCAABkcnMvZG93&#10;bnJldi54bWxQSwUGAAAAAAQABAD1AAAAhwMAAAAA&#10;" stroked="f">
                  <v:fill opacity="0"/>
                  <v:textbox>
                    <w:txbxContent>
                      <w:p w:rsidR="00684A41" w:rsidRPr="0022689E" w:rsidRDefault="00684A41" w:rsidP="00EF529E">
                        <w:pPr>
                          <w:jc w:val="right"/>
                          <w:rPr>
                            <w:rFonts w:ascii="Tahoma" w:hAnsi="Tahoma" w:cs="Tahoma"/>
                            <w:i/>
                            <w:sz w:val="16"/>
                            <w:szCs w:val="16"/>
                          </w:rPr>
                        </w:pPr>
                        <w:r w:rsidRPr="0022689E">
                          <w:rPr>
                            <w:rFonts w:ascii="Tahoma" w:hAnsi="Tahoma" w:cs="Tahoma"/>
                            <w:i/>
                            <w:sz w:val="16"/>
                            <w:szCs w:val="16"/>
                          </w:rPr>
                          <w:t>iRSS</w:t>
                        </w:r>
                      </w:p>
                    </w:txbxContent>
                  </v:textbox>
                </v:shape>
                <v:shape id="Text Box 505" o:spid="_x0000_s1068" type="#_x0000_t202" style="position:absolute;left:6320;top:3072;width:96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ahcQA&#10;AADcAAAADwAAAGRycy9kb3ducmV2LnhtbESPS2vCQBSF94L/YbiFbkQnZtGG6CglKFhoC0bdXzPX&#10;PMzcCZmppv++Uyi4PJzHx1muB9OKG/WutqxgPotAEBdW11wqOB620wSE88gaW8uk4IccrFfj0RJT&#10;be+8p1vuSxFG2KWooPK+S6V0RUUG3cx2xMG72N6gD7Ivpe7xHsZNK+MoepEGaw6ECjvKKiqu+bcJ&#10;3M2QdKfzR9a855NzE39x/ZmwUs9Pw9sChKfBP8L/7Z1WEL/O4e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moXEAAAA3AAAAA8AAAAAAAAAAAAAAAAAmAIAAGRycy9k&#10;b3ducmV2LnhtbFBLBQYAAAAABAAEAPUAAACJAwAAAAA=&#10;" stroked="f">
                  <v:fill opacity="0"/>
                  <v:textbox>
                    <w:txbxContent>
                      <w:p w:rsidR="00684A41" w:rsidRPr="0022689E" w:rsidRDefault="00684A41" w:rsidP="00EF529E">
                        <w:pPr>
                          <w:jc w:val="right"/>
                          <w:rPr>
                            <w:rFonts w:ascii="Tahoma" w:hAnsi="Tahoma" w:cs="Tahoma"/>
                            <w:i/>
                            <w:sz w:val="16"/>
                            <w:szCs w:val="16"/>
                          </w:rPr>
                        </w:pPr>
                        <w:r w:rsidRPr="0022689E">
                          <w:rPr>
                            <w:rFonts w:ascii="Tahoma" w:hAnsi="Tahoma" w:cs="Tahoma"/>
                            <w:i/>
                            <w:sz w:val="16"/>
                            <w:szCs w:val="16"/>
                          </w:rPr>
                          <w:t>dRSS</w:t>
                        </w:r>
                      </w:p>
                    </w:txbxContent>
                  </v:textbox>
                </v:shape>
                <v:shape id="Text Box 506" o:spid="_x0000_s1069" type="#_x0000_t202" style="position:absolute;left:6890;top:3699;width:176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E8sQA&#10;AADcAAAADwAAAGRycy9kb3ducmV2LnhtbESPzWrCQBSF9wXfYbhCN0UnZtGG6CSIKCjYQqPur5lr&#10;Es3cCZmppm/fKRS6PJyfj7PIB9OKO/WusaxgNo1AEJdWN1wpOB42kwSE88gaW8uk4Jsc5NnoaYGp&#10;tg/+pHvhKxFG2KWooPa+S6V0ZU0G3dR2xMG72N6gD7KvpO7xEcZNK+MoepUGGw6EGjta1VTeii8T&#10;uOsh6U7n/eq6K17O1/iDm/eElXoeD8s5CE+D/w//tbdaQfwWw++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BPLEAAAA3AAAAA8AAAAAAAAAAAAAAAAAmAIAAGRycy9k&#10;b3ducmV2LnhtbFBLBQYAAAAABAAEAPUAAACJAwAAAAA=&#10;" stroked="f">
                  <v:fill opacity="0"/>
                  <v:textbox>
                    <w:txbxContent>
                      <w:p w:rsidR="00684A41" w:rsidRDefault="00684A41" w:rsidP="00EF529E">
                        <w:pPr>
                          <w:jc w:val="right"/>
                          <w:rPr>
                            <w:rFonts w:ascii="Tahoma" w:hAnsi="Tahoma" w:cs="Tahoma"/>
                            <w:i/>
                            <w:sz w:val="16"/>
                            <w:szCs w:val="16"/>
                          </w:rPr>
                        </w:pPr>
                        <w:r>
                          <w:rPr>
                            <w:rFonts w:ascii="Tahoma" w:hAnsi="Tahoma" w:cs="Tahoma"/>
                            <w:i/>
                            <w:sz w:val="16"/>
                            <w:szCs w:val="16"/>
                          </w:rPr>
                          <w:t>Victim System</w:t>
                        </w:r>
                      </w:p>
                      <w:p w:rsidR="00684A41" w:rsidRPr="0022689E" w:rsidRDefault="00684A41" w:rsidP="00EF529E">
                        <w:pPr>
                          <w:jc w:val="right"/>
                          <w:rPr>
                            <w:rFonts w:ascii="Tahoma" w:hAnsi="Tahoma" w:cs="Tahoma"/>
                            <w:i/>
                            <w:sz w:val="16"/>
                            <w:szCs w:val="16"/>
                          </w:rPr>
                        </w:pPr>
                        <w:r>
                          <w:rPr>
                            <w:rFonts w:ascii="Tahoma" w:hAnsi="Tahoma" w:cs="Tahoma"/>
                            <w:i/>
                            <w:sz w:val="16"/>
                            <w:szCs w:val="16"/>
                          </w:rPr>
                          <w:t>Link</w:t>
                        </w:r>
                      </w:p>
                    </w:txbxContent>
                  </v:textbox>
                </v:shape>
                <v:shape id="Text Box 507" o:spid="_x0000_s1070" type="#_x0000_t202" style="position:absolute;left:2102;top:4326;width:176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hacQA&#10;AADcAAAADwAAAGRycy9kb3ducmV2LnhtbESPX2vCMBTF34V9h3AHexmaWsG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oWnEAAAA3AAAAA8AAAAAAAAAAAAAAAAAmAIAAGRycy9k&#10;b3ducmV2LnhtbFBLBQYAAAAABAAEAPUAAACJAwAAAAA=&#10;" stroked="f">
                  <v:fill opacity="0"/>
                  <v:textbox>
                    <w:txbxContent>
                      <w:p w:rsidR="00684A41" w:rsidRDefault="00684A41" w:rsidP="00EF529E">
                        <w:pPr>
                          <w:jc w:val="right"/>
                          <w:rPr>
                            <w:rFonts w:ascii="Tahoma" w:hAnsi="Tahoma" w:cs="Tahoma"/>
                            <w:i/>
                            <w:sz w:val="16"/>
                            <w:szCs w:val="16"/>
                          </w:rPr>
                        </w:pPr>
                        <w:r>
                          <w:rPr>
                            <w:rFonts w:ascii="Tahoma" w:hAnsi="Tahoma" w:cs="Tahoma"/>
                            <w:i/>
                            <w:sz w:val="16"/>
                            <w:szCs w:val="16"/>
                          </w:rPr>
                          <w:t>Interfering System</w:t>
                        </w:r>
                      </w:p>
                      <w:p w:rsidR="00684A41" w:rsidRPr="0022689E" w:rsidRDefault="00684A41" w:rsidP="00EF529E">
                        <w:pPr>
                          <w:jc w:val="right"/>
                          <w:rPr>
                            <w:rFonts w:ascii="Tahoma" w:hAnsi="Tahoma" w:cs="Tahoma"/>
                            <w:i/>
                            <w:sz w:val="16"/>
                            <w:szCs w:val="16"/>
                          </w:rPr>
                        </w:pPr>
                        <w:r>
                          <w:rPr>
                            <w:rFonts w:ascii="Tahoma" w:hAnsi="Tahoma" w:cs="Tahoma"/>
                            <w:i/>
                            <w:sz w:val="16"/>
                            <w:szCs w:val="16"/>
                          </w:rPr>
                          <w:t>Link</w:t>
                        </w:r>
                      </w:p>
                    </w:txbxContent>
                  </v:textbox>
                </v:shape>
                <v:shape id="Text Box 508" o:spid="_x0000_s1071" type="#_x0000_t202" style="position:absolute;left:5579;top:4098;width:1767;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HcQA&#10;AADcAAAADwAAAGRycy9kb3ducmV2LnhtbESPX2vCMBTF34V9h3AHexmaWsS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R3EAAAA3AAAAA8AAAAAAAAAAAAAAAAAmAIAAGRycy9k&#10;b3ducmV2LnhtbFBLBQYAAAAABAAEAPUAAACJAwAAAAA=&#10;" stroked="f">
                  <v:fill opacity="0"/>
                  <v:textbox>
                    <w:txbxContent>
                      <w:p w:rsidR="00684A41" w:rsidRDefault="00684A41" w:rsidP="00EF529E">
                        <w:pPr>
                          <w:rPr>
                            <w:rFonts w:ascii="Tahoma" w:hAnsi="Tahoma" w:cs="Tahoma"/>
                            <w:i/>
                            <w:sz w:val="16"/>
                            <w:szCs w:val="16"/>
                          </w:rPr>
                        </w:pPr>
                        <w:r>
                          <w:rPr>
                            <w:rFonts w:ascii="Tahoma" w:hAnsi="Tahoma" w:cs="Tahoma"/>
                            <w:i/>
                            <w:sz w:val="16"/>
                            <w:szCs w:val="16"/>
                          </w:rPr>
                          <w:t>Interference</w:t>
                        </w:r>
                      </w:p>
                      <w:p w:rsidR="00684A41" w:rsidRPr="0022689E" w:rsidRDefault="00684A41" w:rsidP="00EF529E">
                        <w:pPr>
                          <w:rPr>
                            <w:rFonts w:ascii="Tahoma" w:hAnsi="Tahoma" w:cs="Tahoma"/>
                            <w:i/>
                            <w:sz w:val="16"/>
                            <w:szCs w:val="16"/>
                          </w:rPr>
                        </w:pPr>
                        <w:r>
                          <w:rPr>
                            <w:rFonts w:ascii="Tahoma" w:hAnsi="Tahoma" w:cs="Tahoma"/>
                            <w:i/>
                            <w:sz w:val="16"/>
                            <w:szCs w:val="16"/>
                          </w:rPr>
                          <w:t>Link</w:t>
                        </w:r>
                      </w:p>
                    </w:txbxContent>
                  </v:textbox>
                </v:shape>
                <v:shape id="Text Box 509" o:spid="_x0000_s1072" type="#_x0000_t202" style="position:absolute;left:6434;top:5124;width:222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chsQA&#10;AADcAAAADwAAAGRycy9kb3ducmV2LnhtbESPX2vCMBTF34V9h3AHexmaWtCVapQhDhScsKrv1+ba&#10;1jU3pYlav/0iDHw8nD8/znTemVpcqXWVZQXDQQSCOLe64kLBfvfVT0A4j6yxtkwK7uRgPnvpTTHV&#10;9sY/dM18IcIIuxQVlN43qZQuL8mgG9iGOHgn2xr0QbaF1C3ewripZRxFY2mw4kAosaFFSflvdjGB&#10;u+yS5nDcLM7r7P14jrdcfSes1Ntr9zkB4anzz/B/e6UVxB8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nIbEAAAA3AAAAA8AAAAAAAAAAAAAAAAAmAIAAGRycy9k&#10;b3ducmV2LnhtbFBLBQYAAAAABAAEAPUAAACJAwAAAAA=&#10;" stroked="f">
                  <v:fill opacity="0"/>
                  <v:textbox>
                    <w:txbxContent>
                      <w:p w:rsidR="00684A41" w:rsidRPr="0022689E" w:rsidRDefault="00684A41" w:rsidP="00EF529E">
                        <w:pPr>
                          <w:rPr>
                            <w:rFonts w:ascii="Tahoma" w:hAnsi="Tahoma" w:cs="Tahoma"/>
                            <w:i/>
                            <w:sz w:val="16"/>
                            <w:szCs w:val="16"/>
                          </w:rPr>
                        </w:pPr>
                        <w:r>
                          <w:rPr>
                            <w:rFonts w:ascii="Tahoma" w:hAnsi="Tahoma" w:cs="Tahoma"/>
                            <w:i/>
                            <w:sz w:val="16"/>
                            <w:szCs w:val="16"/>
                          </w:rPr>
                          <w:t>Sensing Link for Cognitive Radio (LBT) feature</w:t>
                        </w:r>
                      </w:p>
                    </w:txbxContent>
                  </v:textbox>
                </v:shape>
                <v:shape id="Text Box 510" o:spid="_x0000_s1073" type="#_x0000_t202" style="position:absolute;left:5180;top:5352;width:72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8cQA&#10;AADcAAAADwAAAGRycy9kb3ducmV2LnhtbESPzWrCQBSF90LfYbgFN6ITs9AQHaVIBQVbaKr7a+aa&#10;RDN3QmbU+PadguDycH4+znzZmVrcqHWVZQXjUQSCOLe64kLB/nc9TEA4j6yxtkwKHuRguXjrzTHV&#10;9s4/dMt8IcIIuxQVlN43qZQuL8mgG9mGOHgn2xr0QbaF1C3ew7ipZRxFE2mw4kAosaFVSfklu5rA&#10;/eyS5nDcrc7bbHA8x99cfSWsVP+9+5iB8NT5V/jZ3mgF8XQC/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AvHEAAAA3AAAAA8AAAAAAAAAAAAAAAAAmAIAAGRycy9k&#10;b3ducmV2LnhtbFBLBQYAAAAABAAEAPUAAACJAwAAAAA=&#10;" stroked="f">
                  <v:fill opacity="0"/>
                  <v:textbox>
                    <w:txbxContent>
                      <w:p w:rsidR="00684A41" w:rsidRPr="0022689E" w:rsidRDefault="00684A41" w:rsidP="00EF529E">
                        <w:pPr>
                          <w:jc w:val="right"/>
                          <w:rPr>
                            <w:rFonts w:ascii="Tahoma" w:hAnsi="Tahoma" w:cs="Tahoma"/>
                            <w:i/>
                            <w:sz w:val="16"/>
                            <w:szCs w:val="16"/>
                          </w:rPr>
                        </w:pPr>
                        <w:r>
                          <w:rPr>
                            <w:rFonts w:ascii="Tahoma" w:hAnsi="Tahoma" w:cs="Tahoma"/>
                            <w:i/>
                            <w:sz w:val="16"/>
                            <w:szCs w:val="16"/>
                          </w:rPr>
                          <w:t>s</w:t>
                        </w:r>
                        <w:r w:rsidRPr="0022689E">
                          <w:rPr>
                            <w:rFonts w:ascii="Tahoma" w:hAnsi="Tahoma" w:cs="Tahoma"/>
                            <w:i/>
                            <w:sz w:val="16"/>
                            <w:szCs w:val="16"/>
                          </w:rPr>
                          <w:t>RSS</w:t>
                        </w:r>
                      </w:p>
                    </w:txbxContent>
                  </v:textbox>
                </v:shape>
                <v:shape id="Text Box 511" o:spid="_x0000_s1074" type="#_x0000_t202" style="position:absolute;left:7574;top:2388;width:3306;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puccA&#10;AADcAAAADwAAAGRycy9kb3ducmV2LnhtbESPT2vCQBTE74V+h+UVvBTdNEhTUlcp/kEvlTTq/TX7&#10;moRm34bsqtFP3y0IHoeZ+Q0zmfWmESfqXG1ZwcsoAkFcWF1zqWC/Ww3fQDiPrLGxTAou5GA2fXyY&#10;YKrtmb/olPtSBAi7FBVU3replK6oyKAb2ZY4eD+2M+iD7EqpOzwHuGlkHEWv0mDNYaHCluYVFb/5&#10;0Sho82y3XB/M4XuRfT5vr/M4ycaxUoOn/uMdhKfe38O39kYriJME/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LabnHAAAA3AAAAA8AAAAAAAAAAAAAAAAAmAIAAGRy&#10;cy9kb3ducmV2LnhtbFBLBQYAAAAABAAEAPUAAACMAwAAAAA=&#10;" fillcolor="#cff" stroked="f">
                  <v:textbox>
                    <w:txbxContent>
                      <w:p w:rsidR="00684A41" w:rsidRDefault="00684A41" w:rsidP="00EF529E">
                        <w:pPr>
                          <w:rPr>
                            <w:rFonts w:ascii="Tahoma" w:hAnsi="Tahoma" w:cs="Tahoma"/>
                            <w:i/>
                            <w:sz w:val="16"/>
                            <w:szCs w:val="16"/>
                          </w:rPr>
                        </w:pPr>
                        <w:r>
                          <w:rPr>
                            <w:rFonts w:ascii="Tahoma" w:hAnsi="Tahoma" w:cs="Tahoma"/>
                            <w:i/>
                            <w:sz w:val="16"/>
                            <w:szCs w:val="16"/>
                          </w:rPr>
                          <w:t>Simulated signals:</w:t>
                        </w:r>
                      </w:p>
                      <w:p w:rsidR="00684A41" w:rsidRDefault="00684A41" w:rsidP="00EF529E">
                        <w:pPr>
                          <w:rPr>
                            <w:rFonts w:ascii="Tahoma" w:hAnsi="Tahoma" w:cs="Tahoma"/>
                            <w:i/>
                            <w:sz w:val="16"/>
                            <w:szCs w:val="16"/>
                          </w:rPr>
                        </w:pPr>
                        <w:r w:rsidRPr="0022689E">
                          <w:rPr>
                            <w:rFonts w:ascii="Tahoma" w:hAnsi="Tahoma" w:cs="Tahoma"/>
                            <w:i/>
                            <w:sz w:val="16"/>
                            <w:szCs w:val="16"/>
                          </w:rPr>
                          <w:t>dRSS</w:t>
                        </w:r>
                        <w:r>
                          <w:rPr>
                            <w:rFonts w:ascii="Tahoma" w:hAnsi="Tahoma" w:cs="Tahoma"/>
                            <w:i/>
                            <w:sz w:val="16"/>
                            <w:szCs w:val="16"/>
                          </w:rPr>
                          <w:t>: desired Received Signal Strength</w:t>
                        </w:r>
                      </w:p>
                      <w:p w:rsidR="00684A41" w:rsidRDefault="00684A41" w:rsidP="00EF529E">
                        <w:pPr>
                          <w:rPr>
                            <w:rFonts w:ascii="Tahoma" w:hAnsi="Tahoma" w:cs="Tahoma"/>
                            <w:i/>
                            <w:sz w:val="16"/>
                            <w:szCs w:val="16"/>
                          </w:rPr>
                        </w:pPr>
                        <w:r>
                          <w:rPr>
                            <w:rFonts w:ascii="Tahoma" w:hAnsi="Tahoma" w:cs="Tahoma"/>
                            <w:i/>
                            <w:sz w:val="16"/>
                            <w:szCs w:val="16"/>
                          </w:rPr>
                          <w:t>iRSS: interfering Received Signal Strength</w:t>
                        </w:r>
                      </w:p>
                      <w:p w:rsidR="00684A41" w:rsidRPr="0022689E" w:rsidRDefault="00684A41" w:rsidP="00EF529E">
                        <w:pPr>
                          <w:rPr>
                            <w:rFonts w:ascii="Tahoma" w:hAnsi="Tahoma" w:cs="Tahoma"/>
                            <w:i/>
                            <w:sz w:val="16"/>
                            <w:szCs w:val="16"/>
                          </w:rPr>
                        </w:pPr>
                        <w:r>
                          <w:rPr>
                            <w:rFonts w:ascii="Tahoma" w:hAnsi="Tahoma" w:cs="Tahoma"/>
                            <w:i/>
                            <w:sz w:val="16"/>
                            <w:szCs w:val="16"/>
                          </w:rPr>
                          <w:t>sRSS: sensing Received Signal Strength</w:t>
                        </w:r>
                      </w:p>
                    </w:txbxContent>
                  </v:textbox>
                </v:shape>
              </v:group>
            </w:pict>
          </mc:Fallback>
        </mc:AlternateContent>
      </w:r>
    </w:p>
    <w:p w:rsidR="00684A41" w:rsidRPr="00297757" w:rsidRDefault="00684A41" w:rsidP="00EF529E">
      <w:pPr>
        <w:pStyle w:val="ECCParagraph"/>
      </w:pPr>
    </w:p>
    <w:p w:rsidR="00684A41" w:rsidRPr="00297757" w:rsidRDefault="00684A41" w:rsidP="00EF529E">
      <w:pPr>
        <w:pStyle w:val="ECCParagraph"/>
      </w:pPr>
    </w:p>
    <w:p w:rsidR="00684A41" w:rsidRPr="00297757" w:rsidRDefault="00684A41" w:rsidP="00EF529E">
      <w:pPr>
        <w:pStyle w:val="ECCParagraph"/>
      </w:pPr>
    </w:p>
    <w:p w:rsidR="00684A41" w:rsidRPr="00297757" w:rsidRDefault="00684A41" w:rsidP="00EF529E">
      <w:pPr>
        <w:pStyle w:val="ECCParagraph"/>
      </w:pPr>
    </w:p>
    <w:p w:rsidR="00684A41" w:rsidRPr="00297757" w:rsidRDefault="00684A41" w:rsidP="00EF529E">
      <w:pPr>
        <w:pStyle w:val="ECCParagraph"/>
      </w:pPr>
    </w:p>
    <w:p w:rsidR="00684A41" w:rsidRPr="00297757" w:rsidRDefault="00684A41" w:rsidP="00EF529E">
      <w:pPr>
        <w:pStyle w:val="ECCParagraph"/>
      </w:pPr>
    </w:p>
    <w:p w:rsidR="00684A41" w:rsidRPr="00297757" w:rsidRDefault="00684A41" w:rsidP="00EF529E">
      <w:pPr>
        <w:pStyle w:val="ECCParagraph"/>
      </w:pPr>
    </w:p>
    <w:p w:rsidR="00684A41" w:rsidRPr="00297757" w:rsidRDefault="00684A41" w:rsidP="00EF529E">
      <w:pPr>
        <w:pStyle w:val="ECCParagraph"/>
      </w:pPr>
    </w:p>
    <w:p w:rsidR="00684A41" w:rsidRPr="00297757" w:rsidRDefault="00684A41" w:rsidP="00EF529E">
      <w:pPr>
        <w:pStyle w:val="ECCFiguretitle"/>
      </w:pPr>
      <w:r w:rsidRPr="00297757">
        <w:t>Modernised representation of SEAMCAT scenario elements</w:t>
      </w:r>
    </w:p>
    <w:p w:rsidR="00684A41" w:rsidRPr="00297757" w:rsidRDefault="00684A41" w:rsidP="00EF529E">
      <w:pPr>
        <w:pStyle w:val="ECCParagraph"/>
      </w:pPr>
      <w:r w:rsidRPr="00297757">
        <w:t xml:space="preserve">Note that although the traditional configuration </w:t>
      </w:r>
      <w:r w:rsidRPr="00297757">
        <w:rPr>
          <w:iCs/>
        </w:rPr>
        <w:t>for a</w:t>
      </w:r>
      <w:r w:rsidRPr="00297757">
        <w:t xml:space="preserve"> SEAMCAT scenario has not changed and remain</w:t>
      </w:r>
      <w:r w:rsidRPr="00297757">
        <w:rPr>
          <w:iCs/>
        </w:rPr>
        <w:t>s</w:t>
      </w:r>
      <w:r w:rsidRPr="00297757">
        <w:t xml:space="preserve"> based on two pairs of interacting peer transmitters and receivers, it was recently decided to abandon the previous naming convention (Wanted Transmitter </w:t>
      </w:r>
      <w:r w:rsidRPr="00297757">
        <w:rPr>
          <w:rFonts w:cs="Arial"/>
        </w:rPr>
        <w:t>→</w:t>
      </w:r>
      <w:r w:rsidRPr="00297757">
        <w:t xml:space="preserve"> Victim Receiver </w:t>
      </w:r>
      <w:r w:rsidRPr="00297757">
        <w:rPr>
          <w:iCs/>
        </w:rPr>
        <w:t>pair and</w:t>
      </w:r>
      <w:r w:rsidRPr="00297757">
        <w:t xml:space="preserve"> Interfering Transmitter </w:t>
      </w:r>
      <w:r w:rsidRPr="00297757">
        <w:rPr>
          <w:rFonts w:cs="Arial"/>
        </w:rPr>
        <w:t>→</w:t>
      </w:r>
      <w:r w:rsidRPr="00297757">
        <w:t xml:space="preserve"> Wanted Receiver </w:t>
      </w:r>
      <w:r w:rsidRPr="00297757">
        <w:rPr>
          <w:iCs/>
        </w:rPr>
        <w:t>pair</w:t>
      </w:r>
      <w:r w:rsidRPr="00297757">
        <w:t xml:space="preserve">), and now refer to them as: Victim Link’s Transmitter (VLT) and Receiver (VLR) and correspondingly the Interfering Link’s Transmitter (ILT) and Receiver (ILR). This was to </w:t>
      </w:r>
      <w:r w:rsidRPr="00297757">
        <w:rPr>
          <w:iCs/>
        </w:rPr>
        <w:t>make the</w:t>
      </w:r>
      <w:r w:rsidRPr="00297757">
        <w:t xml:space="preserve"> naming more intuitively clear for </w:t>
      </w:r>
      <w:r w:rsidRPr="00297757">
        <w:rPr>
          <w:iCs/>
        </w:rPr>
        <w:t>the</w:t>
      </w:r>
      <w:r w:rsidRPr="00297757">
        <w:t xml:space="preserve"> casual user/reader. Therefore this report will adopt this new naming nomenclature and </w:t>
      </w:r>
      <w:r w:rsidRPr="00297757">
        <w:rPr>
          <w:iCs/>
        </w:rPr>
        <w:t>the</w:t>
      </w:r>
      <w:r w:rsidRPr="00297757">
        <w:t xml:space="preserve"> above mentioned references to transceivers.</w:t>
      </w:r>
    </w:p>
    <w:p w:rsidR="00684A41" w:rsidRPr="00297757" w:rsidRDefault="00684A41" w:rsidP="006E6594">
      <w:pPr>
        <w:pStyle w:val="berschrift3"/>
      </w:pPr>
      <w:bookmarkStart w:id="140" w:name="_Toc344547200"/>
      <w:r w:rsidRPr="00297757">
        <w:t>Modelling of DC and AF in SEAMCAT</w:t>
      </w:r>
      <w:bookmarkEnd w:id="140"/>
    </w:p>
    <w:p w:rsidR="00684A41" w:rsidRPr="00297757" w:rsidRDefault="00684A41" w:rsidP="00EF529E">
      <w:pPr>
        <w:pStyle w:val="ECCParagraph"/>
      </w:pPr>
      <w:r w:rsidRPr="00297757">
        <w:t>Modelling of Duty Cycle (DC) and Activity Factor (AF) is a very critical element in simulating co-existence of SRDs since the DC/AF is the natural primary mitigation factor for these ubiquitous power savvy devices characterised by transmission patterns, which occur in sparse bursts.</w:t>
      </w:r>
    </w:p>
    <w:p w:rsidR="00684A41" w:rsidRPr="00297757" w:rsidRDefault="00684A41" w:rsidP="00EF529E">
      <w:pPr>
        <w:pStyle w:val="ECCParagraph"/>
      </w:pPr>
      <w:r w:rsidRPr="00297757">
        <w:t>The SEAMCAT allows modelling DC/AF in two major ways, both of which would be considered and used in simulations of this report as required.</w:t>
      </w:r>
    </w:p>
    <w:p w:rsidR="00684A41" w:rsidRPr="00297757" w:rsidRDefault="00684A41" w:rsidP="00830E3E">
      <w:pPr>
        <w:pStyle w:val="ECCParagraph"/>
      </w:pPr>
      <w:r w:rsidRPr="00297757">
        <w:t xml:space="preserve">The first and most typical method would be to reflect the </w:t>
      </w:r>
      <w:r w:rsidRPr="004D25E2">
        <w:rPr>
          <w:b/>
        </w:rPr>
        <w:t>AF value</w:t>
      </w:r>
      <w:r w:rsidRPr="00297757">
        <w:t xml:space="preserve"> in settings of ILT-VLR placement modes. When using “Uniform density” or “Closest interferer” placement modes, the SEAMCAT allows the description of the density and activity of interferers. Then during simulations, the SEAMCAT assumes that all generated interferers are active (i.e. transmitting the signal burst at the time instance of the snapshot). However their placement is statistically spread throughout the area, based on density and activity </w:t>
      </w:r>
      <w:r>
        <w:t xml:space="preserve">(i.e. AF) </w:t>
      </w:r>
      <w:r w:rsidRPr="00297757">
        <w:t>parameters, using the following formula:</w:t>
      </w:r>
    </w:p>
    <w:p w:rsidR="00684A41" w:rsidRPr="00297757" w:rsidRDefault="00684A41" w:rsidP="00DB5989">
      <w:pPr>
        <w:pStyle w:val="ECCParagraph"/>
        <w:jc w:val="right"/>
      </w:pPr>
      <w:r w:rsidRPr="00297757">
        <w:rPr>
          <w:position w:val="-30"/>
        </w:rPr>
        <w:object w:dxaOrig="24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36pt" o:ole="" fillcolor="window">
            <v:imagedata r:id="rId11" o:title=""/>
          </v:shape>
          <o:OLEObject Type="Embed" ProgID="Equation.3" ShapeID="_x0000_i1025" DrawAspect="Content" ObjectID="_1420030030" r:id="rId12"/>
        </w:object>
      </w:r>
      <w:r>
        <w:rPr>
          <w:position w:val="-30"/>
        </w:rPr>
        <w:tab/>
      </w:r>
      <w:r>
        <w:rPr>
          <w:position w:val="-30"/>
        </w:rPr>
        <w:tab/>
      </w:r>
      <w:r>
        <w:rPr>
          <w:position w:val="-30"/>
        </w:rPr>
        <w:tab/>
      </w:r>
      <w:r>
        <w:rPr>
          <w:position w:val="-30"/>
        </w:rPr>
        <w:tab/>
      </w:r>
      <w:r>
        <w:rPr>
          <w:position w:val="-30"/>
        </w:rPr>
        <w:tab/>
        <w:t>(1-1)</w:t>
      </w:r>
    </w:p>
    <w:p w:rsidR="00684A41" w:rsidRPr="00297757" w:rsidRDefault="00684A41" w:rsidP="00830E3E">
      <w:pPr>
        <w:pStyle w:val="ECCParagraph"/>
      </w:pPr>
      <w:r w:rsidRPr="00297757">
        <w:t>where:</w:t>
      </w:r>
    </w:p>
    <w:p w:rsidR="00684A41" w:rsidRPr="00297757" w:rsidRDefault="00684A41" w:rsidP="006E6594">
      <w:pPr>
        <w:pStyle w:val="ECCParagraph"/>
        <w:numPr>
          <w:ilvl w:val="0"/>
          <w:numId w:val="10"/>
        </w:numPr>
      </w:pPr>
      <w:r w:rsidRPr="006E6594">
        <w:rPr>
          <w:i/>
        </w:rPr>
        <w:t>n</w:t>
      </w:r>
      <w:r w:rsidRPr="006E6594">
        <w:rPr>
          <w:i/>
          <w:vertAlign w:val="superscript"/>
        </w:rPr>
        <w:t>active</w:t>
      </w:r>
      <w:r w:rsidRPr="00297757">
        <w:t>: number of active interferers in the simulation;</w:t>
      </w:r>
    </w:p>
    <w:p w:rsidR="00684A41" w:rsidRPr="00297757" w:rsidRDefault="00684A41" w:rsidP="006E6594">
      <w:pPr>
        <w:pStyle w:val="ECCParagraph"/>
        <w:numPr>
          <w:ilvl w:val="0"/>
          <w:numId w:val="10"/>
        </w:numPr>
      </w:pPr>
      <w:r w:rsidRPr="00297757">
        <w:t>dens</w:t>
      </w:r>
      <w:r w:rsidRPr="006E6594">
        <w:rPr>
          <w:vertAlign w:val="subscript"/>
        </w:rPr>
        <w:t>it</w:t>
      </w:r>
      <w:r w:rsidRPr="006E6594">
        <w:rPr>
          <w:vertAlign w:val="superscript"/>
        </w:rPr>
        <w:t>active</w:t>
      </w:r>
      <w:r w:rsidRPr="00297757">
        <w:t>: density of active transmitters, calculated as follows:</w:t>
      </w:r>
    </w:p>
    <w:p w:rsidR="00684A41" w:rsidRPr="00297757" w:rsidRDefault="00684A41" w:rsidP="00DB5989">
      <w:pPr>
        <w:pStyle w:val="ECCParagraph"/>
        <w:jc w:val="right"/>
      </w:pPr>
      <w:r w:rsidRPr="00297757">
        <w:rPr>
          <w:position w:val="-10"/>
        </w:rPr>
        <w:object w:dxaOrig="3780" w:dyaOrig="360">
          <v:shape id="_x0000_i1026" type="#_x0000_t75" style="width:189pt;height:17.25pt" o:ole="" fillcolor="window">
            <v:imagedata r:id="rId13" o:title=""/>
          </v:shape>
          <o:OLEObject Type="Embed" ProgID="Equation.3" ShapeID="_x0000_i1026" DrawAspect="Content" ObjectID="_1420030031" r:id="rId14"/>
        </w:object>
      </w:r>
      <w:r>
        <w:rPr>
          <w:position w:val="-10"/>
        </w:rPr>
        <w:tab/>
      </w:r>
      <w:r>
        <w:rPr>
          <w:position w:val="-10"/>
        </w:rPr>
        <w:tab/>
      </w:r>
      <w:r>
        <w:rPr>
          <w:position w:val="-10"/>
        </w:rPr>
        <w:tab/>
      </w:r>
      <w:r>
        <w:rPr>
          <w:position w:val="-10"/>
        </w:rPr>
        <w:tab/>
        <w:t>(1-2)</w:t>
      </w:r>
    </w:p>
    <w:p w:rsidR="00684A41" w:rsidRPr="00297757" w:rsidRDefault="00684A41" w:rsidP="006E6594">
      <w:pPr>
        <w:pStyle w:val="ECCParagraph"/>
      </w:pPr>
      <w:r w:rsidRPr="00297757">
        <w:t>where:</w:t>
      </w:r>
    </w:p>
    <w:p w:rsidR="00684A41" w:rsidRPr="006E6594" w:rsidRDefault="00684A41" w:rsidP="006E6594">
      <w:pPr>
        <w:pStyle w:val="ECCParagraph"/>
        <w:numPr>
          <w:ilvl w:val="0"/>
          <w:numId w:val="10"/>
        </w:numPr>
        <w:rPr>
          <w:i/>
        </w:rPr>
      </w:pPr>
      <w:r w:rsidRPr="00297757">
        <w:rPr>
          <w:i/>
        </w:rPr>
        <w:t>dens</w:t>
      </w:r>
      <w:r w:rsidRPr="006E6594">
        <w:rPr>
          <w:i/>
          <w:vertAlign w:val="subscript"/>
        </w:rPr>
        <w:t>it</w:t>
      </w:r>
      <w:r w:rsidRPr="00297757">
        <w:t>: nominal density of interferers;</w:t>
      </w:r>
    </w:p>
    <w:p w:rsidR="00684A41" w:rsidRPr="006E6594" w:rsidRDefault="00684A41" w:rsidP="006E6594">
      <w:pPr>
        <w:pStyle w:val="ECCParagraph"/>
        <w:numPr>
          <w:ilvl w:val="0"/>
          <w:numId w:val="10"/>
        </w:numPr>
        <w:rPr>
          <w:i/>
        </w:rPr>
      </w:pPr>
      <w:r w:rsidRPr="00297757">
        <w:rPr>
          <w:i/>
        </w:rPr>
        <w:t>p</w:t>
      </w:r>
      <w:r w:rsidRPr="006E6594">
        <w:rPr>
          <w:i/>
          <w:vertAlign w:val="subscript"/>
        </w:rPr>
        <w:t>it</w:t>
      </w:r>
      <w:r w:rsidRPr="006E6594">
        <w:rPr>
          <w:i/>
          <w:vertAlign w:val="superscript"/>
        </w:rPr>
        <w:t>tx</w:t>
      </w:r>
      <w:r w:rsidRPr="00297757">
        <w:t xml:space="preserve">: probability of transmission of interferer, i.e. </w:t>
      </w:r>
      <w:r w:rsidRPr="004D25E2">
        <w:rPr>
          <w:i/>
        </w:rPr>
        <w:t>it’s AF equivalent</w:t>
      </w:r>
      <w:r w:rsidRPr="00297757">
        <w:t>;</w:t>
      </w:r>
    </w:p>
    <w:p w:rsidR="00684A41" w:rsidRPr="006E6594" w:rsidRDefault="00684A41" w:rsidP="006E6594">
      <w:pPr>
        <w:pStyle w:val="ECCParagraph"/>
        <w:numPr>
          <w:ilvl w:val="0"/>
          <w:numId w:val="10"/>
        </w:numPr>
        <w:rPr>
          <w:i/>
        </w:rPr>
      </w:pPr>
      <w:r w:rsidRPr="00297757">
        <w:rPr>
          <w:i/>
        </w:rPr>
        <w:t>activity</w:t>
      </w:r>
      <w:r w:rsidRPr="006E6594">
        <w:rPr>
          <w:i/>
          <w:vertAlign w:val="subscript"/>
        </w:rPr>
        <w:t>it</w:t>
      </w:r>
      <w:r w:rsidRPr="00297757">
        <w:rPr>
          <w:i/>
        </w:rPr>
        <w:t>(time)</w:t>
      </w:r>
      <w:r w:rsidRPr="00297757">
        <w:t>: temporal activity function, i.e. accounting for different activity periods as a function of time of the day (rush hour effect vs. night time). Note: this function is set in SEAMCAT by first creating a reference look-up table and then separately defining the time determinant. In most scenarios users opt to set this function to 1 and instead directly modify in one go the probability of transmission, to scale it as required by changing the AF;</w:t>
      </w:r>
    </w:p>
    <w:p w:rsidR="00684A41" w:rsidRPr="00297757" w:rsidRDefault="00684A41" w:rsidP="00830E3E">
      <w:pPr>
        <w:pStyle w:val="ECCParagraph"/>
      </w:pPr>
      <w:r w:rsidRPr="00297757">
        <w:t>So by looking at these formulas, it could be concluded that in this manner SEAMCAT derives the simulation radius as a straightforward geometric function of probability of encountering the desired number of “simultaneously active” interferers based on their density and activity. Given that the two latter parameters are usually easily available as part of the scenario definition, this method is the obvious preferred choice to incorporate the respective input data.</w:t>
      </w:r>
    </w:p>
    <w:p w:rsidR="00684A41" w:rsidRPr="00297757" w:rsidRDefault="00684A41" w:rsidP="00A625CA">
      <w:pPr>
        <w:pStyle w:val="ECCParagraph"/>
      </w:pPr>
      <w:r w:rsidRPr="00297757">
        <w:t>Another different option is to model the DC by direct toggling (ON/OFF) of the ILT power between the snapshots. This could be easily done by the users through respectively adjusting ILT’s transmit power distribution function, where any desired pattern of interferer’s activity could be implemented. In this manner the probability of collisions in the time domain could be analysed directly for the desired number of modelled interferers.</w:t>
      </w:r>
    </w:p>
    <w:p w:rsidR="00684A41" w:rsidRPr="00297757" w:rsidRDefault="00684A41" w:rsidP="00A625CA">
      <w:pPr>
        <w:pStyle w:val="ECCParagraph"/>
      </w:pPr>
      <w:r w:rsidRPr="00297757">
        <w:t>The above described methods allow modelling the statistical impact of DC and AF over long time periods of real-life scenarios. However, since the succession of SEAMCAT snapshots is not linked to any specific time reference, these methods do not completely address the “time dynamics” of possible interaction between bursty digital signals in the specific systems. This means that in some instances the above methods may need to be complemented by additional time domain analysis, as discussed in the following subsection.</w:t>
      </w:r>
    </w:p>
    <w:p w:rsidR="00684A41" w:rsidRPr="00BD124E" w:rsidRDefault="00684A41" w:rsidP="00BD124E">
      <w:pPr>
        <w:autoSpaceDE w:val="0"/>
        <w:autoSpaceDN w:val="0"/>
        <w:adjustRightInd w:val="0"/>
        <w:rPr>
          <w:highlight w:val="green"/>
        </w:rPr>
      </w:pPr>
      <w:r w:rsidRPr="00297757" w:rsidDel="002E02EE">
        <w:t xml:space="preserve"> </w:t>
      </w:r>
      <w:r w:rsidRPr="00DB5989">
        <w:rPr>
          <w:highlight w:val="green"/>
        </w:rPr>
        <w:t xml:space="preserve">[BNetzA: this is a very new approach and needs to be proven. </w:t>
      </w:r>
      <w:r>
        <w:rPr>
          <w:highlight w:val="green"/>
        </w:rPr>
        <w:t>It should be discussed if the following main assumption in ECC Report 131 is valid in this coexistence case: “</w:t>
      </w:r>
      <w:r w:rsidRPr="00DB5989">
        <w:rPr>
          <w:highlight w:val="green"/>
        </w:rPr>
        <w:t xml:space="preserve">This is relevant in cases where the radio technologies used by the victim and the interferer incorporate some element of time-division multiple-access (TDMA), as is the case, for example, in packet-based transmission.” In ECC Report 131 the coexistence of two identical systems is considered, which is not the case here. </w:t>
      </w:r>
    </w:p>
    <w:p w:rsidR="00684A41" w:rsidRDefault="00684A41" w:rsidP="00BD124E">
      <w:pPr>
        <w:pStyle w:val="ECCParagraph"/>
        <w:rPr>
          <w:highlight w:val="green"/>
        </w:rPr>
      </w:pPr>
      <w:r w:rsidRPr="00DB5989">
        <w:rPr>
          <w:highlight w:val="green"/>
        </w:rPr>
        <w:t xml:space="preserve">In addition it is not understood how the overlapping time will be </w:t>
      </w:r>
      <w:r w:rsidRPr="004B6507">
        <w:rPr>
          <w:highlight w:val="green"/>
        </w:rPr>
        <w:t>determined</w:t>
      </w:r>
      <w:r>
        <w:rPr>
          <w:highlight w:val="green"/>
        </w:rPr>
        <w:t xml:space="preserve">; </w:t>
      </w:r>
      <w:r w:rsidRPr="00DB5989">
        <w:rPr>
          <w:highlight w:val="green"/>
        </w:rPr>
        <w:t>ECC Report 131 startes: “The extent of packet overlap, and hence the value of GColl , is re-calculated at each Monte Carlo trial when a collision between interferers and the victim in the time domain exists.”</w:t>
      </w:r>
      <w:r>
        <w:rPr>
          <w:highlight w:val="green"/>
        </w:rPr>
        <w:t xml:space="preserve">. That means in ECC Report 131 a time domain analysis was performed; do we intend to do the same ? </w:t>
      </w:r>
    </w:p>
    <w:p w:rsidR="00684A41" w:rsidRDefault="00684A41" w:rsidP="00BD124E">
      <w:pPr>
        <w:pStyle w:val="ECCParagraph"/>
        <w:rPr>
          <w:b/>
          <w:color w:val="548DD4"/>
        </w:rPr>
      </w:pPr>
      <w:r w:rsidRPr="00DB5989">
        <w:rPr>
          <w:highlight w:val="cyan"/>
        </w:rPr>
        <w:t>ET: really, I do not see any need to go deep into this, so I propose to delete this and let’s try to live without this section for a while, perhaps at the end we do not need it all. At least so far nothing in the report had been using these considerations. Then any future external inputs on this issue – be it new Kolberg me</w:t>
      </w:r>
      <w:r>
        <w:rPr>
          <w:highlight w:val="cyan"/>
        </w:rPr>
        <w:t xml:space="preserve">asurements or results of </w:t>
      </w:r>
      <w:r w:rsidRPr="00DB5989">
        <w:rPr>
          <w:highlight w:val="cyan"/>
        </w:rPr>
        <w:t>Simon’s work or else, may be plugged directly to where they would belong, e.g. SRD vs. GSM-R section]</w:t>
      </w:r>
    </w:p>
    <w:p w:rsidR="00684A41" w:rsidRPr="00DB5989" w:rsidRDefault="00684A41" w:rsidP="00BD124E">
      <w:pPr>
        <w:pStyle w:val="ECCParagraph"/>
        <w:rPr>
          <w:color w:val="548DD4"/>
        </w:rPr>
      </w:pPr>
      <w:r>
        <w:rPr>
          <w:b/>
          <w:color w:val="548DD4"/>
        </w:rPr>
        <w:t xml:space="preserve">2012-11-16 GoTo mtg: </w:t>
      </w:r>
      <w:r>
        <w:rPr>
          <w:color w:val="548DD4"/>
        </w:rPr>
        <w:t>AGREED however the above was left as a kind of reminder for possible future texts/actions within those sections as proposed by ET as relevant.</w:t>
      </w:r>
    </w:p>
    <w:p w:rsidR="00684A41" w:rsidRPr="00297757" w:rsidRDefault="00684A41" w:rsidP="00A10264">
      <w:pPr>
        <w:pStyle w:val="ECCParagraph"/>
      </w:pPr>
    </w:p>
    <w:p w:rsidR="00684A41" w:rsidRPr="00297757" w:rsidRDefault="00684A41" w:rsidP="00B146D3">
      <w:pPr>
        <w:pStyle w:val="berschrift1"/>
      </w:pPr>
      <w:bookmarkStart w:id="141" w:name="_Toc317714144"/>
      <w:bookmarkStart w:id="142" w:name="_Toc344547201"/>
      <w:r w:rsidRPr="00297757">
        <w:lastRenderedPageBreak/>
        <w:t>Definitions</w:t>
      </w:r>
      <w:bookmarkEnd w:id="141"/>
      <w:bookmarkEnd w:id="142"/>
    </w:p>
    <w:tbl>
      <w:tblPr>
        <w:tblW w:w="0" w:type="auto"/>
        <w:tblCellMar>
          <w:top w:w="11" w:type="dxa"/>
          <w:bottom w:w="11" w:type="dxa"/>
        </w:tblCellMar>
        <w:tblLook w:val="01E0" w:firstRow="1" w:lastRow="1" w:firstColumn="1" w:lastColumn="1" w:noHBand="0" w:noVBand="0"/>
      </w:tblPr>
      <w:tblGrid>
        <w:gridCol w:w="2088"/>
        <w:gridCol w:w="7767"/>
      </w:tblGrid>
      <w:tr w:rsidR="00684A41" w:rsidRPr="00297757">
        <w:tc>
          <w:tcPr>
            <w:tcW w:w="2088" w:type="dxa"/>
          </w:tcPr>
          <w:p w:rsidR="00684A41" w:rsidRPr="00297757" w:rsidRDefault="00684A41" w:rsidP="00A10264">
            <w:pPr>
              <w:spacing w:line="288" w:lineRule="auto"/>
              <w:rPr>
                <w:b/>
                <w:color w:val="D2232A"/>
              </w:rPr>
            </w:pPr>
            <w:r w:rsidRPr="00297757">
              <w:rPr>
                <w:b/>
                <w:color w:val="D2232A"/>
              </w:rPr>
              <w:t>Term</w:t>
            </w:r>
          </w:p>
        </w:tc>
        <w:tc>
          <w:tcPr>
            <w:tcW w:w="7767" w:type="dxa"/>
          </w:tcPr>
          <w:p w:rsidR="00684A41" w:rsidRPr="00297757" w:rsidRDefault="00684A41" w:rsidP="00B146D3">
            <w:pPr>
              <w:spacing w:line="288" w:lineRule="auto"/>
              <w:rPr>
                <w:b/>
                <w:color w:val="D2232A"/>
              </w:rPr>
            </w:pPr>
            <w:r w:rsidRPr="00297757">
              <w:rPr>
                <w:b/>
                <w:color w:val="D2232A"/>
              </w:rPr>
              <w:t>Definition</w:t>
            </w:r>
          </w:p>
        </w:tc>
      </w:tr>
      <w:tr w:rsidR="00684A41" w:rsidRPr="00297757">
        <w:tc>
          <w:tcPr>
            <w:tcW w:w="2088" w:type="dxa"/>
          </w:tcPr>
          <w:p w:rsidR="00684A41" w:rsidRPr="00297757" w:rsidRDefault="00684A41" w:rsidP="00A10264">
            <w:pPr>
              <w:spacing w:line="288" w:lineRule="auto"/>
              <w:rPr>
                <w:b/>
              </w:rPr>
            </w:pPr>
            <w:r w:rsidRPr="00297757">
              <w:rPr>
                <w:b/>
              </w:rPr>
              <w:t>SRD</w:t>
            </w:r>
          </w:p>
        </w:tc>
        <w:tc>
          <w:tcPr>
            <w:tcW w:w="7767" w:type="dxa"/>
          </w:tcPr>
          <w:p w:rsidR="00684A41" w:rsidRPr="00297757" w:rsidRDefault="00684A41" w:rsidP="0000628C">
            <w:pPr>
              <w:spacing w:line="288" w:lineRule="auto"/>
              <w:rPr>
                <w:szCs w:val="20"/>
              </w:rPr>
            </w:pPr>
            <w:r w:rsidRPr="00297757">
              <w:rPr>
                <w:szCs w:val="20"/>
              </w:rPr>
              <w:t>“Short Range Devices” refers to radio transmitters, which provide either unidirectional or bi-directional communication, and which have low capability of causing interference to other radio equipment (ECC/REC 70-03). Important to note that by themselves SRDs are not considered a distinctive “Radio Service” in the meaning established by ITU Radio Regulations.</w:t>
            </w:r>
          </w:p>
        </w:tc>
      </w:tr>
      <w:tr w:rsidR="00684A41" w:rsidRPr="00297757">
        <w:tc>
          <w:tcPr>
            <w:tcW w:w="2088" w:type="dxa"/>
          </w:tcPr>
          <w:p w:rsidR="00684A41" w:rsidRPr="00297757" w:rsidRDefault="00684A41" w:rsidP="00A10264">
            <w:pPr>
              <w:spacing w:line="288" w:lineRule="auto"/>
              <w:rPr>
                <w:b/>
              </w:rPr>
            </w:pPr>
            <w:r w:rsidRPr="00297757">
              <w:rPr>
                <w:b/>
              </w:rPr>
              <w:t>R-GSM</w:t>
            </w:r>
          </w:p>
        </w:tc>
        <w:tc>
          <w:tcPr>
            <w:tcW w:w="7767" w:type="dxa"/>
          </w:tcPr>
          <w:p w:rsidR="00684A41" w:rsidRPr="00297757" w:rsidRDefault="00684A41" w:rsidP="00A10264">
            <w:pPr>
              <w:spacing w:line="288" w:lineRule="auto"/>
            </w:pPr>
            <w:r w:rsidRPr="00297757">
              <w:rPr>
                <w:szCs w:val="20"/>
              </w:rPr>
              <w:t>“Railways GSM” refers to radiocommunications network that uses GSM technology to provide closed user group mobile communications services for railways, by connecting trains and railway workers to their respective controlling entities. It is deployed along the railway tracks and railway hubs/logistics centres.</w:t>
            </w:r>
          </w:p>
        </w:tc>
      </w:tr>
      <w:tr w:rsidR="00684A41" w:rsidRPr="00297757">
        <w:tc>
          <w:tcPr>
            <w:tcW w:w="2088" w:type="dxa"/>
          </w:tcPr>
          <w:p w:rsidR="00684A41" w:rsidRPr="00297757" w:rsidRDefault="00684A41" w:rsidP="00A10264">
            <w:pPr>
              <w:spacing w:line="288" w:lineRule="auto"/>
              <w:rPr>
                <w:b/>
              </w:rPr>
            </w:pPr>
            <w:r w:rsidRPr="00297757">
              <w:rPr>
                <w:b/>
              </w:rPr>
              <w:t>TRR</w:t>
            </w:r>
          </w:p>
        </w:tc>
        <w:tc>
          <w:tcPr>
            <w:tcW w:w="7767" w:type="dxa"/>
          </w:tcPr>
          <w:p w:rsidR="00684A41" w:rsidRPr="00297757" w:rsidRDefault="00684A41" w:rsidP="00A10264">
            <w:pPr>
              <w:spacing w:line="288" w:lineRule="auto"/>
            </w:pPr>
            <w:r w:rsidRPr="00297757">
              <w:t>“Tactical Radio Relay” is a radiocommunications system used in military operations to provide connectivity between various army units. Once deployed it acts as fixed link, however its terminal points may be randomly re-deployed to new places at any time, depending on tactical requirements.</w:t>
            </w:r>
          </w:p>
        </w:tc>
      </w:tr>
      <w:tr w:rsidR="00684A41" w:rsidRPr="00297757">
        <w:tc>
          <w:tcPr>
            <w:tcW w:w="2088" w:type="dxa"/>
          </w:tcPr>
          <w:p w:rsidR="00684A41" w:rsidRPr="00297757" w:rsidRDefault="00684A41" w:rsidP="00A10264">
            <w:pPr>
              <w:spacing w:line="288" w:lineRule="auto"/>
              <w:rPr>
                <w:b/>
                <w:highlight w:val="cyan"/>
              </w:rPr>
            </w:pPr>
            <w:r w:rsidRPr="006E6594">
              <w:rPr>
                <w:b/>
              </w:rPr>
              <w:t>UAV</w:t>
            </w:r>
          </w:p>
        </w:tc>
        <w:tc>
          <w:tcPr>
            <w:tcW w:w="7767" w:type="dxa"/>
          </w:tcPr>
          <w:p w:rsidR="00684A41" w:rsidRPr="00297757" w:rsidRDefault="00684A41" w:rsidP="00A10264">
            <w:pPr>
              <w:spacing w:line="288" w:lineRule="auto"/>
            </w:pPr>
            <w:r>
              <w:t>“Unmanned A</w:t>
            </w:r>
            <w:r w:rsidRPr="00297757">
              <w:t>e</w:t>
            </w:r>
            <w:r>
              <w:t>ri</w:t>
            </w:r>
            <w:r w:rsidRPr="00297757">
              <w:t>al Vehicle” is a pilot-less small aircraft, normally operated at the heights of up to 200 m, and used by public agencies for ad hoc air reconnaissance and surveillance, especially in urban environments, such as observation of public order, tracking of persons and objects, etc.</w:t>
            </w:r>
          </w:p>
        </w:tc>
      </w:tr>
      <w:tr w:rsidR="00684A41" w:rsidRPr="00297757">
        <w:trPr>
          <w:ins w:id="143" w:author="ET" w:date="2012-12-31T09:37:00Z"/>
        </w:trPr>
        <w:tc>
          <w:tcPr>
            <w:tcW w:w="2088" w:type="dxa"/>
          </w:tcPr>
          <w:p w:rsidR="00684A41" w:rsidRPr="006E6594" w:rsidRDefault="00684A41" w:rsidP="00A10264">
            <w:pPr>
              <w:spacing w:line="288" w:lineRule="auto"/>
              <w:rPr>
                <w:ins w:id="144" w:author="ET" w:date="2012-12-31T09:37:00Z"/>
                <w:b/>
              </w:rPr>
            </w:pPr>
            <w:ins w:id="145" w:author="ET" w:date="2012-12-31T09:37:00Z">
              <w:r>
                <w:rPr>
                  <w:b/>
                </w:rPr>
                <w:t>DAA</w:t>
              </w:r>
            </w:ins>
          </w:p>
        </w:tc>
        <w:tc>
          <w:tcPr>
            <w:tcW w:w="7767" w:type="dxa"/>
          </w:tcPr>
          <w:p w:rsidR="00684A41" w:rsidRDefault="00684A41">
            <w:pPr>
              <w:spacing w:line="288" w:lineRule="auto"/>
              <w:rPr>
                <w:ins w:id="146" w:author="ET" w:date="2012-12-31T09:37:00Z"/>
              </w:rPr>
            </w:pPr>
            <w:ins w:id="147" w:author="ET" w:date="2012-12-31T09:37:00Z">
              <w:r>
                <w:t>“Detect and Avoid” is a technique employed</w:t>
              </w:r>
            </w:ins>
            <w:ins w:id="148" w:author="ET" w:date="2012-12-31T09:38:00Z">
              <w:r>
                <w:t xml:space="preserve"> by a wireless transceiver device</w:t>
              </w:r>
            </w:ins>
            <w:ins w:id="149" w:author="ET" w:date="2012-12-31T09:37:00Z">
              <w:r>
                <w:t xml:space="preserve"> for mitigating interfering impact</w:t>
              </w:r>
            </w:ins>
            <w:ins w:id="150" w:author="ET" w:date="2012-12-31T09:38:00Z">
              <w:r>
                <w:t xml:space="preserve"> on other (primary) users of the band. The essence of DAA functioning is that before </w:t>
              </w:r>
            </w:ins>
            <w:ins w:id="151" w:author="ET" w:date="2012-12-31T09:39:00Z">
              <w:r>
                <w:t xml:space="preserve">first </w:t>
              </w:r>
            </w:ins>
            <w:ins w:id="152" w:author="ET" w:date="2012-12-31T09:38:00Z">
              <w:r>
                <w:t>transmi</w:t>
              </w:r>
            </w:ins>
            <w:ins w:id="153" w:author="ET" w:date="2012-12-31T09:39:00Z">
              <w:r>
                <w:t xml:space="preserve">ssion and then at regular intervals during operation, the device scans the entire operational </w:t>
              </w:r>
            </w:ins>
            <w:ins w:id="154" w:author="ET" w:date="2012-12-31T09:40:00Z">
              <w:r>
                <w:t>frequency range</w:t>
              </w:r>
            </w:ins>
            <w:ins w:id="155" w:author="ET" w:date="2012-12-31T09:39:00Z">
              <w:r>
                <w:t xml:space="preserve"> and “blacklists” the channels (sub-bands) </w:t>
              </w:r>
            </w:ins>
            <w:ins w:id="156" w:author="ET" w:date="2012-12-31T09:40:00Z">
              <w:r>
                <w:t>where other transmissions had been identified. The sensitivity threshold for DAA detect</w:t>
              </w:r>
            </w:ins>
            <w:ins w:id="157" w:author="ET" w:date="2012-12-31T09:41:00Z">
              <w:r>
                <w:t>ing function</w:t>
              </w:r>
            </w:ins>
            <w:ins w:id="158" w:author="ET" w:date="2012-12-31T09:40:00Z">
              <w:r>
                <w:t xml:space="preserve"> is </w:t>
              </w:r>
            </w:ins>
            <w:ins w:id="159" w:author="ET" w:date="2012-12-31T09:53:00Z">
              <w:r>
                <w:t xml:space="preserve">normally </w:t>
              </w:r>
            </w:ins>
            <w:ins w:id="160" w:author="ET" w:date="2012-12-31T09:40:00Z">
              <w:r>
                <w:t>linked to sensitivity threshold of</w:t>
              </w:r>
            </w:ins>
            <w:ins w:id="161" w:author="ET" w:date="2012-12-31T09:41:00Z">
              <w:r>
                <w:t xml:space="preserve"> </w:t>
              </w:r>
            </w:ins>
            <w:ins w:id="162" w:author="ET" w:date="2012-12-31T09:54:00Z">
              <w:r>
                <w:t>receivers</w:t>
              </w:r>
            </w:ins>
            <w:ins w:id="163" w:author="ET" w:date="2012-12-31T09:41:00Z">
              <w:r>
                <w:t xml:space="preserve">, whereas other technical parameters (listening time, power detection mechanism, repeat cycle, etc) are to be established in relevant </w:t>
              </w:r>
            </w:ins>
            <w:ins w:id="164" w:author="ET" w:date="2012-12-31T09:49:00Z">
              <w:r>
                <w:t>normative technical</w:t>
              </w:r>
            </w:ins>
            <w:ins w:id="165" w:author="ET" w:date="2012-12-31T09:41:00Z">
              <w:r>
                <w:t xml:space="preserve"> </w:t>
              </w:r>
            </w:ins>
            <w:ins w:id="166" w:author="ET" w:date="2012-12-31T09:42:00Z">
              <w:r>
                <w:t>specifications, such as harmonised standard</w:t>
              </w:r>
            </w:ins>
            <w:ins w:id="167" w:author="ET" w:date="2012-12-31T09:50:00Z">
              <w:r>
                <w:t xml:space="preserve"> for a given family of devices</w:t>
              </w:r>
            </w:ins>
            <w:ins w:id="168" w:author="ET" w:date="2012-12-31T09:42:00Z">
              <w:r>
                <w:t>.</w:t>
              </w:r>
            </w:ins>
          </w:p>
        </w:tc>
      </w:tr>
      <w:tr w:rsidR="00684A41" w:rsidRPr="00297757">
        <w:trPr>
          <w:ins w:id="169" w:author="ET" w:date="2012-12-31T09:42:00Z"/>
        </w:trPr>
        <w:tc>
          <w:tcPr>
            <w:tcW w:w="2088" w:type="dxa"/>
          </w:tcPr>
          <w:p w:rsidR="00684A41" w:rsidRDefault="00684A41" w:rsidP="00A10264">
            <w:pPr>
              <w:spacing w:line="288" w:lineRule="auto"/>
              <w:rPr>
                <w:ins w:id="170" w:author="ET" w:date="2012-12-31T09:42:00Z"/>
                <w:b/>
              </w:rPr>
            </w:pPr>
            <w:ins w:id="171" w:author="ET" w:date="2012-12-31T09:42:00Z">
              <w:r>
                <w:rPr>
                  <w:b/>
                </w:rPr>
                <w:t>APC</w:t>
              </w:r>
            </w:ins>
          </w:p>
        </w:tc>
        <w:tc>
          <w:tcPr>
            <w:tcW w:w="7767" w:type="dxa"/>
          </w:tcPr>
          <w:p w:rsidR="00684A41" w:rsidRDefault="00684A41">
            <w:pPr>
              <w:spacing w:line="288" w:lineRule="auto"/>
              <w:rPr>
                <w:ins w:id="172" w:author="ET" w:date="2012-12-31T09:42:00Z"/>
              </w:rPr>
            </w:pPr>
            <w:ins w:id="173" w:author="ET" w:date="2012-12-31T09:42:00Z">
              <w:r>
                <w:t>“Automatic Power Control</w:t>
              </w:r>
            </w:ins>
            <w:ins w:id="174" w:author="ET" w:date="2012-12-31T09:43:00Z">
              <w:r>
                <w:t xml:space="preserve">” is a technique employed by a wireless transceiver device in order to minimise energy consumption and </w:t>
              </w:r>
            </w:ins>
            <w:ins w:id="175" w:author="ET" w:date="2012-12-31T09:51:00Z">
              <w:r>
                <w:t xml:space="preserve">at the same time </w:t>
              </w:r>
            </w:ins>
            <w:ins w:id="176" w:author="ET" w:date="2012-12-31T09:43:00Z">
              <w:r>
                <w:t>reduce overall interference level to</w:t>
              </w:r>
            </w:ins>
            <w:ins w:id="177" w:author="ET" w:date="2012-12-31T09:51:00Z">
              <w:r>
                <w:t xml:space="preserve"> other terminals</w:t>
              </w:r>
            </w:ins>
            <w:ins w:id="178" w:author="ET" w:date="2012-12-31T09:43:00Z">
              <w:r>
                <w:t xml:space="preserve"> of the same system as well as to </w:t>
              </w:r>
            </w:ins>
            <w:ins w:id="179" w:author="ET" w:date="2012-12-31T09:52:00Z">
              <w:r>
                <w:t>different</w:t>
              </w:r>
            </w:ins>
            <w:ins w:id="180" w:author="ET" w:date="2012-12-31T09:43:00Z">
              <w:r>
                <w:t xml:space="preserve"> </w:t>
              </w:r>
            </w:ins>
            <w:ins w:id="181" w:author="ET" w:date="2012-12-31T09:44:00Z">
              <w:r>
                <w:t>systems/</w:t>
              </w:r>
            </w:ins>
            <w:ins w:id="182" w:author="ET" w:date="2012-12-31T09:43:00Z">
              <w:r>
                <w:t>users of the band.</w:t>
              </w:r>
            </w:ins>
            <w:ins w:id="183" w:author="ET" w:date="2012-12-31T09:44:00Z">
              <w:r>
                <w:t xml:space="preserve"> The essence of APC functioning is that the </w:t>
              </w:r>
            </w:ins>
            <w:ins w:id="184" w:author="ET" w:date="2012-12-31T09:45:00Z">
              <w:r>
                <w:t>re</w:t>
              </w:r>
            </w:ins>
            <w:ins w:id="185" w:author="ET" w:date="2012-12-31T09:44:00Z">
              <w:r>
                <w:t xml:space="preserve">ceiver </w:t>
              </w:r>
            </w:ins>
            <w:ins w:id="186" w:author="ET" w:date="2012-12-31T09:45:00Z">
              <w:r>
                <w:t xml:space="preserve">constantly </w:t>
              </w:r>
            </w:ins>
            <w:ins w:id="187" w:author="ET" w:date="2012-12-31T09:44:00Z">
              <w:r>
                <w:t xml:space="preserve">monitors the level </w:t>
              </w:r>
            </w:ins>
            <w:ins w:id="188" w:author="ET" w:date="2012-12-31T09:45:00Z">
              <w:r>
                <w:t xml:space="preserve">of received </w:t>
              </w:r>
            </w:ins>
            <w:ins w:id="189" w:author="ET" w:date="2012-12-31T09:47:00Z">
              <w:r>
                <w:t xml:space="preserve">wanted </w:t>
              </w:r>
            </w:ins>
            <w:ins w:id="190" w:author="ET" w:date="2012-12-31T09:45:00Z">
              <w:r>
                <w:t xml:space="preserve">signal and if that level exceeds certain threshold of sufficient </w:t>
              </w:r>
            </w:ins>
            <w:ins w:id="191" w:author="ET" w:date="2012-12-31T09:47:00Z">
              <w:r>
                <w:t>signal</w:t>
              </w:r>
            </w:ins>
            <w:ins w:id="192" w:author="ET" w:date="2012-12-31T09:45:00Z">
              <w:r>
                <w:t xml:space="preserve"> level (e.g. </w:t>
              </w:r>
            </w:ins>
            <w:ins w:id="193" w:author="ET" w:date="2012-12-31T09:46:00Z">
              <w:r>
                <w:t>C/I over sensitivity threshold)</w:t>
              </w:r>
            </w:ins>
            <w:ins w:id="194" w:author="ET" w:date="2012-12-31T09:48:00Z">
              <w:r>
                <w:t xml:space="preserve">, the peer transmitter is instructed to reduce its transmit power level accordingly. </w:t>
              </w:r>
            </w:ins>
            <w:ins w:id="195" w:author="ET" w:date="2012-12-31T09:49:00Z">
              <w:r>
                <w:t xml:space="preserve">The </w:t>
              </w:r>
              <w:r w:rsidRPr="006C12CC">
                <w:t>technical parameters (</w:t>
              </w:r>
            </w:ins>
            <w:ins w:id="196" w:author="ET" w:date="2012-12-31T09:50:00Z">
              <w:r>
                <w:t>threshold, dynamic range, power adjustment step size, timing, etc.)</w:t>
              </w:r>
            </w:ins>
            <w:ins w:id="197" w:author="ET" w:date="2012-12-31T09:49:00Z">
              <w:r w:rsidRPr="006C12CC">
                <w:t xml:space="preserve"> are to be established in relevant </w:t>
              </w:r>
            </w:ins>
            <w:ins w:id="198" w:author="ET" w:date="2012-12-31T09:51:00Z">
              <w:r>
                <w:t xml:space="preserve">normative </w:t>
              </w:r>
            </w:ins>
            <w:ins w:id="199" w:author="ET" w:date="2012-12-31T09:49:00Z">
              <w:r w:rsidRPr="006C12CC">
                <w:t>technical specifications, such as harmonised standard</w:t>
              </w:r>
            </w:ins>
            <w:ins w:id="200" w:author="ET" w:date="2012-12-31T09:55:00Z">
              <w:r>
                <w:t xml:space="preserve"> for a given family of devices</w:t>
              </w:r>
            </w:ins>
            <w:ins w:id="201" w:author="ET" w:date="2012-12-31T09:49:00Z">
              <w:r w:rsidRPr="006C12CC">
                <w:t>.</w:t>
              </w:r>
            </w:ins>
          </w:p>
        </w:tc>
      </w:tr>
      <w:tr w:rsidR="00684A41" w:rsidRPr="00297757">
        <w:tc>
          <w:tcPr>
            <w:tcW w:w="2088" w:type="dxa"/>
          </w:tcPr>
          <w:p w:rsidR="00684A41" w:rsidRPr="00297757" w:rsidRDefault="00684A41" w:rsidP="00A10264">
            <w:pPr>
              <w:spacing w:line="288" w:lineRule="auto"/>
              <w:rPr>
                <w:b/>
              </w:rPr>
            </w:pPr>
            <w:r w:rsidRPr="00297757">
              <w:rPr>
                <w:b/>
                <w:highlight w:val="cyan"/>
              </w:rPr>
              <w:t>[To be completed]</w:t>
            </w:r>
          </w:p>
        </w:tc>
        <w:tc>
          <w:tcPr>
            <w:tcW w:w="7767" w:type="dxa"/>
          </w:tcPr>
          <w:p w:rsidR="00684A41" w:rsidRPr="00297757" w:rsidRDefault="00684A41" w:rsidP="00A10264">
            <w:pPr>
              <w:spacing w:line="288" w:lineRule="auto"/>
            </w:pPr>
          </w:p>
        </w:tc>
      </w:tr>
    </w:tbl>
    <w:p w:rsidR="00684A41" w:rsidRPr="00297757" w:rsidRDefault="00684A41" w:rsidP="00A10264">
      <w:pPr>
        <w:pStyle w:val="ECCParagraph"/>
      </w:pPr>
    </w:p>
    <w:p w:rsidR="00684A41" w:rsidRPr="00297757" w:rsidRDefault="00684A41" w:rsidP="00B146D3">
      <w:pPr>
        <w:pStyle w:val="berschrift1"/>
      </w:pPr>
      <w:bookmarkStart w:id="202" w:name="_Toc317714145"/>
      <w:bookmarkStart w:id="203" w:name="_Toc344547202"/>
      <w:r w:rsidRPr="00297757">
        <w:lastRenderedPageBreak/>
        <w:t>CHARACTERISTICS OF STUDIED SYSTEMS AND APPLICATIONS</w:t>
      </w:r>
      <w:bookmarkEnd w:id="202"/>
      <w:bookmarkEnd w:id="203"/>
    </w:p>
    <w:p w:rsidR="00684A41" w:rsidRPr="00297757" w:rsidRDefault="00684A41" w:rsidP="00A10264">
      <w:pPr>
        <w:pStyle w:val="ECCParagraph"/>
      </w:pPr>
      <w:r w:rsidRPr="00297757">
        <w:t>This section describes characteristics and operational scenarios of various radiocommunications systems, whose co-existence is studied in this report.</w:t>
      </w:r>
    </w:p>
    <w:p w:rsidR="00684A41" w:rsidRPr="00297757" w:rsidRDefault="00684A41" w:rsidP="00C95C7C">
      <w:pPr>
        <w:pStyle w:val="berschrift2"/>
      </w:pPr>
      <w:bookmarkStart w:id="204" w:name="_Toc317714146"/>
      <w:bookmarkStart w:id="205" w:name="_Toc344547203"/>
      <w:r w:rsidRPr="00297757">
        <w:t>Short Range Devices and RFID</w:t>
      </w:r>
      <w:bookmarkEnd w:id="204"/>
      <w:bookmarkEnd w:id="205"/>
    </w:p>
    <w:p w:rsidR="00684A41" w:rsidRPr="00297757" w:rsidRDefault="00684A41" w:rsidP="00A10264">
      <w:pPr>
        <w:pStyle w:val="berschrift3"/>
      </w:pPr>
      <w:bookmarkStart w:id="206" w:name="_Toc317714147"/>
      <w:bookmarkStart w:id="207" w:name="_Toc344547204"/>
      <w:r w:rsidRPr="00297757">
        <w:t>Non-specific SRDs</w:t>
      </w:r>
      <w:bookmarkEnd w:id="206"/>
      <w:bookmarkEnd w:id="207"/>
    </w:p>
    <w:p w:rsidR="00684A41" w:rsidRDefault="00684A41" w:rsidP="00293F56">
      <w:pPr>
        <w:pStyle w:val="ECCParagraph"/>
      </w:pPr>
      <w:r w:rsidRPr="00297757">
        <w:t>This family of SRD was proposed for deployment in the lower sub-band of 870-876 MHz, as illustrated in Fig. 1. Their primary co-existence mechanisms might be Duty Cycle (DC) or Listen Before Talk (LBT) and Adaptive Frequency Agility (AFA), in different possible combinations, or equivalent techniques.</w:t>
      </w:r>
    </w:p>
    <w:p w:rsidR="00684A41" w:rsidRPr="00E11D04" w:rsidRDefault="00684A41" w:rsidP="00264CFF">
      <w:r w:rsidRPr="00E11D04">
        <w:t xml:space="preserve">A non-exhaustive list of applications for SRDs using either duty cycle or </w:t>
      </w:r>
      <w:r w:rsidRPr="00AB1DA5">
        <w:t>LBT</w:t>
      </w:r>
      <w:r w:rsidRPr="00E11D04">
        <w:t xml:space="preserve"> + </w:t>
      </w:r>
      <w:r w:rsidRPr="00AB1DA5">
        <w:t>AFA</w:t>
      </w:r>
      <w:r w:rsidRPr="00E11D04">
        <w:t xml:space="preserve"> (or equivalent techniques) is provided below</w:t>
      </w:r>
      <w:r>
        <w:t>, based on information in A.2 of [2]:</w:t>
      </w:r>
    </w:p>
    <w:p w:rsidR="00684A41" w:rsidRPr="009D32FF" w:rsidRDefault="00684A41" w:rsidP="00264CFF">
      <w:pPr>
        <w:pStyle w:val="B1"/>
        <w:rPr>
          <w:rFonts w:ascii="Arial" w:hAnsi="Arial" w:cs="Arial"/>
        </w:rPr>
      </w:pPr>
      <w:r w:rsidRPr="009D32FF">
        <w:rPr>
          <w:rFonts w:ascii="Arial" w:hAnsi="Arial" w:cs="Arial"/>
        </w:rPr>
        <w:t>Home and Building automation (some examples):</w:t>
      </w:r>
    </w:p>
    <w:p w:rsidR="00684A41" w:rsidRPr="009D32FF" w:rsidRDefault="00684A41" w:rsidP="00264CFF">
      <w:pPr>
        <w:pStyle w:val="B2"/>
        <w:rPr>
          <w:rFonts w:ascii="Arial" w:hAnsi="Arial" w:cs="Arial"/>
        </w:rPr>
      </w:pPr>
      <w:r w:rsidRPr="009D32FF">
        <w:rPr>
          <w:rFonts w:ascii="Arial" w:hAnsi="Arial" w:cs="Arial"/>
        </w:rPr>
        <w:t>Lighting control</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Shutter</w:t>
      </w:r>
      <w:r>
        <w:rPr>
          <w:rFonts w:ascii="Arial" w:hAnsi="Arial" w:cs="Arial"/>
        </w:rPr>
        <w:t>, a</w:t>
      </w:r>
      <w:r w:rsidRPr="009D32FF">
        <w:rPr>
          <w:rFonts w:ascii="Arial" w:hAnsi="Arial" w:cs="Arial"/>
        </w:rPr>
        <w:t>wnings and blinds control</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Windows, doors and gates openers control, garage doors</w:t>
      </w:r>
      <w:r>
        <w:rPr>
          <w:rFonts w:ascii="Arial" w:hAnsi="Arial" w:cs="Arial"/>
        </w:rPr>
        <w:t>, e</w:t>
      </w:r>
      <w:r w:rsidRPr="009D32FF">
        <w:rPr>
          <w:rFonts w:ascii="Arial" w:hAnsi="Arial" w:cs="Arial"/>
        </w:rPr>
        <w:t>lectrical door lock systems</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Heating</w:t>
      </w:r>
      <w:r>
        <w:rPr>
          <w:rFonts w:ascii="Arial" w:hAnsi="Arial" w:cs="Arial"/>
        </w:rPr>
        <w:t>, ventilation</w:t>
      </w:r>
      <w:r w:rsidRPr="009D32FF">
        <w:rPr>
          <w:rFonts w:ascii="Arial" w:hAnsi="Arial" w:cs="Arial"/>
        </w:rPr>
        <w:t xml:space="preserve"> regulation</w:t>
      </w:r>
      <w:r>
        <w:rPr>
          <w:rFonts w:ascii="Arial" w:hAnsi="Arial" w:cs="Arial"/>
        </w:rPr>
        <w:t xml:space="preserve"> and a</w:t>
      </w:r>
      <w:r w:rsidRPr="009D32FF">
        <w:rPr>
          <w:rFonts w:ascii="Arial" w:hAnsi="Arial" w:cs="Arial"/>
        </w:rPr>
        <w:t>ir condition control</w:t>
      </w:r>
      <w:r>
        <w:rPr>
          <w:rFonts w:ascii="Arial" w:hAnsi="Arial" w:cs="Arial"/>
        </w:rPr>
        <w:t>;</w:t>
      </w:r>
    </w:p>
    <w:p w:rsidR="00684A41" w:rsidRPr="009D32FF" w:rsidRDefault="00684A41" w:rsidP="00B30397">
      <w:pPr>
        <w:pStyle w:val="B2"/>
        <w:rPr>
          <w:rFonts w:ascii="Arial" w:hAnsi="Arial" w:cs="Arial"/>
        </w:rPr>
      </w:pPr>
      <w:r w:rsidRPr="009D32FF">
        <w:rPr>
          <w:rFonts w:ascii="Arial" w:hAnsi="Arial" w:cs="Arial"/>
        </w:rPr>
        <w:t>Swimming pool surveillance and control</w:t>
      </w:r>
      <w:r>
        <w:rPr>
          <w:rFonts w:ascii="Arial" w:hAnsi="Arial" w:cs="Arial"/>
        </w:rPr>
        <w:t>;</w:t>
      </w:r>
    </w:p>
    <w:p w:rsidR="00684A41" w:rsidRPr="009D32FF" w:rsidRDefault="00684A41" w:rsidP="00B30397">
      <w:pPr>
        <w:pStyle w:val="B2"/>
        <w:rPr>
          <w:rFonts w:ascii="Arial" w:hAnsi="Arial" w:cs="Arial"/>
        </w:rPr>
      </w:pPr>
      <w:r w:rsidRPr="009D32FF">
        <w:rPr>
          <w:rFonts w:ascii="Arial" w:hAnsi="Arial" w:cs="Arial"/>
        </w:rPr>
        <w:t>Combined scenarios</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Sensors (temperature, wind, light, rain)</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Presence monitoring</w:t>
      </w:r>
      <w:r>
        <w:rPr>
          <w:rFonts w:ascii="Arial" w:hAnsi="Arial" w:cs="Arial"/>
        </w:rPr>
        <w:t>;</w:t>
      </w:r>
    </w:p>
    <w:p w:rsidR="00684A41" w:rsidRPr="009D32FF" w:rsidRDefault="00684A41" w:rsidP="00264CFF">
      <w:pPr>
        <w:pStyle w:val="B1"/>
        <w:rPr>
          <w:rFonts w:ascii="Arial" w:hAnsi="Arial" w:cs="Arial"/>
        </w:rPr>
      </w:pPr>
      <w:r w:rsidRPr="009D32FF">
        <w:rPr>
          <w:rFonts w:ascii="Arial" w:hAnsi="Arial" w:cs="Arial"/>
        </w:rPr>
        <w:t>Telemetry and telecommand (some examples):</w:t>
      </w:r>
    </w:p>
    <w:p w:rsidR="00684A41" w:rsidRPr="009D32FF" w:rsidRDefault="00684A41" w:rsidP="00264CFF">
      <w:pPr>
        <w:pStyle w:val="B2"/>
        <w:rPr>
          <w:rFonts w:ascii="Arial" w:hAnsi="Arial" w:cs="Arial"/>
        </w:rPr>
      </w:pPr>
      <w:r w:rsidRPr="009D32FF">
        <w:rPr>
          <w:rFonts w:ascii="Arial" w:hAnsi="Arial" w:cs="Arial"/>
        </w:rPr>
        <w:t>Pumping station monitoring</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Electricity network monitoring</w:t>
      </w:r>
      <w:r>
        <w:rPr>
          <w:rFonts w:ascii="Arial" w:hAnsi="Arial" w:cs="Arial"/>
        </w:rPr>
        <w:t>;</w:t>
      </w:r>
    </w:p>
    <w:p w:rsidR="00684A41" w:rsidRPr="009D32FF" w:rsidRDefault="00684A41" w:rsidP="006D01BA">
      <w:pPr>
        <w:pStyle w:val="B2"/>
        <w:rPr>
          <w:rFonts w:ascii="Arial" w:hAnsi="Arial" w:cs="Arial"/>
        </w:rPr>
      </w:pPr>
      <w:r w:rsidRPr="009D32FF">
        <w:rPr>
          <w:rFonts w:ascii="Arial" w:hAnsi="Arial" w:cs="Arial"/>
        </w:rPr>
        <w:t>Crane and machinery control</w:t>
      </w:r>
      <w:r>
        <w:rPr>
          <w:rFonts w:ascii="Arial" w:hAnsi="Arial" w:cs="Arial"/>
        </w:rPr>
        <w:t>;</w:t>
      </w:r>
    </w:p>
    <w:p w:rsidR="00684A41" w:rsidRPr="009D32FF" w:rsidRDefault="00684A41" w:rsidP="00264CFF">
      <w:pPr>
        <w:pStyle w:val="B1"/>
        <w:rPr>
          <w:rFonts w:ascii="Arial" w:hAnsi="Arial" w:cs="Arial"/>
        </w:rPr>
      </w:pPr>
      <w:r w:rsidRPr="009D32FF">
        <w:rPr>
          <w:rFonts w:ascii="Arial" w:hAnsi="Arial" w:cs="Arial"/>
        </w:rPr>
        <w:t>Mixed speech and data (some examples):</w:t>
      </w:r>
    </w:p>
    <w:p w:rsidR="00684A41" w:rsidRPr="009D32FF" w:rsidRDefault="00684A41" w:rsidP="00264CFF">
      <w:pPr>
        <w:pStyle w:val="B2"/>
        <w:rPr>
          <w:rFonts w:ascii="Arial" w:hAnsi="Arial" w:cs="Arial"/>
        </w:rPr>
      </w:pPr>
      <w:r w:rsidRPr="009D32FF">
        <w:rPr>
          <w:rFonts w:ascii="Arial" w:hAnsi="Arial" w:cs="Arial"/>
        </w:rPr>
        <w:t>Wireless door entry</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Alarm ambiance background scanning</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Baby and elderly monitoring</w:t>
      </w:r>
      <w:r>
        <w:rPr>
          <w:rFonts w:ascii="Arial" w:hAnsi="Arial" w:cs="Arial"/>
        </w:rPr>
        <w:t>;</w:t>
      </w:r>
    </w:p>
    <w:p w:rsidR="00684A41" w:rsidRPr="009D32FF" w:rsidRDefault="00684A41" w:rsidP="00264CFF">
      <w:pPr>
        <w:pStyle w:val="B1"/>
        <w:rPr>
          <w:rFonts w:ascii="Arial" w:hAnsi="Arial" w:cs="Arial"/>
        </w:rPr>
      </w:pPr>
      <w:r w:rsidRPr="009D32FF">
        <w:rPr>
          <w:rFonts w:ascii="Arial" w:hAnsi="Arial" w:cs="Arial"/>
        </w:rPr>
        <w:t>Access control (some examples):</w:t>
      </w:r>
    </w:p>
    <w:p w:rsidR="00684A41" w:rsidRPr="009D32FF" w:rsidRDefault="00684A41" w:rsidP="00264CFF">
      <w:pPr>
        <w:pStyle w:val="B2"/>
        <w:rPr>
          <w:rFonts w:ascii="Arial" w:hAnsi="Arial" w:cs="Arial"/>
        </w:rPr>
      </w:pPr>
      <w:r w:rsidRPr="009D32FF">
        <w:rPr>
          <w:rFonts w:ascii="Arial" w:hAnsi="Arial" w:cs="Arial"/>
        </w:rPr>
        <w:t>Disabled persons access</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Security applications</w:t>
      </w:r>
      <w:r>
        <w:rPr>
          <w:rFonts w:ascii="Arial" w:hAnsi="Arial" w:cs="Arial"/>
        </w:rPr>
        <w:t>;</w:t>
      </w:r>
    </w:p>
    <w:p w:rsidR="00684A41" w:rsidRPr="009D32FF" w:rsidRDefault="00684A41" w:rsidP="00264CFF">
      <w:pPr>
        <w:pStyle w:val="B1"/>
        <w:rPr>
          <w:rFonts w:ascii="Arial" w:hAnsi="Arial" w:cs="Arial"/>
        </w:rPr>
      </w:pPr>
      <w:r w:rsidRPr="009D32FF">
        <w:rPr>
          <w:rFonts w:ascii="Arial" w:hAnsi="Arial" w:cs="Arial"/>
        </w:rPr>
        <w:t>Machine to Machine (some examples):</w:t>
      </w:r>
    </w:p>
    <w:p w:rsidR="00684A41" w:rsidRPr="009D32FF" w:rsidRDefault="00684A41" w:rsidP="00264CFF">
      <w:pPr>
        <w:pStyle w:val="B2"/>
        <w:rPr>
          <w:rFonts w:ascii="Arial" w:hAnsi="Arial" w:cs="Arial"/>
        </w:rPr>
      </w:pPr>
      <w:r w:rsidRPr="009D32FF">
        <w:rPr>
          <w:rFonts w:ascii="Arial" w:hAnsi="Arial" w:cs="Arial"/>
        </w:rPr>
        <w:t>Remote data collection (state of machines)</w:t>
      </w:r>
      <w:r>
        <w:rPr>
          <w:rFonts w:ascii="Arial" w:hAnsi="Arial" w:cs="Arial"/>
        </w:rPr>
        <w:t>;</w:t>
      </w:r>
    </w:p>
    <w:p w:rsidR="00684A41" w:rsidRPr="009D32FF" w:rsidRDefault="00684A41" w:rsidP="006D01BA">
      <w:pPr>
        <w:pStyle w:val="B2"/>
        <w:rPr>
          <w:rFonts w:ascii="Arial" w:hAnsi="Arial" w:cs="Arial"/>
        </w:rPr>
      </w:pPr>
      <w:r w:rsidRPr="009D32FF">
        <w:rPr>
          <w:rFonts w:ascii="Arial" w:hAnsi="Arial" w:cs="Arial"/>
        </w:rPr>
        <w:lastRenderedPageBreak/>
        <w:t>Remote control (management)</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Remote payment</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Remote restaurant/bar customer orders data collection</w:t>
      </w:r>
      <w:r>
        <w:rPr>
          <w:rFonts w:ascii="Arial" w:hAnsi="Arial" w:cs="Arial"/>
        </w:rPr>
        <w:t>;</w:t>
      </w:r>
    </w:p>
    <w:p w:rsidR="00684A41" w:rsidRPr="009D32FF" w:rsidRDefault="00684A41" w:rsidP="00264CFF">
      <w:pPr>
        <w:pStyle w:val="B2"/>
        <w:rPr>
          <w:rFonts w:ascii="Arial" w:hAnsi="Arial" w:cs="Arial"/>
        </w:rPr>
      </w:pPr>
      <w:r w:rsidRPr="009D32FF">
        <w:rPr>
          <w:rFonts w:ascii="Arial" w:hAnsi="Arial" w:cs="Arial"/>
        </w:rPr>
        <w:t>Portable Bar Code Scanner</w:t>
      </w:r>
      <w:r>
        <w:rPr>
          <w:rFonts w:ascii="Arial" w:hAnsi="Arial" w:cs="Arial"/>
        </w:rPr>
        <w:t>;</w:t>
      </w:r>
    </w:p>
    <w:p w:rsidR="00684A41" w:rsidRPr="009D32FF" w:rsidRDefault="00684A41" w:rsidP="00264CFF">
      <w:pPr>
        <w:pStyle w:val="B1"/>
        <w:rPr>
          <w:rFonts w:ascii="Arial" w:hAnsi="Arial" w:cs="Arial"/>
        </w:rPr>
      </w:pPr>
      <w:r w:rsidRPr="009D32FF">
        <w:rPr>
          <w:rFonts w:ascii="Arial" w:hAnsi="Arial" w:cs="Arial"/>
        </w:rPr>
        <w:t>Aviation and Maritime applications (some examples):</w:t>
      </w:r>
    </w:p>
    <w:p w:rsidR="00684A41" w:rsidRPr="009D32FF" w:rsidRDefault="00684A41" w:rsidP="00264CFF">
      <w:pPr>
        <w:pStyle w:val="B2"/>
        <w:rPr>
          <w:rFonts w:ascii="Arial" w:hAnsi="Arial" w:cs="Arial"/>
        </w:rPr>
      </w:pPr>
      <w:r w:rsidRPr="009D32FF">
        <w:rPr>
          <w:rFonts w:ascii="Arial" w:hAnsi="Arial" w:cs="Arial"/>
        </w:rPr>
        <w:t>Remote data maintenance collection (service information of aircraft downloaded while taxiing).</w:t>
      </w:r>
    </w:p>
    <w:p w:rsidR="00684A41" w:rsidRDefault="00684A41" w:rsidP="00293F56">
      <w:pPr>
        <w:pStyle w:val="ECCParagraph"/>
      </w:pPr>
    </w:p>
    <w:p w:rsidR="00684A41" w:rsidRDefault="00684A41" w:rsidP="00293F56">
      <w:pPr>
        <w:pStyle w:val="ECCParagraph"/>
      </w:pPr>
      <w:r w:rsidRPr="009D32FF">
        <w:t>Given the very wide variety of such non-specific SRDs already in existence and that may be developed by innovative wireless industry in the future, it appears futile to try predicting specific deployment densities for various concerned applications. Therefore, it was considered that the density of generic non-specific SRDs may be within the range of 10-1000/km</w:t>
      </w:r>
      <w:r w:rsidRPr="009D32FF">
        <w:rPr>
          <w:vertAlign w:val="superscript"/>
        </w:rPr>
        <w:t>2</w:t>
      </w:r>
      <w:r w:rsidRPr="009D32FF">
        <w:t>, the latter limit representing urban scenarios. The densities of some prominent derivative specific SRD applications are further discussed in sub-section 3.1.3.</w:t>
      </w:r>
      <w:r>
        <w:t xml:space="preserve">  </w:t>
      </w:r>
    </w:p>
    <w:p w:rsidR="00684A41" w:rsidRPr="00297757" w:rsidRDefault="00684A41" w:rsidP="00293F56">
      <w:pPr>
        <w:pStyle w:val="ECCParagraph"/>
      </w:pPr>
      <w:r w:rsidRPr="00297757">
        <w:t>In accordance with the request in [2], ETSI envisaged the following regulatory parameters for this family of SRDs, as given in Table 1.</w:t>
      </w:r>
    </w:p>
    <w:p w:rsidR="00684A41" w:rsidRPr="00297757" w:rsidRDefault="00684A41" w:rsidP="00951C4D">
      <w:pPr>
        <w:pStyle w:val="ECCTabletitle"/>
      </w:pPr>
      <w:r w:rsidRPr="00297757">
        <w:t>ETSI proposal for parameters of non-specific SRDs in lower part of 870-876 MHz [2]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5"/>
        <w:gridCol w:w="1418"/>
        <w:gridCol w:w="1985"/>
        <w:gridCol w:w="1418"/>
      </w:tblGrid>
      <w:tr w:rsidR="00684A41" w:rsidRPr="00297757" w:rsidTr="00AE6CC7">
        <w:trPr>
          <w:tblHeader/>
          <w:jc w:val="center"/>
        </w:trPr>
        <w:tc>
          <w:tcPr>
            <w:tcW w:w="1985" w:type="dxa"/>
            <w:tcBorders>
              <w:right w:val="single" w:sz="4" w:space="0" w:color="FFFFFF"/>
            </w:tcBorders>
            <w:shd w:val="clear" w:color="auto" w:fill="D2232A"/>
            <w:vAlign w:val="center"/>
          </w:tcPr>
          <w:p w:rsidR="00684A41" w:rsidRPr="00297757" w:rsidRDefault="00684A41" w:rsidP="00B202A9">
            <w:pPr>
              <w:spacing w:line="288" w:lineRule="auto"/>
              <w:jc w:val="center"/>
              <w:rPr>
                <w:b/>
                <w:color w:val="FFFFFF"/>
              </w:rPr>
            </w:pPr>
            <w:r w:rsidRPr="00297757">
              <w:rPr>
                <w:b/>
                <w:color w:val="FFFFFF"/>
              </w:rPr>
              <w:t>Sub-band</w:t>
            </w:r>
          </w:p>
        </w:tc>
        <w:tc>
          <w:tcPr>
            <w:tcW w:w="1418" w:type="dxa"/>
            <w:tcBorders>
              <w:left w:val="single" w:sz="4" w:space="0" w:color="FFFFFF"/>
              <w:right w:val="single" w:sz="4" w:space="0" w:color="FFFFFF"/>
            </w:tcBorders>
            <w:shd w:val="clear" w:color="auto" w:fill="D2232A"/>
            <w:vAlign w:val="center"/>
          </w:tcPr>
          <w:p w:rsidR="00684A41" w:rsidRPr="00297757" w:rsidRDefault="00684A41" w:rsidP="00B202A9">
            <w:pPr>
              <w:spacing w:line="288" w:lineRule="auto"/>
              <w:jc w:val="center"/>
              <w:rPr>
                <w:b/>
                <w:color w:val="FFFFFF"/>
              </w:rPr>
            </w:pPr>
            <w:r w:rsidRPr="00297757">
              <w:rPr>
                <w:b/>
                <w:color w:val="FFFFFF"/>
              </w:rPr>
              <w:t>Max Power</w:t>
            </w:r>
          </w:p>
        </w:tc>
        <w:tc>
          <w:tcPr>
            <w:tcW w:w="1985" w:type="dxa"/>
            <w:tcBorders>
              <w:left w:val="single" w:sz="4" w:space="0" w:color="FFFFFF"/>
              <w:right w:val="single" w:sz="4" w:space="0" w:color="FFFFFF"/>
            </w:tcBorders>
            <w:shd w:val="clear" w:color="auto" w:fill="D2232A"/>
          </w:tcPr>
          <w:p w:rsidR="00684A41" w:rsidRDefault="00684A41" w:rsidP="00B202A9">
            <w:pPr>
              <w:spacing w:line="288" w:lineRule="auto"/>
              <w:jc w:val="center"/>
              <w:rPr>
                <w:b/>
                <w:color w:val="FFFFFF"/>
              </w:rPr>
            </w:pPr>
            <w:r w:rsidRPr="00297757">
              <w:rPr>
                <w:b/>
                <w:color w:val="FFFFFF"/>
              </w:rPr>
              <w:t>Max DC</w:t>
            </w:r>
            <w:r>
              <w:rPr>
                <w:b/>
                <w:color w:val="FFFFFF"/>
              </w:rPr>
              <w:t>/</w:t>
            </w:r>
          </w:p>
          <w:p w:rsidR="00684A41" w:rsidRPr="00297757" w:rsidRDefault="00684A41" w:rsidP="00B202A9">
            <w:pPr>
              <w:spacing w:line="288" w:lineRule="auto"/>
              <w:jc w:val="center"/>
              <w:rPr>
                <w:b/>
                <w:color w:val="FFFFFF"/>
              </w:rPr>
            </w:pPr>
            <w:r>
              <w:rPr>
                <w:b/>
                <w:color w:val="FFFFFF"/>
              </w:rPr>
              <w:t>Mitigation technique</w:t>
            </w:r>
          </w:p>
        </w:tc>
        <w:tc>
          <w:tcPr>
            <w:tcW w:w="1418" w:type="dxa"/>
            <w:tcBorders>
              <w:left w:val="single" w:sz="4" w:space="0" w:color="FFFFFF"/>
              <w:right w:val="single" w:sz="4" w:space="0" w:color="FFFFFF"/>
            </w:tcBorders>
            <w:shd w:val="clear" w:color="auto" w:fill="D2232A"/>
          </w:tcPr>
          <w:p w:rsidR="00684A41" w:rsidRPr="00297757" w:rsidRDefault="00684A41" w:rsidP="00B202A9">
            <w:pPr>
              <w:spacing w:line="288" w:lineRule="auto"/>
              <w:jc w:val="center"/>
              <w:rPr>
                <w:b/>
                <w:color w:val="FFFFFF"/>
              </w:rPr>
            </w:pPr>
            <w:r w:rsidRPr="00297757">
              <w:rPr>
                <w:b/>
                <w:color w:val="FFFFFF"/>
              </w:rPr>
              <w:t>Channel BW</w:t>
            </w:r>
          </w:p>
        </w:tc>
      </w:tr>
      <w:tr w:rsidR="00684A41" w:rsidRPr="00297757" w:rsidTr="00293F56">
        <w:trPr>
          <w:jc w:val="center"/>
        </w:trPr>
        <w:tc>
          <w:tcPr>
            <w:tcW w:w="1985" w:type="dxa"/>
            <w:vAlign w:val="center"/>
          </w:tcPr>
          <w:p w:rsidR="00684A41" w:rsidRPr="00297757" w:rsidRDefault="00684A41" w:rsidP="00B202A9">
            <w:pPr>
              <w:spacing w:line="288" w:lineRule="auto"/>
            </w:pPr>
            <w:r w:rsidRPr="00297757">
              <w:t xml:space="preserve">870-873 MHz </w:t>
            </w:r>
            <w:r w:rsidRPr="00297757">
              <w:rPr>
                <w:vertAlign w:val="superscript"/>
              </w:rPr>
              <w:t>(1)</w:t>
            </w:r>
          </w:p>
        </w:tc>
        <w:tc>
          <w:tcPr>
            <w:tcW w:w="1418" w:type="dxa"/>
            <w:vAlign w:val="center"/>
          </w:tcPr>
          <w:p w:rsidR="00684A41" w:rsidRPr="00297757" w:rsidRDefault="00684A41" w:rsidP="00B202A9">
            <w:pPr>
              <w:spacing w:line="288" w:lineRule="auto"/>
            </w:pPr>
            <w:r w:rsidRPr="00297757">
              <w:t>25 mW</w:t>
            </w:r>
          </w:p>
        </w:tc>
        <w:tc>
          <w:tcPr>
            <w:tcW w:w="1985" w:type="dxa"/>
          </w:tcPr>
          <w:p w:rsidR="00684A41" w:rsidRPr="00EF0D4D" w:rsidRDefault="00684A41" w:rsidP="00B202A9">
            <w:pPr>
              <w:spacing w:line="288" w:lineRule="auto"/>
              <w:rPr>
                <w:vertAlign w:val="superscript"/>
              </w:rPr>
            </w:pPr>
            <w:r w:rsidRPr="00297757">
              <w:t>1% or LBT/AFA</w:t>
            </w:r>
            <w:r>
              <w:t xml:space="preserve"> </w:t>
            </w:r>
            <w:r>
              <w:rPr>
                <w:vertAlign w:val="superscript"/>
              </w:rPr>
              <w:t>(2)</w:t>
            </w:r>
          </w:p>
        </w:tc>
        <w:tc>
          <w:tcPr>
            <w:tcW w:w="1418" w:type="dxa"/>
          </w:tcPr>
          <w:p w:rsidR="00684A41" w:rsidRPr="00297757" w:rsidRDefault="00684A41" w:rsidP="00B202A9">
            <w:pPr>
              <w:spacing w:line="288" w:lineRule="auto"/>
            </w:pPr>
            <w:r w:rsidRPr="00297757">
              <w:t>No spacing</w:t>
            </w:r>
          </w:p>
        </w:tc>
      </w:tr>
    </w:tbl>
    <w:p w:rsidR="00684A41" w:rsidRPr="00297757" w:rsidRDefault="00684A41" w:rsidP="006E6594">
      <w:pPr>
        <w:pStyle w:val="ECCTablenote"/>
      </w:pPr>
    </w:p>
    <w:p w:rsidR="00684A41" w:rsidRDefault="00684A41" w:rsidP="006E6594">
      <w:pPr>
        <w:pStyle w:val="ECCTablenote"/>
      </w:pPr>
      <w:r w:rsidRPr="00297757">
        <w:t>1.</w:t>
      </w:r>
      <w:r w:rsidRPr="00297757">
        <w:tab/>
        <w:t>Upper limit may change depending on the outcome of these studies</w:t>
      </w:r>
    </w:p>
    <w:p w:rsidR="00684A41" w:rsidRPr="00EF0D4D" w:rsidRDefault="00684A41" w:rsidP="00EF0D4D">
      <w:pPr>
        <w:pStyle w:val="ECCTablenote"/>
      </w:pPr>
      <w:r w:rsidRPr="00EF0D4D">
        <w:t>2. The specifics of DC and/or LBT/AFA use require additional study, such as whether they are substitute or complement for each other, and whether it would be useful for intra-SRD sharing or for protection of primary services in the band, or both. Clarifying this issue is one of objectives for studies presented in this report.</w:t>
      </w:r>
    </w:p>
    <w:p w:rsidR="00684A41" w:rsidRDefault="00684A41" w:rsidP="00293F56">
      <w:pPr>
        <w:pStyle w:val="ECCParagraph"/>
      </w:pPr>
    </w:p>
    <w:p w:rsidR="00684A41" w:rsidRPr="00297757" w:rsidRDefault="00684A41" w:rsidP="00A51841">
      <w:pPr>
        <w:pStyle w:val="ECCParagraph"/>
      </w:pPr>
      <w:r w:rsidRPr="00297757">
        <w:t>In accordance with TR 102 649-2 [2], the characteristics of transmitters and receivers for this family of SRDs are defined in EN 300 220 [7], most notably:</w:t>
      </w:r>
    </w:p>
    <w:p w:rsidR="00684A41" w:rsidRPr="00297757" w:rsidRDefault="00684A41" w:rsidP="00896E4C">
      <w:pPr>
        <w:pStyle w:val="ECCParBulleted"/>
      </w:pPr>
      <w:r w:rsidRPr="00297757">
        <w:t>maximum occupied bandwidth of 600 kHz (cf. Table 7 in Clause 7.4.2.2 of [7]);</w:t>
      </w:r>
    </w:p>
    <w:p w:rsidR="00684A41" w:rsidRPr="00297757" w:rsidRDefault="00684A41" w:rsidP="00896E4C">
      <w:pPr>
        <w:pStyle w:val="ECCParBulleted"/>
      </w:pPr>
      <w:r w:rsidRPr="00297757">
        <w:t>unwanted emission mask derived from Figure 7/Table 10 in Clause 7.7 of [7]</w:t>
      </w:r>
      <w:r>
        <w:t>.</w:t>
      </w:r>
    </w:p>
    <w:p w:rsidR="00684A41" w:rsidRPr="00297757" w:rsidRDefault="00684A41" w:rsidP="00A51841">
      <w:pPr>
        <w:pStyle w:val="ECCParagraph"/>
      </w:pPr>
    </w:p>
    <w:p w:rsidR="00684A41" w:rsidRDefault="00684A41" w:rsidP="00A51841">
      <w:pPr>
        <w:pStyle w:val="ECCParagraph"/>
      </w:pPr>
    </w:p>
    <w:p w:rsidR="00684A41" w:rsidRPr="00297757" w:rsidRDefault="00684A41" w:rsidP="00A51841">
      <w:pPr>
        <w:pStyle w:val="berschrift3"/>
      </w:pPr>
      <w:bookmarkStart w:id="208" w:name="_Toc317714148"/>
      <w:bookmarkStart w:id="209" w:name="_Toc344547205"/>
      <w:r w:rsidRPr="00297757">
        <w:t>Specific SRDs</w:t>
      </w:r>
      <w:bookmarkEnd w:id="208"/>
      <w:bookmarkEnd w:id="209"/>
    </w:p>
    <w:p w:rsidR="00684A41" w:rsidRPr="00297757" w:rsidRDefault="00684A41" w:rsidP="00A51841">
      <w:pPr>
        <w:pStyle w:val="ECCParagraph"/>
      </w:pPr>
      <w:r w:rsidRPr="00297757">
        <w:t>This family of specific SRDs was proposed by ETSI for deployment in the upper sub-band of 870-876 MHz, as illustrated in Fig. 1. The ETSI envisaged [2] that the distinctive feature of this family of devices would be their reliance on DC as sole co-existence mechanism, inter-linked with transmitted power. The regulatory parameters are summarised in Table 2.</w:t>
      </w:r>
    </w:p>
    <w:p w:rsidR="00684A41" w:rsidRPr="00297757" w:rsidRDefault="00684A41" w:rsidP="00951C4D">
      <w:pPr>
        <w:pStyle w:val="ECCTabletitle"/>
      </w:pPr>
      <w:r w:rsidRPr="00297757">
        <w:t>ETSI proposal for parameters of DC-limited SRDs in upper part of 870-876 MHz [2]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5"/>
        <w:gridCol w:w="1418"/>
        <w:gridCol w:w="1985"/>
        <w:gridCol w:w="1418"/>
      </w:tblGrid>
      <w:tr w:rsidR="00684A41" w:rsidRPr="00297757" w:rsidTr="00B202A9">
        <w:trPr>
          <w:tblHeader/>
          <w:jc w:val="center"/>
        </w:trPr>
        <w:tc>
          <w:tcPr>
            <w:tcW w:w="1985" w:type="dxa"/>
            <w:tcBorders>
              <w:right w:val="single" w:sz="4" w:space="0" w:color="FFFFFF"/>
            </w:tcBorders>
            <w:shd w:val="clear" w:color="auto" w:fill="D2232A"/>
            <w:vAlign w:val="center"/>
          </w:tcPr>
          <w:p w:rsidR="00684A41" w:rsidRPr="00297757" w:rsidRDefault="00684A41" w:rsidP="00B202A9">
            <w:pPr>
              <w:spacing w:line="288" w:lineRule="auto"/>
              <w:jc w:val="center"/>
              <w:rPr>
                <w:b/>
                <w:color w:val="FFFFFF"/>
              </w:rPr>
            </w:pPr>
            <w:r w:rsidRPr="00297757">
              <w:rPr>
                <w:b/>
                <w:color w:val="FFFFFF"/>
              </w:rPr>
              <w:t>Sub-band</w:t>
            </w:r>
          </w:p>
        </w:tc>
        <w:tc>
          <w:tcPr>
            <w:tcW w:w="1418" w:type="dxa"/>
            <w:tcBorders>
              <w:left w:val="single" w:sz="4" w:space="0" w:color="FFFFFF"/>
              <w:right w:val="single" w:sz="4" w:space="0" w:color="FFFFFF"/>
            </w:tcBorders>
            <w:shd w:val="clear" w:color="auto" w:fill="D2232A"/>
            <w:vAlign w:val="center"/>
          </w:tcPr>
          <w:p w:rsidR="00684A41" w:rsidRPr="00297757" w:rsidRDefault="00684A41" w:rsidP="00B202A9">
            <w:pPr>
              <w:spacing w:line="288" w:lineRule="auto"/>
              <w:jc w:val="center"/>
              <w:rPr>
                <w:b/>
                <w:color w:val="FFFFFF"/>
              </w:rPr>
            </w:pPr>
            <w:r w:rsidRPr="00297757">
              <w:rPr>
                <w:b/>
                <w:color w:val="FFFFFF"/>
              </w:rPr>
              <w:t>Max Power</w:t>
            </w:r>
          </w:p>
        </w:tc>
        <w:tc>
          <w:tcPr>
            <w:tcW w:w="1985" w:type="dxa"/>
            <w:tcBorders>
              <w:left w:val="single" w:sz="4" w:space="0" w:color="FFFFFF"/>
              <w:right w:val="single" w:sz="4" w:space="0" w:color="FFFFFF"/>
            </w:tcBorders>
            <w:shd w:val="clear" w:color="auto" w:fill="D2232A"/>
          </w:tcPr>
          <w:p w:rsidR="00684A41" w:rsidRPr="00297757" w:rsidRDefault="00684A41" w:rsidP="00B202A9">
            <w:pPr>
              <w:spacing w:line="288" w:lineRule="auto"/>
              <w:jc w:val="center"/>
              <w:rPr>
                <w:b/>
                <w:color w:val="FFFFFF"/>
              </w:rPr>
            </w:pPr>
            <w:r w:rsidRPr="00297757">
              <w:rPr>
                <w:b/>
                <w:color w:val="FFFFFF"/>
              </w:rPr>
              <w:t>Max DC</w:t>
            </w:r>
          </w:p>
        </w:tc>
        <w:tc>
          <w:tcPr>
            <w:tcW w:w="1418" w:type="dxa"/>
            <w:tcBorders>
              <w:left w:val="single" w:sz="4" w:space="0" w:color="FFFFFF"/>
              <w:right w:val="single" w:sz="4" w:space="0" w:color="FFFFFF"/>
            </w:tcBorders>
            <w:shd w:val="clear" w:color="auto" w:fill="D2232A"/>
          </w:tcPr>
          <w:p w:rsidR="00684A41" w:rsidRPr="00297757" w:rsidRDefault="00684A41" w:rsidP="00B202A9">
            <w:pPr>
              <w:spacing w:line="288" w:lineRule="auto"/>
              <w:jc w:val="center"/>
              <w:rPr>
                <w:b/>
                <w:color w:val="FFFFFF"/>
              </w:rPr>
            </w:pPr>
            <w:r w:rsidRPr="00297757">
              <w:rPr>
                <w:b/>
                <w:color w:val="FFFFFF"/>
              </w:rPr>
              <w:t>Channel BW</w:t>
            </w:r>
          </w:p>
        </w:tc>
      </w:tr>
      <w:tr w:rsidR="00684A41" w:rsidRPr="00297757" w:rsidTr="004F0D82">
        <w:trPr>
          <w:jc w:val="center"/>
        </w:trPr>
        <w:tc>
          <w:tcPr>
            <w:tcW w:w="1985" w:type="dxa"/>
            <w:vMerge w:val="restart"/>
            <w:vAlign w:val="center"/>
          </w:tcPr>
          <w:p w:rsidR="00684A41" w:rsidRPr="00297757" w:rsidRDefault="00684A41" w:rsidP="00B202A9">
            <w:pPr>
              <w:spacing w:line="288" w:lineRule="auto"/>
            </w:pPr>
            <w:r w:rsidRPr="00297757">
              <w:t xml:space="preserve">873-876 MHz </w:t>
            </w:r>
            <w:r w:rsidRPr="00297757">
              <w:rPr>
                <w:vertAlign w:val="superscript"/>
              </w:rPr>
              <w:t>(1)</w:t>
            </w:r>
          </w:p>
        </w:tc>
        <w:tc>
          <w:tcPr>
            <w:tcW w:w="1418" w:type="dxa"/>
            <w:vAlign w:val="center"/>
          </w:tcPr>
          <w:p w:rsidR="00684A41" w:rsidRPr="00297757" w:rsidRDefault="00684A41" w:rsidP="00B202A9">
            <w:pPr>
              <w:spacing w:line="288" w:lineRule="auto"/>
            </w:pPr>
            <w:r w:rsidRPr="00297757">
              <w:t>1 mW</w:t>
            </w:r>
          </w:p>
        </w:tc>
        <w:tc>
          <w:tcPr>
            <w:tcW w:w="1985" w:type="dxa"/>
          </w:tcPr>
          <w:p w:rsidR="00684A41" w:rsidRPr="00297757" w:rsidRDefault="00684A41" w:rsidP="00B202A9">
            <w:pPr>
              <w:spacing w:line="288" w:lineRule="auto"/>
            </w:pPr>
            <w:r w:rsidRPr="00297757">
              <w:t>5%</w:t>
            </w:r>
          </w:p>
        </w:tc>
        <w:tc>
          <w:tcPr>
            <w:tcW w:w="1418" w:type="dxa"/>
            <w:vMerge w:val="restart"/>
            <w:vAlign w:val="center"/>
          </w:tcPr>
          <w:p w:rsidR="00684A41" w:rsidRPr="00297757" w:rsidRDefault="00684A41" w:rsidP="00B202A9">
            <w:pPr>
              <w:spacing w:line="288" w:lineRule="auto"/>
            </w:pPr>
            <w:r w:rsidRPr="00297757">
              <w:t>No spacing</w:t>
            </w:r>
          </w:p>
        </w:tc>
      </w:tr>
      <w:tr w:rsidR="00684A41" w:rsidRPr="00297757" w:rsidTr="00B202A9">
        <w:trPr>
          <w:jc w:val="center"/>
        </w:trPr>
        <w:tc>
          <w:tcPr>
            <w:tcW w:w="1985" w:type="dxa"/>
            <w:vMerge/>
            <w:vAlign w:val="center"/>
          </w:tcPr>
          <w:p w:rsidR="00684A41" w:rsidRPr="00297757" w:rsidRDefault="00684A41" w:rsidP="00B202A9">
            <w:pPr>
              <w:spacing w:line="288" w:lineRule="auto"/>
            </w:pPr>
          </w:p>
        </w:tc>
        <w:tc>
          <w:tcPr>
            <w:tcW w:w="1418" w:type="dxa"/>
            <w:vAlign w:val="center"/>
          </w:tcPr>
          <w:p w:rsidR="00684A41" w:rsidRPr="00297757" w:rsidRDefault="00684A41" w:rsidP="00B202A9">
            <w:pPr>
              <w:spacing w:line="288" w:lineRule="auto"/>
            </w:pPr>
            <w:r w:rsidRPr="00297757">
              <w:t>25 mW</w:t>
            </w:r>
          </w:p>
        </w:tc>
        <w:tc>
          <w:tcPr>
            <w:tcW w:w="1985" w:type="dxa"/>
          </w:tcPr>
          <w:p w:rsidR="00684A41" w:rsidRPr="00297757" w:rsidRDefault="00684A41" w:rsidP="00B202A9">
            <w:pPr>
              <w:spacing w:line="288" w:lineRule="auto"/>
            </w:pPr>
            <w:r w:rsidRPr="00297757">
              <w:t>1%</w:t>
            </w:r>
          </w:p>
        </w:tc>
        <w:tc>
          <w:tcPr>
            <w:tcW w:w="1418" w:type="dxa"/>
            <w:vMerge/>
          </w:tcPr>
          <w:p w:rsidR="00684A41" w:rsidRPr="00297757" w:rsidRDefault="00684A41" w:rsidP="00B202A9">
            <w:pPr>
              <w:spacing w:line="288" w:lineRule="auto"/>
            </w:pPr>
          </w:p>
        </w:tc>
      </w:tr>
      <w:tr w:rsidR="00684A41" w:rsidRPr="00297757" w:rsidTr="00B202A9">
        <w:trPr>
          <w:jc w:val="center"/>
        </w:trPr>
        <w:tc>
          <w:tcPr>
            <w:tcW w:w="1985" w:type="dxa"/>
            <w:vMerge/>
            <w:vAlign w:val="center"/>
          </w:tcPr>
          <w:p w:rsidR="00684A41" w:rsidRPr="00297757" w:rsidRDefault="00684A41" w:rsidP="00B202A9">
            <w:pPr>
              <w:spacing w:line="288" w:lineRule="auto"/>
            </w:pPr>
          </w:p>
        </w:tc>
        <w:tc>
          <w:tcPr>
            <w:tcW w:w="1418" w:type="dxa"/>
            <w:vAlign w:val="center"/>
          </w:tcPr>
          <w:p w:rsidR="00684A41" w:rsidRPr="00297757" w:rsidRDefault="00684A41" w:rsidP="00B202A9">
            <w:pPr>
              <w:spacing w:line="288" w:lineRule="auto"/>
            </w:pPr>
            <w:r w:rsidRPr="00297757">
              <w:t>100 mW</w:t>
            </w:r>
          </w:p>
        </w:tc>
        <w:tc>
          <w:tcPr>
            <w:tcW w:w="1985" w:type="dxa"/>
          </w:tcPr>
          <w:p w:rsidR="00684A41" w:rsidRPr="00297757" w:rsidRDefault="00684A41" w:rsidP="00B202A9">
            <w:pPr>
              <w:spacing w:line="288" w:lineRule="auto"/>
            </w:pPr>
            <w:r w:rsidRPr="00297757">
              <w:t>0.1%</w:t>
            </w:r>
          </w:p>
        </w:tc>
        <w:tc>
          <w:tcPr>
            <w:tcW w:w="1418" w:type="dxa"/>
            <w:vMerge/>
          </w:tcPr>
          <w:p w:rsidR="00684A41" w:rsidRPr="00297757" w:rsidRDefault="00684A41" w:rsidP="00B202A9">
            <w:pPr>
              <w:spacing w:line="288" w:lineRule="auto"/>
            </w:pPr>
          </w:p>
        </w:tc>
      </w:tr>
    </w:tbl>
    <w:p w:rsidR="00684A41" w:rsidRPr="00297757" w:rsidRDefault="00684A41" w:rsidP="006E6594">
      <w:pPr>
        <w:pStyle w:val="ECCTablenote"/>
      </w:pPr>
    </w:p>
    <w:p w:rsidR="00684A41" w:rsidRPr="00297757" w:rsidRDefault="00684A41" w:rsidP="006E6594">
      <w:pPr>
        <w:pStyle w:val="ECCTablenote"/>
      </w:pPr>
      <w:r w:rsidRPr="00297757">
        <w:lastRenderedPageBreak/>
        <w:t>1.</w:t>
      </w:r>
      <w:r w:rsidRPr="00297757">
        <w:tab/>
        <w:t>Upper and lower limits may change depending on the outcome of these studies. It should be noted that specific SRDs have a minimum requirement for 2 MHz of usable spectrum</w:t>
      </w:r>
    </w:p>
    <w:p w:rsidR="00684A41" w:rsidRPr="00297757" w:rsidRDefault="00684A41" w:rsidP="00AE6CC7">
      <w:pPr>
        <w:pStyle w:val="ECCParagraph"/>
      </w:pPr>
    </w:p>
    <w:p w:rsidR="00684A41" w:rsidRPr="00297757" w:rsidRDefault="00684A41" w:rsidP="00A51841">
      <w:pPr>
        <w:pStyle w:val="ECCParagraph"/>
      </w:pPr>
      <w:r w:rsidRPr="00297757">
        <w:t>Examples of practical SRD applications proposed for this sub-band are listed in the TR 102 649-2 and include the following:</w:t>
      </w:r>
    </w:p>
    <w:p w:rsidR="00684A41" w:rsidRPr="00297757" w:rsidRDefault="00684A41" w:rsidP="004F0D82">
      <w:pPr>
        <w:pStyle w:val="ECCParBulleted"/>
      </w:pPr>
      <w:r w:rsidRPr="00297757">
        <w:t>Metering: 25 mW, channel BW of 200 kHz, DC up to 1%;</w:t>
      </w:r>
    </w:p>
    <w:p w:rsidR="00684A41" w:rsidRPr="00297757" w:rsidRDefault="00684A41" w:rsidP="004F0D82">
      <w:pPr>
        <w:pStyle w:val="ECCParBulleted"/>
      </w:pPr>
      <w:r w:rsidRPr="00297757">
        <w:t xml:space="preserve">Alarms: 25 mW, channel BW of 200 kHz, DC up to </w:t>
      </w:r>
      <w:r w:rsidRPr="009D32FF">
        <w:t>1%;</w:t>
      </w:r>
    </w:p>
    <w:p w:rsidR="00684A41" w:rsidRPr="00297757" w:rsidRDefault="00684A41" w:rsidP="004F0D82">
      <w:pPr>
        <w:pStyle w:val="ECCParBulleted"/>
      </w:pPr>
      <w:r w:rsidRPr="00297757">
        <w:t>Portable Alarms (for personal security): 100 mW, channel BW of 25 kHz, DC up to 0.1%;</w:t>
      </w:r>
    </w:p>
    <w:p w:rsidR="00684A41" w:rsidRPr="00297757" w:rsidRDefault="00684A41" w:rsidP="002234E7">
      <w:pPr>
        <w:pStyle w:val="ECCParBulleted"/>
      </w:pPr>
      <w:r w:rsidRPr="00297757">
        <w:t>Automotive Devices</w:t>
      </w:r>
      <w:r w:rsidRPr="00297757">
        <w:rPr>
          <w:rStyle w:val="Funotenzeichen"/>
        </w:rPr>
        <w:footnoteReference w:id="2"/>
      </w:r>
      <w:r w:rsidRPr="00297757">
        <w:t>: 100 mW and more, channel BW up to 500 kHz, DC up to 0.1% (transmit power and DC are inter-linked as shown in Table 2).</w:t>
      </w:r>
    </w:p>
    <w:p w:rsidR="00684A41" w:rsidRPr="00297757" w:rsidRDefault="00684A41" w:rsidP="00263A88">
      <w:pPr>
        <w:pStyle w:val="ECCParagraph"/>
      </w:pPr>
    </w:p>
    <w:p w:rsidR="00684A41" w:rsidRPr="00297757" w:rsidRDefault="00684A41" w:rsidP="00C5698C">
      <w:pPr>
        <w:pStyle w:val="ECCParagraph"/>
      </w:pPr>
      <w:r w:rsidRPr="00297757">
        <w:t>Some other ETSI SRDocs offer description of various functionally focused derivatives from the generic families described in TR 102 649-2. For example, , the focused analysis of various Alarm &amp; Social Alarm SRD applications is offered in TR 103 056 [21], arguing for necessity of spectrum access arrangements characterised by low latency and high reliability for these socially important applications, with powers of up to 25-100 mW and flexible channel bandwidth.</w:t>
      </w:r>
    </w:p>
    <w:p w:rsidR="00684A41" w:rsidRPr="00297757" w:rsidRDefault="00684A41" w:rsidP="004F0D82">
      <w:pPr>
        <w:pStyle w:val="ECCParagraph"/>
      </w:pPr>
      <w:r w:rsidRPr="00297757">
        <w:t>Another emerging specific application proposed for this band is Smart Metering (SM), see TR 102 886 [3]. This application is intended to support the smart utility networks e.g. electricity grid installation, and requires greater operating ranges in order provide acceptable indoor-to-outdoor communication. To achieve this, they have requested the following parameters for SM applications:</w:t>
      </w:r>
    </w:p>
    <w:p w:rsidR="00684A41" w:rsidRPr="00297757" w:rsidRDefault="00684A41" w:rsidP="004F0D82">
      <w:pPr>
        <w:pStyle w:val="ECCParBulleted"/>
      </w:pPr>
      <w:r w:rsidRPr="00297757">
        <w:t>transmit power: 100 - 500 mW;</w:t>
      </w:r>
    </w:p>
    <w:p w:rsidR="00684A41" w:rsidRPr="00297757" w:rsidRDefault="00684A41" w:rsidP="004F0D82">
      <w:pPr>
        <w:pStyle w:val="ECCParBulleted"/>
      </w:pPr>
      <w:r w:rsidRPr="00297757">
        <w:t>channel BW of 200 kHz;</w:t>
      </w:r>
    </w:p>
    <w:p w:rsidR="00684A41" w:rsidRPr="00297757" w:rsidRDefault="00684A41" w:rsidP="004F0D82">
      <w:pPr>
        <w:pStyle w:val="ECCParBulleted"/>
      </w:pPr>
      <w:r w:rsidRPr="00297757">
        <w:t>DC up to 2.5% (as suggested by results of compatibility study, see [17]).</w:t>
      </w:r>
    </w:p>
    <w:p w:rsidR="00684A41" w:rsidRPr="00297757" w:rsidRDefault="00684A41" w:rsidP="004F0D82">
      <w:pPr>
        <w:pStyle w:val="ECCParagraph"/>
      </w:pPr>
    </w:p>
    <w:p w:rsidR="00684A41" w:rsidRPr="00297757" w:rsidRDefault="00684A41" w:rsidP="004F0D82">
      <w:pPr>
        <w:pStyle w:val="ECCParagraph"/>
      </w:pPr>
      <w:r w:rsidRPr="00297757">
        <w:t>Another family of emerging SRD applications is Metropolitan Mesh Machine Networking (M3N), see TR 103 055 [13], which requires similar parameters to SM except that DC might be smaller: up to 1-1.25%.</w:t>
      </w:r>
    </w:p>
    <w:p w:rsidR="00684A41" w:rsidRPr="00297757" w:rsidRDefault="00684A41" w:rsidP="004F0D82">
      <w:pPr>
        <w:pStyle w:val="ECCParagraph"/>
      </w:pPr>
      <w:r w:rsidRPr="00297757">
        <w:t>When comparing the emerging Automotive, SM and M3N requirements against the original TR 102 649-2 proposal outlined in Table 2, it becomes clear that this study needs to determine acceptable DC limits at different power levels up to 500 mW.</w:t>
      </w:r>
    </w:p>
    <w:p w:rsidR="00684A41" w:rsidRPr="00297757" w:rsidRDefault="00684A41" w:rsidP="004F0D82">
      <w:pPr>
        <w:pStyle w:val="ECCParagraph"/>
      </w:pPr>
      <w:r w:rsidRPr="00297757">
        <w:t>It is also important to take into account the [draft</w:t>
      </w:r>
      <w:r w:rsidRPr="00297757">
        <w:rPr>
          <w:rStyle w:val="Funotenzeichen"/>
        </w:rPr>
        <w:footnoteReference w:id="3"/>
      </w:r>
      <w:r w:rsidRPr="00297757">
        <w:t>] ETSI ES 202 630, which provides the European profile for SRDs in the frequency band 870 MHz to 876 MHz and, in particular, the proposed 200 kHz channelling for SRDs operated in the upper sub-band as well as certain transmitter timing options. This study has taken into account these tentative requirements.</w:t>
      </w:r>
    </w:p>
    <w:p w:rsidR="00684A41" w:rsidRPr="00297757" w:rsidRDefault="00684A41" w:rsidP="004F0D82">
      <w:pPr>
        <w:pStyle w:val="ECCParagraph"/>
      </w:pPr>
      <w:r w:rsidRPr="00297757">
        <w:t>It is also important to take into account SRD receiver parameters to be used for consideration of interference impact to SRDs. The table below lists some of the essential parameters for this kind of analysis. These were derived from formulas in clauses 8.1.4 (sensitivity) and 8.3.3 (selectivity) of EN 300 220-1 [7].</w:t>
      </w:r>
    </w:p>
    <w:p w:rsidR="00684A41" w:rsidRPr="00297757" w:rsidRDefault="00684A41" w:rsidP="00951C4D">
      <w:pPr>
        <w:pStyle w:val="ECCTabletitle"/>
      </w:pPr>
      <w:r w:rsidRPr="00297757">
        <w:t>Assumed parameters of specific SRDs as victims [2, 7]</w:t>
      </w:r>
    </w:p>
    <w:tbl>
      <w:tblPr>
        <w:tblW w:w="0" w:type="auto"/>
        <w:jc w:val="center"/>
        <w:tblInd w:w="-70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28"/>
        <w:gridCol w:w="1884"/>
        <w:gridCol w:w="1361"/>
        <w:gridCol w:w="1695"/>
      </w:tblGrid>
      <w:tr w:rsidR="00684A41" w:rsidRPr="00297757" w:rsidTr="001E4847">
        <w:trPr>
          <w:tblHeader/>
          <w:jc w:val="center"/>
        </w:trPr>
        <w:tc>
          <w:tcPr>
            <w:tcW w:w="2628" w:type="dxa"/>
            <w:tcBorders>
              <w:right w:val="single" w:sz="4" w:space="0" w:color="FFFFFF"/>
            </w:tcBorders>
            <w:shd w:val="clear" w:color="auto" w:fill="D2232A"/>
            <w:vAlign w:val="center"/>
          </w:tcPr>
          <w:p w:rsidR="00684A41" w:rsidRPr="00297757" w:rsidRDefault="00684A41" w:rsidP="00E02F6E">
            <w:pPr>
              <w:spacing w:line="288" w:lineRule="auto"/>
              <w:jc w:val="center"/>
              <w:rPr>
                <w:b/>
                <w:color w:val="FFFFFF"/>
              </w:rPr>
            </w:pPr>
            <w:r w:rsidRPr="00297757">
              <w:rPr>
                <w:b/>
                <w:color w:val="FFFFFF"/>
              </w:rPr>
              <w:t>SRD receiver bandwidth</w:t>
            </w:r>
          </w:p>
        </w:tc>
        <w:tc>
          <w:tcPr>
            <w:tcW w:w="1884" w:type="dxa"/>
            <w:tcBorders>
              <w:left w:val="single" w:sz="4" w:space="0" w:color="FFFFFF"/>
              <w:right w:val="single" w:sz="4" w:space="0" w:color="FFFFFF"/>
            </w:tcBorders>
            <w:shd w:val="clear" w:color="auto" w:fill="D2232A"/>
            <w:vAlign w:val="center"/>
          </w:tcPr>
          <w:p w:rsidR="00684A41" w:rsidRPr="00297757" w:rsidRDefault="00684A41" w:rsidP="00E02F6E">
            <w:pPr>
              <w:spacing w:line="288" w:lineRule="auto"/>
              <w:jc w:val="center"/>
              <w:rPr>
                <w:b/>
                <w:color w:val="FFFFFF"/>
              </w:rPr>
            </w:pPr>
            <w:r w:rsidRPr="00297757">
              <w:rPr>
                <w:b/>
                <w:color w:val="FFFFFF"/>
              </w:rPr>
              <w:t>Sensitivity, dBm</w:t>
            </w:r>
          </w:p>
        </w:tc>
        <w:tc>
          <w:tcPr>
            <w:tcW w:w="1361" w:type="dxa"/>
            <w:tcBorders>
              <w:left w:val="single" w:sz="4" w:space="0" w:color="FFFFFF"/>
              <w:right w:val="single" w:sz="4" w:space="0" w:color="FFFFFF"/>
            </w:tcBorders>
            <w:shd w:val="clear" w:color="auto" w:fill="D2232A"/>
          </w:tcPr>
          <w:p w:rsidR="00684A41" w:rsidRPr="00297757" w:rsidRDefault="00684A41" w:rsidP="00E02F6E">
            <w:pPr>
              <w:spacing w:line="288" w:lineRule="auto"/>
              <w:jc w:val="center"/>
              <w:rPr>
                <w:b/>
                <w:color w:val="FFFFFF"/>
              </w:rPr>
            </w:pPr>
            <w:r w:rsidRPr="00297757">
              <w:rPr>
                <w:b/>
                <w:color w:val="FFFFFF"/>
              </w:rPr>
              <w:t>Min C/I, dB</w:t>
            </w:r>
          </w:p>
        </w:tc>
        <w:tc>
          <w:tcPr>
            <w:tcW w:w="1695" w:type="dxa"/>
            <w:tcBorders>
              <w:left w:val="single" w:sz="4" w:space="0" w:color="FFFFFF"/>
              <w:right w:val="single" w:sz="4" w:space="0" w:color="FFFFFF"/>
            </w:tcBorders>
            <w:shd w:val="clear" w:color="auto" w:fill="D2232A"/>
          </w:tcPr>
          <w:p w:rsidR="00684A41" w:rsidRPr="00297757" w:rsidRDefault="00684A41" w:rsidP="00E02F6E">
            <w:pPr>
              <w:spacing w:line="288" w:lineRule="auto"/>
              <w:jc w:val="center"/>
              <w:rPr>
                <w:b/>
                <w:color w:val="FFFFFF"/>
              </w:rPr>
            </w:pPr>
            <w:r w:rsidRPr="00297757">
              <w:rPr>
                <w:b/>
                <w:color w:val="FFFFFF"/>
              </w:rPr>
              <w:t>Selectivity, dB</w:t>
            </w:r>
          </w:p>
        </w:tc>
      </w:tr>
      <w:tr w:rsidR="00684A41" w:rsidRPr="00297757" w:rsidTr="001E4847">
        <w:trPr>
          <w:jc w:val="center"/>
        </w:trPr>
        <w:tc>
          <w:tcPr>
            <w:tcW w:w="2628" w:type="dxa"/>
            <w:vAlign w:val="center"/>
          </w:tcPr>
          <w:p w:rsidR="00684A41" w:rsidRPr="00297757" w:rsidRDefault="00684A41" w:rsidP="001E4847">
            <w:pPr>
              <w:spacing w:line="288" w:lineRule="auto"/>
              <w:jc w:val="center"/>
            </w:pPr>
            <w:r w:rsidRPr="00297757">
              <w:t>25</w:t>
            </w:r>
          </w:p>
        </w:tc>
        <w:tc>
          <w:tcPr>
            <w:tcW w:w="1884" w:type="dxa"/>
            <w:vAlign w:val="center"/>
          </w:tcPr>
          <w:p w:rsidR="00684A41" w:rsidRPr="00297757" w:rsidRDefault="00684A41" w:rsidP="00924D2D">
            <w:pPr>
              <w:spacing w:line="288" w:lineRule="auto"/>
              <w:jc w:val="center"/>
            </w:pPr>
            <w:r w:rsidRPr="00297757">
              <w:t>-105</w:t>
            </w:r>
          </w:p>
        </w:tc>
        <w:tc>
          <w:tcPr>
            <w:tcW w:w="1361" w:type="dxa"/>
          </w:tcPr>
          <w:p w:rsidR="00684A41" w:rsidRPr="00297757" w:rsidRDefault="00684A41" w:rsidP="001E4847">
            <w:pPr>
              <w:spacing w:line="288" w:lineRule="auto"/>
              <w:jc w:val="center"/>
            </w:pPr>
            <w:r w:rsidRPr="00297757">
              <w:t>8</w:t>
            </w:r>
          </w:p>
        </w:tc>
        <w:tc>
          <w:tcPr>
            <w:tcW w:w="1695" w:type="dxa"/>
          </w:tcPr>
          <w:p w:rsidR="00684A41" w:rsidRPr="00297757" w:rsidRDefault="00684A41" w:rsidP="001E4847">
            <w:pPr>
              <w:spacing w:line="288" w:lineRule="auto"/>
              <w:jc w:val="center"/>
            </w:pPr>
            <w:r w:rsidRPr="00297757">
              <w:t>50</w:t>
            </w:r>
          </w:p>
        </w:tc>
      </w:tr>
      <w:tr w:rsidR="00684A41" w:rsidRPr="00297757" w:rsidTr="001E4847">
        <w:trPr>
          <w:jc w:val="center"/>
        </w:trPr>
        <w:tc>
          <w:tcPr>
            <w:tcW w:w="2628" w:type="dxa"/>
            <w:vAlign w:val="center"/>
          </w:tcPr>
          <w:p w:rsidR="00684A41" w:rsidRPr="00297757" w:rsidRDefault="00684A41" w:rsidP="001E4847">
            <w:pPr>
              <w:spacing w:line="288" w:lineRule="auto"/>
              <w:jc w:val="center"/>
            </w:pPr>
            <w:r w:rsidRPr="00297757">
              <w:t>200</w:t>
            </w:r>
          </w:p>
        </w:tc>
        <w:tc>
          <w:tcPr>
            <w:tcW w:w="1884" w:type="dxa"/>
            <w:vAlign w:val="center"/>
          </w:tcPr>
          <w:p w:rsidR="00684A41" w:rsidRPr="00297757" w:rsidRDefault="00684A41" w:rsidP="00924D2D">
            <w:pPr>
              <w:spacing w:line="288" w:lineRule="auto"/>
              <w:jc w:val="center"/>
            </w:pPr>
            <w:r w:rsidRPr="00297757">
              <w:t>-96</w:t>
            </w:r>
          </w:p>
        </w:tc>
        <w:tc>
          <w:tcPr>
            <w:tcW w:w="1361" w:type="dxa"/>
          </w:tcPr>
          <w:p w:rsidR="00684A41" w:rsidRPr="00297757" w:rsidRDefault="00684A41" w:rsidP="001E4847">
            <w:pPr>
              <w:spacing w:line="288" w:lineRule="auto"/>
              <w:jc w:val="center"/>
            </w:pPr>
            <w:r w:rsidRPr="00297757">
              <w:t>8</w:t>
            </w:r>
          </w:p>
        </w:tc>
        <w:tc>
          <w:tcPr>
            <w:tcW w:w="1695" w:type="dxa"/>
          </w:tcPr>
          <w:p w:rsidR="00684A41" w:rsidRPr="00297757" w:rsidRDefault="00684A41" w:rsidP="001E4847">
            <w:pPr>
              <w:spacing w:line="288" w:lineRule="auto"/>
              <w:jc w:val="center"/>
            </w:pPr>
            <w:r w:rsidRPr="00297757">
              <w:t>47</w:t>
            </w:r>
          </w:p>
        </w:tc>
      </w:tr>
      <w:tr w:rsidR="00684A41" w:rsidRPr="00297757" w:rsidTr="001E4847">
        <w:trPr>
          <w:jc w:val="center"/>
        </w:trPr>
        <w:tc>
          <w:tcPr>
            <w:tcW w:w="2628" w:type="dxa"/>
            <w:vAlign w:val="center"/>
          </w:tcPr>
          <w:p w:rsidR="00684A41" w:rsidRPr="00297757" w:rsidRDefault="00684A41" w:rsidP="001E4847">
            <w:pPr>
              <w:spacing w:line="288" w:lineRule="auto"/>
              <w:jc w:val="center"/>
            </w:pPr>
            <w:r w:rsidRPr="00297757">
              <w:t>500</w:t>
            </w:r>
          </w:p>
        </w:tc>
        <w:tc>
          <w:tcPr>
            <w:tcW w:w="1884" w:type="dxa"/>
            <w:vAlign w:val="center"/>
          </w:tcPr>
          <w:p w:rsidR="00684A41" w:rsidRPr="00297757" w:rsidRDefault="00684A41" w:rsidP="00924D2D">
            <w:pPr>
              <w:spacing w:line="288" w:lineRule="auto"/>
              <w:jc w:val="center"/>
            </w:pPr>
            <w:r w:rsidRPr="00297757">
              <w:t>-92</w:t>
            </w:r>
          </w:p>
        </w:tc>
        <w:tc>
          <w:tcPr>
            <w:tcW w:w="1361" w:type="dxa"/>
          </w:tcPr>
          <w:p w:rsidR="00684A41" w:rsidRPr="00297757" w:rsidRDefault="00684A41" w:rsidP="001E4847">
            <w:pPr>
              <w:spacing w:line="288" w:lineRule="auto"/>
              <w:jc w:val="center"/>
            </w:pPr>
            <w:r w:rsidRPr="00297757">
              <w:t>8</w:t>
            </w:r>
          </w:p>
        </w:tc>
        <w:tc>
          <w:tcPr>
            <w:tcW w:w="1695" w:type="dxa"/>
          </w:tcPr>
          <w:p w:rsidR="00684A41" w:rsidRPr="00297757" w:rsidRDefault="00684A41" w:rsidP="001E4847">
            <w:pPr>
              <w:spacing w:line="288" w:lineRule="auto"/>
              <w:jc w:val="center"/>
            </w:pPr>
            <w:r w:rsidRPr="00297757">
              <w:t>43</w:t>
            </w:r>
          </w:p>
        </w:tc>
      </w:tr>
      <w:tr w:rsidR="00684A41" w:rsidRPr="00297757" w:rsidTr="001E4847">
        <w:trPr>
          <w:jc w:val="center"/>
        </w:trPr>
        <w:tc>
          <w:tcPr>
            <w:tcW w:w="2628" w:type="dxa"/>
            <w:vAlign w:val="center"/>
          </w:tcPr>
          <w:p w:rsidR="00684A41" w:rsidRPr="00297757" w:rsidRDefault="00684A41" w:rsidP="001E4847">
            <w:pPr>
              <w:spacing w:line="288" w:lineRule="auto"/>
              <w:jc w:val="center"/>
            </w:pPr>
            <w:r w:rsidRPr="00297757">
              <w:t>600</w:t>
            </w:r>
          </w:p>
        </w:tc>
        <w:tc>
          <w:tcPr>
            <w:tcW w:w="1884" w:type="dxa"/>
            <w:vAlign w:val="center"/>
          </w:tcPr>
          <w:p w:rsidR="00684A41" w:rsidRPr="00297757" w:rsidRDefault="00684A41" w:rsidP="00924D2D">
            <w:pPr>
              <w:spacing w:line="288" w:lineRule="auto"/>
              <w:jc w:val="center"/>
            </w:pPr>
            <w:r w:rsidRPr="00297757">
              <w:t>-91</w:t>
            </w:r>
          </w:p>
        </w:tc>
        <w:tc>
          <w:tcPr>
            <w:tcW w:w="1361" w:type="dxa"/>
          </w:tcPr>
          <w:p w:rsidR="00684A41" w:rsidRPr="00297757" w:rsidRDefault="00684A41" w:rsidP="001E4847">
            <w:pPr>
              <w:spacing w:line="288" w:lineRule="auto"/>
              <w:jc w:val="center"/>
            </w:pPr>
            <w:r w:rsidRPr="00297757">
              <w:t>8</w:t>
            </w:r>
          </w:p>
        </w:tc>
        <w:tc>
          <w:tcPr>
            <w:tcW w:w="1695" w:type="dxa"/>
          </w:tcPr>
          <w:p w:rsidR="00684A41" w:rsidRPr="00297757" w:rsidRDefault="00684A41" w:rsidP="001E4847">
            <w:pPr>
              <w:spacing w:line="288" w:lineRule="auto"/>
              <w:jc w:val="center"/>
            </w:pPr>
            <w:r w:rsidRPr="00297757">
              <w:t>42</w:t>
            </w:r>
          </w:p>
        </w:tc>
      </w:tr>
    </w:tbl>
    <w:p w:rsidR="00684A41" w:rsidRPr="00297757" w:rsidRDefault="00684A41" w:rsidP="004F0D82">
      <w:pPr>
        <w:pStyle w:val="ECCParagraph"/>
        <w:rPr>
          <w:highlight w:val="yellow"/>
        </w:rPr>
      </w:pPr>
    </w:p>
    <w:p w:rsidR="00684A41" w:rsidRPr="00297757" w:rsidRDefault="00684A41" w:rsidP="004F0D82">
      <w:pPr>
        <w:pStyle w:val="ECCParagraph"/>
      </w:pPr>
      <w:r w:rsidRPr="00297757">
        <w:t>Another example of Specific SRD is the family of Assistive Listening Devices (ALD), as described in TR 102 791 [20]. It is envisaged that these devices may be operated in the frequency band 915-921 MHz with DC of 100% when in use. They would be deployed as groups of 10 dBm “base stations”, installed indoors in public buildings (stations, museums, etc.) and employing up to 6 channels of 200 kHz. It is also possible that ALD terminal devices carried by people may be provided with return channel, with emission power of -3 dBm. It is proposed to use EN 301 357 as the basis for defining the radio emission parameters of ALD, such as spectrum mask.</w:t>
      </w:r>
    </w:p>
    <w:p w:rsidR="00684A41" w:rsidRPr="00335798" w:rsidRDefault="00684A41" w:rsidP="004F0D82">
      <w:pPr>
        <w:pStyle w:val="ECCParagraph"/>
        <w:rPr>
          <w:b/>
          <w:color w:val="548DD4"/>
        </w:rPr>
      </w:pPr>
      <w:r w:rsidRPr="00335798">
        <w:rPr>
          <w:b/>
          <w:color w:val="548DD4"/>
        </w:rPr>
        <w:t>Note: more details on ALD may be expected from ETSI according to ECC WGFM#75 Liaison Statement request.</w:t>
      </w:r>
    </w:p>
    <w:p w:rsidR="00684A41" w:rsidRPr="00297757" w:rsidRDefault="00684A41" w:rsidP="004F0D82">
      <w:pPr>
        <w:pStyle w:val="ECCParagraph"/>
      </w:pPr>
    </w:p>
    <w:p w:rsidR="00684A41" w:rsidRPr="00297757" w:rsidRDefault="00684A41" w:rsidP="00DA0F33">
      <w:pPr>
        <w:pStyle w:val="ECCParagraph"/>
      </w:pPr>
      <w:r w:rsidRPr="00297757">
        <w:t>Measurements at the BNetzA test laboratory in Kolberg [17] investigated the use of duty cycle techniques to mitigate the impact of SRD devices on E-GSM-R. This measurement suggests the following criteria in order to improve the situation:</w:t>
      </w:r>
    </w:p>
    <w:p w:rsidR="00684A41" w:rsidRPr="00297757" w:rsidRDefault="00684A41" w:rsidP="00DA0F33">
      <w:pPr>
        <w:pStyle w:val="ECCParagraph"/>
        <w:numPr>
          <w:ilvl w:val="1"/>
          <w:numId w:val="1"/>
        </w:numPr>
      </w:pPr>
      <w:r w:rsidRPr="00297757">
        <w:t>Maximum Tx</w:t>
      </w:r>
      <w:r w:rsidRPr="00297757">
        <w:rPr>
          <w:vertAlign w:val="subscript"/>
        </w:rPr>
        <w:t>ON</w:t>
      </w:r>
      <w:r w:rsidRPr="00297757">
        <w:t xml:space="preserve"> for a single burst = 25 ms;</w:t>
      </w:r>
    </w:p>
    <w:p w:rsidR="00684A41" w:rsidRPr="00297757" w:rsidRDefault="00684A41" w:rsidP="00DA0F33">
      <w:pPr>
        <w:pStyle w:val="ECCParagraph"/>
        <w:numPr>
          <w:ilvl w:val="1"/>
          <w:numId w:val="1"/>
        </w:numPr>
      </w:pPr>
      <w:r w:rsidRPr="00297757">
        <w:t>Minimum Tx</w:t>
      </w:r>
      <w:r w:rsidRPr="00297757">
        <w:rPr>
          <w:vertAlign w:val="subscript"/>
        </w:rPr>
        <w:t>OFF</w:t>
      </w:r>
      <w:r w:rsidRPr="00297757">
        <w:t xml:space="preserve"> period = 500 ms;</w:t>
      </w:r>
    </w:p>
    <w:p w:rsidR="00684A41" w:rsidRPr="00297757" w:rsidRDefault="00684A41" w:rsidP="00DA0F33">
      <w:pPr>
        <w:pStyle w:val="ECCParagraph"/>
        <w:numPr>
          <w:ilvl w:val="1"/>
          <w:numId w:val="1"/>
        </w:numPr>
      </w:pPr>
      <w:r w:rsidRPr="00297757">
        <w:t>Maximum DC within 1 s interval = 2.5%.</w:t>
      </w:r>
    </w:p>
    <w:p w:rsidR="00684A41" w:rsidRDefault="00684A41" w:rsidP="004F0D82">
      <w:pPr>
        <w:pStyle w:val="ECCParagraph"/>
        <w:rPr>
          <w:ins w:id="210" w:author="ET" w:date="2012-12-29T09:24:00Z"/>
        </w:rPr>
      </w:pPr>
      <w:del w:id="211" w:author="ET" w:date="2012-12-29T09:24:00Z">
        <w:r w:rsidRPr="00DF7935" w:rsidDel="00861E2B">
          <w:rPr>
            <w:highlight w:val="yellow"/>
          </w:rPr>
          <w:delText>[This section may need updating based on results of newest Kolberg tests]</w:delText>
        </w:r>
      </w:del>
    </w:p>
    <w:p w:rsidR="00684A41" w:rsidRDefault="00684A41" w:rsidP="00861E2B">
      <w:pPr>
        <w:pStyle w:val="ECCParagraph"/>
        <w:rPr>
          <w:ins w:id="212" w:author="ET" w:date="2012-12-29T09:26:00Z"/>
        </w:rPr>
      </w:pPr>
      <w:ins w:id="213" w:author="ET" w:date="2012-12-29T09:24:00Z">
        <w:r>
          <w:t xml:space="preserve">Additional </w:t>
        </w:r>
      </w:ins>
      <w:ins w:id="214" w:author="ET" w:date="2012-12-29T09:31:00Z">
        <w:r>
          <w:t xml:space="preserve">sets of </w:t>
        </w:r>
      </w:ins>
      <w:ins w:id="215" w:author="ET" w:date="2012-12-29T09:24:00Z">
        <w:r>
          <w:t>measurements were later carried out</w:t>
        </w:r>
      </w:ins>
      <w:ins w:id="216" w:author="ET" w:date="2012-12-29T09:26:00Z">
        <w:r>
          <w:t xml:space="preserve"> in November 2012 at Siemens’ Berlin laboratories to investigate the impact of interference from SRD to GSM-R in real life settings [</w:t>
        </w:r>
      </w:ins>
      <w:ins w:id="217" w:author="ET" w:date="2012-12-29T09:30:00Z">
        <w:r>
          <w:t>23</w:t>
        </w:r>
      </w:ins>
      <w:ins w:id="218" w:author="ET" w:date="2012-12-29T09:26:00Z">
        <w:r>
          <w:t>].</w:t>
        </w:r>
      </w:ins>
      <w:ins w:id="219" w:author="ET" w:date="2012-12-29T09:31:00Z">
        <w:r>
          <w:t xml:space="preserve"> </w:t>
        </w:r>
      </w:ins>
      <w:ins w:id="220" w:author="ET" w:date="2012-12-29T09:30:00Z">
        <w:r>
          <w:t>T</w:t>
        </w:r>
      </w:ins>
      <w:ins w:id="221" w:author="ET" w:date="2012-12-29T09:31:00Z">
        <w:r>
          <w:t>hese measurements addressed t</w:t>
        </w:r>
      </w:ins>
      <w:ins w:id="222" w:author="ET" w:date="2012-12-29T09:30:00Z">
        <w:r>
          <w:t xml:space="preserve">wo </w:t>
        </w:r>
      </w:ins>
      <w:ins w:id="223" w:author="ET" w:date="2012-12-29T09:31:00Z">
        <w:r>
          <w:t>distinct cases of interference to “transparent data bearers</w:t>
        </w:r>
      </w:ins>
      <w:ins w:id="224" w:author="ET" w:date="2012-12-29T09:32:00Z">
        <w:r>
          <w:t xml:space="preserve">” and “voice bearers” of GSM-R. They also looked at the interference impact during setting up of calls as well as during </w:t>
        </w:r>
      </w:ins>
      <w:ins w:id="225" w:author="ET" w:date="2012-12-29T09:33:00Z">
        <w:r>
          <w:t>on-going</w:t>
        </w:r>
      </w:ins>
      <w:ins w:id="226" w:author="ET" w:date="2012-12-29T09:32:00Z">
        <w:r>
          <w:t xml:space="preserve"> call</w:t>
        </w:r>
      </w:ins>
      <w:ins w:id="227" w:author="ET" w:date="2012-12-29T09:33:00Z">
        <w:r>
          <w:t>s</w:t>
        </w:r>
      </w:ins>
      <w:ins w:id="228" w:author="ET" w:date="2012-12-29T09:32:00Z">
        <w:r>
          <w:t xml:space="preserve">. </w:t>
        </w:r>
      </w:ins>
    </w:p>
    <w:p w:rsidR="00684A41" w:rsidRPr="00297757" w:rsidRDefault="00684A41">
      <w:pPr>
        <w:pStyle w:val="ECCParagraph"/>
      </w:pPr>
      <w:ins w:id="229" w:author="ET" w:date="2012-12-29T09:36:00Z">
        <w:r>
          <w:t xml:space="preserve">These latest measurements suggested that as regards temporal </w:t>
        </w:r>
      </w:ins>
      <w:ins w:id="230" w:author="ET" w:date="2012-12-29T09:35:00Z">
        <w:r>
          <w:t xml:space="preserve">effect of </w:t>
        </w:r>
      </w:ins>
      <w:ins w:id="231" w:author="ET" w:date="2012-12-29T09:26:00Z">
        <w:r>
          <w:t xml:space="preserve">duration of individual </w:t>
        </w:r>
      </w:ins>
      <w:ins w:id="232" w:author="ET" w:date="2012-12-29T09:35:00Z">
        <w:r>
          <w:t xml:space="preserve">SRD </w:t>
        </w:r>
      </w:ins>
      <w:ins w:id="233" w:author="ET" w:date="2012-12-29T09:26:00Z">
        <w:r>
          <w:t>transmissions</w:t>
        </w:r>
      </w:ins>
      <w:ins w:id="234" w:author="ET" w:date="2012-12-29T09:36:00Z">
        <w:r>
          <w:t xml:space="preserve">, the </w:t>
        </w:r>
      </w:ins>
      <w:ins w:id="235" w:author="ET" w:date="2012-12-29T09:37:00Z">
        <w:r>
          <w:t xml:space="preserve">victim GSM-R link might withstand disturbances from SRD </w:t>
        </w:r>
      </w:ins>
      <w:ins w:id="236" w:author="ET" w:date="2012-12-29T09:36:00Z">
        <w:r>
          <w:t xml:space="preserve">transmissions </w:t>
        </w:r>
      </w:ins>
      <w:ins w:id="237" w:author="ET" w:date="2012-12-29T09:38:00Z">
        <w:r>
          <w:t xml:space="preserve">of </w:t>
        </w:r>
      </w:ins>
      <w:ins w:id="238" w:author="ET" w:date="2012-12-29T09:36:00Z">
        <w:r>
          <w:t xml:space="preserve">up to </w:t>
        </w:r>
      </w:ins>
      <w:ins w:id="239" w:author="ET" w:date="2012-12-29T09:26:00Z">
        <w:r>
          <w:t>20</w:t>
        </w:r>
      </w:ins>
      <w:ins w:id="240" w:author="ET" w:date="2012-12-29T09:37:00Z">
        <w:r>
          <w:t xml:space="preserve"> to 40 ms</w:t>
        </w:r>
      </w:ins>
      <w:ins w:id="241" w:author="ET" w:date="2012-12-29T09:38:00Z">
        <w:r>
          <w:t xml:space="preserve"> for GSM-R link transparent data and voice bearer modes respectively.</w:t>
        </w:r>
      </w:ins>
      <w:ins w:id="242" w:author="ET" w:date="2012-12-29T09:24:00Z">
        <w:r>
          <w:t xml:space="preserve"> </w:t>
        </w:r>
      </w:ins>
    </w:p>
    <w:p w:rsidR="00684A41" w:rsidRPr="00297757" w:rsidRDefault="00684A41" w:rsidP="00437307">
      <w:pPr>
        <w:pStyle w:val="berschrift3"/>
      </w:pPr>
      <w:bookmarkStart w:id="243" w:name="_Toc344547206"/>
      <w:r w:rsidRPr="00297757">
        <w:t>SRD densities, placement and activity factors</w:t>
      </w:r>
      <w:bookmarkEnd w:id="243"/>
    </w:p>
    <w:p w:rsidR="00684A41" w:rsidRPr="00297757" w:rsidRDefault="00684A41" w:rsidP="006350FA">
      <w:pPr>
        <w:pStyle w:val="ECCParagraph"/>
        <w:rPr>
          <w:b/>
          <w:u w:val="single"/>
        </w:rPr>
      </w:pPr>
      <w:r w:rsidRPr="00297757">
        <w:rPr>
          <w:b/>
          <w:u w:val="single"/>
        </w:rPr>
        <w:t>SRD densities</w:t>
      </w:r>
    </w:p>
    <w:p w:rsidR="00684A41" w:rsidRDefault="00684A41" w:rsidP="006350FA">
      <w:pPr>
        <w:pStyle w:val="ECCParagraph"/>
      </w:pPr>
      <w:r w:rsidRPr="00297757">
        <w:t xml:space="preserve">An important issue to consider is the anticipated deployment densities of </w:t>
      </w:r>
      <w:r w:rsidRPr="00297757">
        <w:rPr>
          <w:iCs/>
        </w:rPr>
        <w:t>the</w:t>
      </w:r>
      <w:r w:rsidRPr="00297757">
        <w:t xml:space="preserve"> various types of SRD. The following table provides the data gathered from the relevant ETSI System Reference Documents and consultations with various SRD industry groups. In </w:t>
      </w:r>
      <w:r w:rsidRPr="00297757">
        <w:rPr>
          <w:iCs/>
        </w:rPr>
        <w:t>cases</w:t>
      </w:r>
      <w:r w:rsidRPr="00297757">
        <w:t xml:space="preserve"> </w:t>
      </w:r>
      <w:r w:rsidRPr="00297757">
        <w:rPr>
          <w:iCs/>
        </w:rPr>
        <w:t>where</w:t>
      </w:r>
      <w:r w:rsidRPr="00297757">
        <w:t xml:space="preserve"> specific deployment densities for various scenarios were provided in the referenced document, these were taken directly into the table. When only the total estimates of </w:t>
      </w:r>
      <w:r w:rsidRPr="00297757">
        <w:rPr>
          <w:iCs/>
        </w:rPr>
        <w:t>the</w:t>
      </w:r>
      <w:r w:rsidRPr="00297757">
        <w:t xml:space="preserve"> European market size were provided, the average density was derived by dividing the number of anticipated devices used in Europe by the combined area of five European countries: France (550 000 km</w:t>
      </w:r>
      <w:r w:rsidRPr="00297757">
        <w:rPr>
          <w:vertAlign w:val="superscript"/>
        </w:rPr>
        <w:t>2</w:t>
      </w:r>
      <w:r w:rsidRPr="00297757">
        <w:t>), Germany (350 000 km</w:t>
      </w:r>
      <w:r w:rsidRPr="00297757">
        <w:rPr>
          <w:vertAlign w:val="superscript"/>
        </w:rPr>
        <w:t>2</w:t>
      </w:r>
      <w:r w:rsidRPr="00297757">
        <w:t>), Italy (300 000 km</w:t>
      </w:r>
      <w:r w:rsidRPr="00297757">
        <w:rPr>
          <w:vertAlign w:val="superscript"/>
        </w:rPr>
        <w:t>2</w:t>
      </w:r>
      <w:r w:rsidRPr="00297757">
        <w:t>), Poland (300 000 km</w:t>
      </w:r>
      <w:r w:rsidRPr="00297757">
        <w:rPr>
          <w:vertAlign w:val="superscript"/>
        </w:rPr>
        <w:t>2</w:t>
      </w:r>
      <w:r w:rsidRPr="00297757">
        <w:t>) and Spain (500 000 km</w:t>
      </w:r>
      <w:r w:rsidRPr="00297757">
        <w:rPr>
          <w:vertAlign w:val="superscript"/>
        </w:rPr>
        <w:t>2</w:t>
      </w:r>
      <w:r w:rsidRPr="00297757">
        <w:t>), i.e. 2 million km</w:t>
      </w:r>
      <w:r w:rsidRPr="00297757">
        <w:rPr>
          <w:vertAlign w:val="superscript"/>
        </w:rPr>
        <w:t>2</w:t>
      </w:r>
      <w:r w:rsidRPr="00297757">
        <w:t xml:space="preserve">. By choosing only these five larger countries in the core of Europe, with </w:t>
      </w:r>
      <w:r w:rsidRPr="00297757">
        <w:rPr>
          <w:iCs/>
        </w:rPr>
        <w:t xml:space="preserve">a </w:t>
      </w:r>
      <w:r w:rsidRPr="00297757">
        <w:t xml:space="preserve">reasonably uniformly spread population, we </w:t>
      </w:r>
      <w:r w:rsidRPr="00297757">
        <w:rPr>
          <w:iCs/>
        </w:rPr>
        <w:t>tried</w:t>
      </w:r>
      <w:r w:rsidRPr="00297757">
        <w:t xml:space="preserve"> to balance out the uneven spread of population across </w:t>
      </w:r>
      <w:r w:rsidRPr="00297757">
        <w:rPr>
          <w:iCs/>
        </w:rPr>
        <w:t>the entire</w:t>
      </w:r>
      <w:r w:rsidRPr="00297757">
        <w:t xml:space="preserve"> European continent (total area 10.2 million km</w:t>
      </w:r>
      <w:r w:rsidRPr="00297757">
        <w:rPr>
          <w:vertAlign w:val="superscript"/>
        </w:rPr>
        <w:t>2</w:t>
      </w:r>
      <w:r w:rsidRPr="00297757">
        <w:t xml:space="preserve">). </w:t>
      </w:r>
      <w:r w:rsidRPr="00297757">
        <w:rPr>
          <w:iCs/>
        </w:rPr>
        <w:t xml:space="preserve">Although this is </w:t>
      </w:r>
      <w:r w:rsidRPr="00297757">
        <w:t xml:space="preserve">not precise, </w:t>
      </w:r>
      <w:r w:rsidRPr="00297757">
        <w:rPr>
          <w:iCs/>
        </w:rPr>
        <w:t>the</w:t>
      </w:r>
      <w:r w:rsidRPr="00297757">
        <w:t xml:space="preserve"> method could be used to derive some reference numbers, in the absence of any better predictions. </w:t>
      </w:r>
      <w:r w:rsidRPr="00297757">
        <w:rPr>
          <w:iCs/>
        </w:rPr>
        <w:t>However these figures are no more than a European average and therefore may not be fully representative of specific deployment scenarios.</w:t>
      </w:r>
      <w:r w:rsidRPr="00297757">
        <w:t xml:space="preserve"> </w:t>
      </w:r>
    </w:p>
    <w:p w:rsidR="00684A41" w:rsidRDefault="00684A41" w:rsidP="006350FA">
      <w:pPr>
        <w:pStyle w:val="ECCParagraph"/>
      </w:pPr>
    </w:p>
    <w:p w:rsidR="00684A41" w:rsidRPr="00297757" w:rsidRDefault="00684A41" w:rsidP="000C12CA">
      <w:pPr>
        <w:pStyle w:val="ECCTabletitle"/>
      </w:pPr>
      <w:r w:rsidRPr="00297757">
        <w:t xml:space="preserve">Representative average deployment densities for various SRD families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835"/>
        <w:gridCol w:w="1974"/>
        <w:gridCol w:w="1150"/>
        <w:gridCol w:w="1083"/>
      </w:tblGrid>
      <w:tr w:rsidR="00684A41" w:rsidRPr="00297757" w:rsidTr="00764A95">
        <w:trPr>
          <w:trHeight w:val="414"/>
          <w:tblHeader/>
          <w:jc w:val="center"/>
        </w:trPr>
        <w:tc>
          <w:tcPr>
            <w:tcW w:w="3835" w:type="dxa"/>
            <w:vMerge w:val="restart"/>
            <w:tcBorders>
              <w:right w:val="single" w:sz="4" w:space="0" w:color="FFFFFF"/>
            </w:tcBorders>
            <w:shd w:val="clear" w:color="auto" w:fill="D2232A"/>
            <w:vAlign w:val="center"/>
          </w:tcPr>
          <w:p w:rsidR="00684A41" w:rsidRPr="00297757" w:rsidRDefault="00684A41" w:rsidP="00327091">
            <w:pPr>
              <w:spacing w:line="288" w:lineRule="auto"/>
              <w:jc w:val="center"/>
              <w:rPr>
                <w:b/>
                <w:color w:val="FFFFFF"/>
              </w:rPr>
            </w:pPr>
            <w:r w:rsidRPr="00297757">
              <w:rPr>
                <w:b/>
                <w:color w:val="FFFFFF"/>
              </w:rPr>
              <w:t>Family of SRDs</w:t>
            </w:r>
          </w:p>
        </w:tc>
        <w:tc>
          <w:tcPr>
            <w:tcW w:w="4197" w:type="dxa"/>
            <w:gridSpan w:val="3"/>
            <w:tcBorders>
              <w:left w:val="single" w:sz="4" w:space="0" w:color="FFFFFF"/>
              <w:right w:val="single" w:sz="4" w:space="0" w:color="FFFFFF"/>
            </w:tcBorders>
            <w:shd w:val="clear" w:color="auto" w:fill="D2232A"/>
            <w:vAlign w:val="center"/>
          </w:tcPr>
          <w:p w:rsidR="00684A41" w:rsidRPr="00297757" w:rsidRDefault="00684A41" w:rsidP="00327091">
            <w:pPr>
              <w:spacing w:line="288" w:lineRule="auto"/>
              <w:jc w:val="center"/>
              <w:rPr>
                <w:b/>
                <w:color w:val="FFFFFF"/>
              </w:rPr>
            </w:pPr>
            <w:r w:rsidRPr="00297757">
              <w:rPr>
                <w:b/>
                <w:color w:val="FFFFFF"/>
              </w:rPr>
              <w:t>Deployment density (1/sq.km)</w:t>
            </w:r>
          </w:p>
        </w:tc>
      </w:tr>
      <w:tr w:rsidR="00684A41" w:rsidRPr="00297757" w:rsidTr="00C613ED">
        <w:trPr>
          <w:trHeight w:val="414"/>
          <w:tblHeader/>
          <w:jc w:val="center"/>
        </w:trPr>
        <w:tc>
          <w:tcPr>
            <w:tcW w:w="3835" w:type="dxa"/>
            <w:vMerge/>
            <w:tcBorders>
              <w:right w:val="single" w:sz="4" w:space="0" w:color="FFFFFF"/>
            </w:tcBorders>
            <w:shd w:val="clear" w:color="auto" w:fill="D2232A"/>
            <w:vAlign w:val="center"/>
          </w:tcPr>
          <w:p w:rsidR="00684A41" w:rsidRPr="00297757" w:rsidRDefault="00684A41" w:rsidP="00327091">
            <w:pPr>
              <w:spacing w:line="288" w:lineRule="auto"/>
              <w:jc w:val="center"/>
              <w:rPr>
                <w:b/>
                <w:color w:val="FFFFFF"/>
              </w:rPr>
            </w:pPr>
          </w:p>
        </w:tc>
        <w:tc>
          <w:tcPr>
            <w:tcW w:w="1974" w:type="dxa"/>
            <w:tcBorders>
              <w:left w:val="single" w:sz="4" w:space="0" w:color="FFFFFF"/>
              <w:right w:val="single" w:sz="4" w:space="0" w:color="FFFFFF"/>
            </w:tcBorders>
            <w:shd w:val="clear" w:color="auto" w:fill="D2232A"/>
            <w:vAlign w:val="center"/>
          </w:tcPr>
          <w:p w:rsidR="00684A41" w:rsidRPr="00297757" w:rsidRDefault="00684A41" w:rsidP="00327091">
            <w:pPr>
              <w:spacing w:line="288" w:lineRule="auto"/>
              <w:jc w:val="center"/>
              <w:rPr>
                <w:b/>
                <w:color w:val="FFFFFF"/>
              </w:rPr>
            </w:pPr>
            <w:r>
              <w:rPr>
                <w:b/>
                <w:color w:val="FFFFFF"/>
              </w:rPr>
              <w:t>Pan-Europan Average</w:t>
            </w:r>
          </w:p>
        </w:tc>
        <w:tc>
          <w:tcPr>
            <w:tcW w:w="1140" w:type="dxa"/>
            <w:tcBorders>
              <w:left w:val="single" w:sz="4" w:space="0" w:color="FFFFFF"/>
              <w:right w:val="single" w:sz="4" w:space="0" w:color="FFFFFF"/>
            </w:tcBorders>
            <w:shd w:val="clear" w:color="auto" w:fill="D2232A"/>
            <w:vAlign w:val="center"/>
          </w:tcPr>
          <w:p w:rsidR="00684A41" w:rsidRPr="00297757" w:rsidRDefault="00684A41" w:rsidP="00327091">
            <w:pPr>
              <w:spacing w:line="288" w:lineRule="auto"/>
              <w:jc w:val="center"/>
              <w:rPr>
                <w:b/>
                <w:color w:val="FFFFFF"/>
              </w:rPr>
            </w:pPr>
            <w:r>
              <w:rPr>
                <w:b/>
                <w:color w:val="FFFFFF"/>
              </w:rPr>
              <w:t>Suburban</w:t>
            </w:r>
          </w:p>
        </w:tc>
        <w:tc>
          <w:tcPr>
            <w:tcW w:w="1083" w:type="dxa"/>
            <w:tcBorders>
              <w:left w:val="single" w:sz="4" w:space="0" w:color="FFFFFF"/>
              <w:right w:val="single" w:sz="4" w:space="0" w:color="FFFFFF"/>
            </w:tcBorders>
            <w:shd w:val="clear" w:color="auto" w:fill="D2232A"/>
            <w:vAlign w:val="center"/>
          </w:tcPr>
          <w:p w:rsidR="00684A41" w:rsidRPr="00297757" w:rsidRDefault="00684A41" w:rsidP="00327091">
            <w:pPr>
              <w:spacing w:line="288" w:lineRule="auto"/>
              <w:jc w:val="center"/>
              <w:rPr>
                <w:b/>
                <w:color w:val="FFFFFF"/>
              </w:rPr>
            </w:pPr>
            <w:r w:rsidRPr="00297757">
              <w:rPr>
                <w:b/>
                <w:color w:val="FFFFFF"/>
              </w:rPr>
              <w:t>Urban</w:t>
            </w:r>
          </w:p>
        </w:tc>
      </w:tr>
      <w:tr w:rsidR="00684A41" w:rsidRPr="00297757" w:rsidTr="00C613ED">
        <w:trPr>
          <w:jc w:val="center"/>
        </w:trPr>
        <w:tc>
          <w:tcPr>
            <w:tcW w:w="3835" w:type="dxa"/>
            <w:vAlign w:val="center"/>
          </w:tcPr>
          <w:p w:rsidR="00684A41" w:rsidRPr="00297757" w:rsidRDefault="00684A41" w:rsidP="00327091">
            <w:pPr>
              <w:spacing w:line="288" w:lineRule="auto"/>
            </w:pPr>
            <w:r w:rsidRPr="00297757">
              <w:t>Generic Alarms</w:t>
            </w:r>
          </w:p>
        </w:tc>
        <w:tc>
          <w:tcPr>
            <w:tcW w:w="1974" w:type="dxa"/>
            <w:vAlign w:val="center"/>
          </w:tcPr>
          <w:p w:rsidR="00684A41" w:rsidRPr="00297757" w:rsidRDefault="00684A41" w:rsidP="00327091">
            <w:pPr>
              <w:spacing w:line="288" w:lineRule="auto"/>
              <w:jc w:val="center"/>
            </w:pPr>
            <w:r w:rsidRPr="00297757">
              <w:t xml:space="preserve">12 </w:t>
            </w:r>
            <w:r w:rsidRPr="00297757">
              <w:rPr>
                <w:vertAlign w:val="superscript"/>
              </w:rPr>
              <w:t>(1)</w:t>
            </w:r>
          </w:p>
        </w:tc>
        <w:tc>
          <w:tcPr>
            <w:tcW w:w="1140" w:type="dxa"/>
            <w:vAlign w:val="center"/>
          </w:tcPr>
          <w:p w:rsidR="00684A41" w:rsidRPr="00297757" w:rsidRDefault="00684A41" w:rsidP="00327091">
            <w:pPr>
              <w:spacing w:line="288" w:lineRule="auto"/>
              <w:jc w:val="center"/>
            </w:pPr>
            <w:r>
              <w:t>-</w:t>
            </w:r>
          </w:p>
        </w:tc>
        <w:tc>
          <w:tcPr>
            <w:tcW w:w="1083" w:type="dxa"/>
            <w:vAlign w:val="center"/>
          </w:tcPr>
          <w:p w:rsidR="00684A41" w:rsidRPr="00297757" w:rsidRDefault="00684A41" w:rsidP="00327091">
            <w:pPr>
              <w:spacing w:line="288" w:lineRule="auto"/>
              <w:jc w:val="center"/>
            </w:pPr>
            <w:r w:rsidRPr="00297757">
              <w:t>-</w:t>
            </w:r>
          </w:p>
        </w:tc>
      </w:tr>
      <w:tr w:rsidR="00684A41" w:rsidRPr="00297757" w:rsidTr="00C613ED">
        <w:trPr>
          <w:jc w:val="center"/>
        </w:trPr>
        <w:tc>
          <w:tcPr>
            <w:tcW w:w="3835" w:type="dxa"/>
            <w:vAlign w:val="center"/>
          </w:tcPr>
          <w:p w:rsidR="00684A41" w:rsidRPr="00297757" w:rsidRDefault="00684A41" w:rsidP="00937549">
            <w:pPr>
              <w:spacing w:line="288" w:lineRule="auto"/>
            </w:pPr>
            <w:r w:rsidRPr="00297757">
              <w:t>Assistive Listening Devices</w:t>
            </w:r>
          </w:p>
        </w:tc>
        <w:tc>
          <w:tcPr>
            <w:tcW w:w="1974" w:type="dxa"/>
            <w:vAlign w:val="center"/>
          </w:tcPr>
          <w:p w:rsidR="00684A41" w:rsidRPr="00297757" w:rsidRDefault="00684A41" w:rsidP="00937549">
            <w:pPr>
              <w:spacing w:line="288" w:lineRule="auto"/>
              <w:jc w:val="center"/>
            </w:pPr>
            <w:r w:rsidRPr="00297757">
              <w:t xml:space="preserve">18 </w:t>
            </w:r>
            <w:r w:rsidRPr="00297757">
              <w:rPr>
                <w:vertAlign w:val="superscript"/>
              </w:rPr>
              <w:t>(2)</w:t>
            </w:r>
          </w:p>
        </w:tc>
        <w:tc>
          <w:tcPr>
            <w:tcW w:w="1140" w:type="dxa"/>
            <w:vAlign w:val="center"/>
          </w:tcPr>
          <w:p w:rsidR="00684A41" w:rsidRPr="00297757" w:rsidRDefault="00684A41" w:rsidP="00937549">
            <w:pPr>
              <w:spacing w:line="288" w:lineRule="auto"/>
              <w:jc w:val="center"/>
              <w:rPr>
                <w:vertAlign w:val="superscript"/>
              </w:rPr>
            </w:pPr>
            <w:r>
              <w:t>-</w:t>
            </w:r>
          </w:p>
        </w:tc>
        <w:tc>
          <w:tcPr>
            <w:tcW w:w="1083" w:type="dxa"/>
            <w:vAlign w:val="center"/>
          </w:tcPr>
          <w:p w:rsidR="00684A41" w:rsidRPr="00297757" w:rsidRDefault="00684A41" w:rsidP="00937549">
            <w:pPr>
              <w:spacing w:line="288" w:lineRule="auto"/>
              <w:jc w:val="center"/>
              <w:rPr>
                <w:vertAlign w:val="superscript"/>
              </w:rPr>
            </w:pPr>
            <w:r w:rsidRPr="00297757">
              <w:t xml:space="preserve">750 </w:t>
            </w:r>
            <w:r w:rsidRPr="00297757">
              <w:rPr>
                <w:vertAlign w:val="superscript"/>
              </w:rPr>
              <w:t>(3)</w:t>
            </w:r>
          </w:p>
        </w:tc>
      </w:tr>
      <w:tr w:rsidR="00684A41" w:rsidRPr="00297757" w:rsidTr="00C613ED">
        <w:trPr>
          <w:jc w:val="center"/>
        </w:trPr>
        <w:tc>
          <w:tcPr>
            <w:tcW w:w="3835" w:type="dxa"/>
            <w:vAlign w:val="center"/>
          </w:tcPr>
          <w:p w:rsidR="00684A41" w:rsidRPr="00297757" w:rsidRDefault="00684A41" w:rsidP="00327091">
            <w:pPr>
              <w:spacing w:line="288" w:lineRule="auto"/>
            </w:pPr>
            <w:r w:rsidRPr="00297757">
              <w:t>ITS/Automotive high power (100+ mW)</w:t>
            </w:r>
          </w:p>
        </w:tc>
        <w:tc>
          <w:tcPr>
            <w:tcW w:w="1974" w:type="dxa"/>
            <w:vAlign w:val="center"/>
          </w:tcPr>
          <w:p w:rsidR="00684A41" w:rsidRPr="00297757" w:rsidRDefault="00684A41" w:rsidP="00327091">
            <w:pPr>
              <w:spacing w:line="288" w:lineRule="auto"/>
              <w:jc w:val="center"/>
            </w:pPr>
            <w:r w:rsidRPr="00297757">
              <w:t xml:space="preserve">80 </w:t>
            </w:r>
            <w:r w:rsidRPr="00297757">
              <w:rPr>
                <w:vertAlign w:val="superscript"/>
              </w:rPr>
              <w:t>(4)</w:t>
            </w:r>
          </w:p>
        </w:tc>
        <w:tc>
          <w:tcPr>
            <w:tcW w:w="1140" w:type="dxa"/>
            <w:vAlign w:val="center"/>
          </w:tcPr>
          <w:p w:rsidR="00684A41" w:rsidRPr="00297757" w:rsidRDefault="00684A41" w:rsidP="00327091">
            <w:pPr>
              <w:spacing w:line="288" w:lineRule="auto"/>
              <w:jc w:val="center"/>
            </w:pPr>
            <w:r>
              <w:t>-</w:t>
            </w:r>
          </w:p>
        </w:tc>
        <w:tc>
          <w:tcPr>
            <w:tcW w:w="1083" w:type="dxa"/>
            <w:vAlign w:val="center"/>
          </w:tcPr>
          <w:p w:rsidR="00684A41" w:rsidRPr="00297757" w:rsidRDefault="00684A41" w:rsidP="00327091">
            <w:pPr>
              <w:spacing w:line="288" w:lineRule="auto"/>
              <w:jc w:val="center"/>
            </w:pPr>
            <w:r w:rsidRPr="00297757">
              <w:t>-</w:t>
            </w:r>
          </w:p>
        </w:tc>
      </w:tr>
      <w:tr w:rsidR="00684A41" w:rsidRPr="00297757" w:rsidTr="00C613ED">
        <w:trPr>
          <w:jc w:val="center"/>
        </w:trPr>
        <w:tc>
          <w:tcPr>
            <w:tcW w:w="3835" w:type="dxa"/>
            <w:vAlign w:val="center"/>
          </w:tcPr>
          <w:p w:rsidR="00684A41" w:rsidRPr="00297757" w:rsidRDefault="00684A41" w:rsidP="00327091">
            <w:pPr>
              <w:spacing w:line="288" w:lineRule="auto"/>
            </w:pPr>
            <w:r w:rsidRPr="00297757">
              <w:t>Home Automation, incl. sub-metering, specialised home alarms, etc.</w:t>
            </w:r>
          </w:p>
        </w:tc>
        <w:tc>
          <w:tcPr>
            <w:tcW w:w="1974" w:type="dxa"/>
            <w:vAlign w:val="center"/>
          </w:tcPr>
          <w:p w:rsidR="00684A41" w:rsidRPr="00297757" w:rsidRDefault="00684A41" w:rsidP="00327091">
            <w:pPr>
              <w:spacing w:line="288" w:lineRule="auto"/>
              <w:jc w:val="center"/>
            </w:pPr>
            <w:r w:rsidRPr="00297757">
              <w:t xml:space="preserve">100 </w:t>
            </w:r>
            <w:r w:rsidRPr="00297757">
              <w:rPr>
                <w:vertAlign w:val="superscript"/>
              </w:rPr>
              <w:t>(5)</w:t>
            </w:r>
          </w:p>
        </w:tc>
        <w:tc>
          <w:tcPr>
            <w:tcW w:w="1140" w:type="dxa"/>
            <w:vAlign w:val="center"/>
          </w:tcPr>
          <w:p w:rsidR="00684A41" w:rsidRPr="00297757" w:rsidRDefault="00684A41" w:rsidP="00327091">
            <w:pPr>
              <w:spacing w:line="288" w:lineRule="auto"/>
              <w:jc w:val="center"/>
            </w:pPr>
            <w:r>
              <w:t>1500</w:t>
            </w:r>
          </w:p>
        </w:tc>
        <w:tc>
          <w:tcPr>
            <w:tcW w:w="1083" w:type="dxa"/>
            <w:vAlign w:val="center"/>
          </w:tcPr>
          <w:p w:rsidR="00684A41" w:rsidRPr="00297757" w:rsidRDefault="00684A41" w:rsidP="00327091">
            <w:pPr>
              <w:spacing w:line="288" w:lineRule="auto"/>
              <w:jc w:val="center"/>
            </w:pPr>
            <w:r w:rsidRPr="00297757">
              <w:t xml:space="preserve">50000 </w:t>
            </w:r>
            <w:r w:rsidRPr="006E6594">
              <w:rPr>
                <w:vertAlign w:val="superscript"/>
              </w:rPr>
              <w:t>(</w:t>
            </w:r>
            <w:r w:rsidRPr="00297757">
              <w:rPr>
                <w:vertAlign w:val="superscript"/>
              </w:rPr>
              <w:t>7</w:t>
            </w:r>
            <w:r w:rsidRPr="006E6594">
              <w:rPr>
                <w:vertAlign w:val="superscript"/>
              </w:rPr>
              <w:t>)</w:t>
            </w:r>
          </w:p>
        </w:tc>
      </w:tr>
      <w:tr w:rsidR="00684A41" w:rsidRPr="00297757" w:rsidTr="00C613ED">
        <w:trPr>
          <w:jc w:val="center"/>
        </w:trPr>
        <w:tc>
          <w:tcPr>
            <w:tcW w:w="3835" w:type="dxa"/>
            <w:vAlign w:val="center"/>
          </w:tcPr>
          <w:p w:rsidR="00684A41" w:rsidRPr="00297757" w:rsidRDefault="00684A41" w:rsidP="00327091">
            <w:pPr>
              <w:spacing w:line="288" w:lineRule="auto"/>
            </w:pPr>
            <w:r w:rsidRPr="00297757">
              <w:t>Automotive low power (up to 25 mW)</w:t>
            </w:r>
          </w:p>
        </w:tc>
        <w:tc>
          <w:tcPr>
            <w:tcW w:w="1974" w:type="dxa"/>
            <w:vAlign w:val="center"/>
          </w:tcPr>
          <w:p w:rsidR="00684A41" w:rsidRPr="00297757" w:rsidRDefault="00684A41" w:rsidP="00327091">
            <w:pPr>
              <w:spacing w:line="288" w:lineRule="auto"/>
              <w:jc w:val="center"/>
            </w:pPr>
            <w:r w:rsidRPr="00297757">
              <w:t xml:space="preserve">400 </w:t>
            </w:r>
            <w:r w:rsidRPr="00297757">
              <w:rPr>
                <w:vertAlign w:val="superscript"/>
              </w:rPr>
              <w:t>(6)</w:t>
            </w:r>
          </w:p>
        </w:tc>
        <w:tc>
          <w:tcPr>
            <w:tcW w:w="1140" w:type="dxa"/>
            <w:vAlign w:val="center"/>
          </w:tcPr>
          <w:p w:rsidR="00684A41" w:rsidRPr="00297757" w:rsidRDefault="00684A41" w:rsidP="00327091">
            <w:pPr>
              <w:spacing w:line="288" w:lineRule="auto"/>
              <w:jc w:val="center"/>
              <w:rPr>
                <w:vertAlign w:val="superscript"/>
              </w:rPr>
            </w:pPr>
            <w:r>
              <w:t>-</w:t>
            </w:r>
          </w:p>
        </w:tc>
        <w:tc>
          <w:tcPr>
            <w:tcW w:w="1083" w:type="dxa"/>
            <w:vAlign w:val="center"/>
          </w:tcPr>
          <w:p w:rsidR="00684A41" w:rsidRPr="00297757" w:rsidRDefault="00684A41" w:rsidP="00327091">
            <w:pPr>
              <w:spacing w:line="288" w:lineRule="auto"/>
              <w:jc w:val="center"/>
            </w:pPr>
            <w:r w:rsidRPr="00297757">
              <w:t>-</w:t>
            </w:r>
          </w:p>
        </w:tc>
      </w:tr>
      <w:tr w:rsidR="00684A41" w:rsidRPr="00297757" w:rsidTr="00C613ED">
        <w:trPr>
          <w:jc w:val="center"/>
        </w:trPr>
        <w:tc>
          <w:tcPr>
            <w:tcW w:w="3835" w:type="dxa"/>
            <w:vAlign w:val="center"/>
          </w:tcPr>
          <w:p w:rsidR="00684A41" w:rsidRPr="00297757" w:rsidRDefault="00684A41" w:rsidP="00937549">
            <w:pPr>
              <w:spacing w:line="288" w:lineRule="auto"/>
              <w:rPr>
                <w:vertAlign w:val="superscript"/>
              </w:rPr>
            </w:pPr>
            <w:r w:rsidRPr="00297757">
              <w:t>Metropolitan utilities, such as Smart Metering/M3N</w:t>
            </w:r>
          </w:p>
        </w:tc>
        <w:tc>
          <w:tcPr>
            <w:tcW w:w="1974" w:type="dxa"/>
            <w:vAlign w:val="center"/>
          </w:tcPr>
          <w:p w:rsidR="00684A41" w:rsidRPr="00297757" w:rsidRDefault="00684A41" w:rsidP="00937549">
            <w:pPr>
              <w:spacing w:line="288" w:lineRule="auto"/>
              <w:jc w:val="center"/>
            </w:pPr>
            <w:r>
              <w:t>-</w:t>
            </w:r>
          </w:p>
        </w:tc>
        <w:tc>
          <w:tcPr>
            <w:tcW w:w="1140" w:type="dxa"/>
            <w:vAlign w:val="center"/>
          </w:tcPr>
          <w:p w:rsidR="00684A41" w:rsidRPr="00297757" w:rsidRDefault="00684A41" w:rsidP="00937549">
            <w:pPr>
              <w:spacing w:line="288" w:lineRule="auto"/>
              <w:jc w:val="center"/>
            </w:pPr>
            <w:r>
              <w:t>1000</w:t>
            </w:r>
          </w:p>
        </w:tc>
        <w:tc>
          <w:tcPr>
            <w:tcW w:w="1083" w:type="dxa"/>
            <w:vAlign w:val="center"/>
          </w:tcPr>
          <w:p w:rsidR="00684A41" w:rsidRPr="00297757" w:rsidRDefault="00684A41" w:rsidP="00937549">
            <w:pPr>
              <w:spacing w:line="288" w:lineRule="auto"/>
              <w:jc w:val="center"/>
            </w:pPr>
            <w:r w:rsidRPr="00297757">
              <w:t xml:space="preserve">7500 </w:t>
            </w:r>
            <w:r w:rsidRPr="00297757">
              <w:rPr>
                <w:vertAlign w:val="superscript"/>
              </w:rPr>
              <w:t>(8)</w:t>
            </w:r>
          </w:p>
        </w:tc>
      </w:tr>
    </w:tbl>
    <w:p w:rsidR="00684A41" w:rsidRPr="00297757" w:rsidRDefault="00684A41" w:rsidP="006E6594">
      <w:pPr>
        <w:pStyle w:val="ECCTablenote"/>
      </w:pPr>
      <w:r w:rsidRPr="00297757">
        <w:t>1.</w:t>
      </w:r>
      <w:r w:rsidRPr="00297757">
        <w:tab/>
        <w:t>Based on European market size of 24 million devices divided by area of five reference countries (ref. TR 102 649-2)</w:t>
      </w:r>
    </w:p>
    <w:p w:rsidR="00684A41" w:rsidRPr="00297757" w:rsidRDefault="00684A41" w:rsidP="006E6594">
      <w:pPr>
        <w:pStyle w:val="ECCTablenote"/>
      </w:pPr>
      <w:r w:rsidRPr="00297757">
        <w:t>2.</w:t>
      </w:r>
      <w:r w:rsidRPr="00297757">
        <w:tab/>
        <w:t xml:space="preserve">Based on projections in TR 102 791 of number of people needing hearing assistance in five reference countries (35.2 million) divided by area of those countries </w:t>
      </w:r>
    </w:p>
    <w:p w:rsidR="00684A41" w:rsidRPr="00297757" w:rsidRDefault="00684A41" w:rsidP="006E6594">
      <w:pPr>
        <w:pStyle w:val="ECCTablenote"/>
      </w:pPr>
      <w:r w:rsidRPr="00297757">
        <w:t>3.</w:t>
      </w:r>
      <w:r w:rsidRPr="00297757">
        <w:tab/>
        <w:t xml:space="preserve">Based on projecting predictions of ca. 10% of population needing Assistive Listening Devices in TR 102 791 to the case of average reference city of 150 000 population over 20 sq. km </w:t>
      </w:r>
    </w:p>
    <w:p w:rsidR="00684A41" w:rsidRPr="00297757" w:rsidRDefault="00684A41" w:rsidP="004E78D2">
      <w:pPr>
        <w:pStyle w:val="ECCTablenote"/>
      </w:pPr>
      <w:r w:rsidRPr="00297757">
        <w:t xml:space="preserve">4. </w:t>
      </w:r>
      <w:r w:rsidRPr="00297757">
        <w:tab/>
        <w:t xml:space="preserve">Based on UNECE data on number of passenger vehicles in five reference countries (ca. 160 mio), divided by total area of those countries and </w:t>
      </w:r>
      <w:r w:rsidRPr="00297757">
        <w:rPr>
          <w:iCs/>
        </w:rPr>
        <w:t>the</w:t>
      </w:r>
      <w:r w:rsidRPr="00297757">
        <w:t xml:space="preserve"> assumption of </w:t>
      </w:r>
      <w:r w:rsidRPr="00297757">
        <w:rPr>
          <w:i/>
        </w:rPr>
        <w:t>one</w:t>
      </w:r>
      <w:r w:rsidRPr="00297757">
        <w:t xml:space="preserve"> active high power automotive SRD per vehicle. Note that this “active device” might be different automotive device at different times, e.g. some security enabling device during car movement, or functional comfort control system in parking position, etc. </w:t>
      </w:r>
    </w:p>
    <w:p w:rsidR="00684A41" w:rsidRPr="00297757" w:rsidRDefault="00684A41" w:rsidP="006E6594">
      <w:pPr>
        <w:pStyle w:val="ECCTablenote"/>
      </w:pPr>
      <w:r w:rsidRPr="00297757">
        <w:t>5.</w:t>
      </w:r>
      <w:r w:rsidRPr="00297757">
        <w:tab/>
        <w:t xml:space="preserve">Based on extrapolated from TR 102 649-2 figure of 200 million devices, divided by area of five reference countries </w:t>
      </w:r>
    </w:p>
    <w:p w:rsidR="00684A41" w:rsidRPr="00297757" w:rsidRDefault="00684A41" w:rsidP="006E6594">
      <w:pPr>
        <w:pStyle w:val="ECCTablenote"/>
      </w:pPr>
      <w:r w:rsidRPr="00297757">
        <w:t>6.</w:t>
      </w:r>
      <w:r w:rsidRPr="00297757">
        <w:tab/>
        <w:t xml:space="preserve">Based on UNECE data on number of passenger vehicles in the same five reference countries (ca. 160 mio), divided by total area of those countries and </w:t>
      </w:r>
      <w:r w:rsidRPr="00297757">
        <w:rPr>
          <w:iCs/>
        </w:rPr>
        <w:t>the</w:t>
      </w:r>
      <w:r w:rsidRPr="00297757">
        <w:t xml:space="preserve"> assumption of </w:t>
      </w:r>
      <w:r w:rsidRPr="00297757">
        <w:rPr>
          <w:i/>
        </w:rPr>
        <w:t>five</w:t>
      </w:r>
      <w:r w:rsidRPr="00297757">
        <w:t xml:space="preserve"> active low power automotive SRD per vehicle (such as TPM, etc.) </w:t>
      </w:r>
    </w:p>
    <w:p w:rsidR="00684A41" w:rsidRPr="00297757" w:rsidRDefault="00684A41" w:rsidP="006E6594">
      <w:pPr>
        <w:pStyle w:val="ECCTablenote"/>
      </w:pPr>
      <w:r w:rsidRPr="00297757">
        <w:t>7.</w:t>
      </w:r>
      <w:r w:rsidRPr="00297757">
        <w:tab/>
        <w:t>Based on Home Automation SRD industry’s long-term (10 years) forecasts, assuming up to 20 devices per household.</w:t>
      </w:r>
    </w:p>
    <w:p w:rsidR="00684A41" w:rsidRPr="00297757" w:rsidRDefault="00684A41" w:rsidP="006E6594">
      <w:pPr>
        <w:pStyle w:val="ECCTablenote"/>
      </w:pPr>
      <w:r w:rsidRPr="00297757">
        <w:t>8.</w:t>
      </w:r>
      <w:r w:rsidRPr="00297757">
        <w:tab/>
        <w:t>Based on estimate of 150 000 nodes for a 20 sq. km city area (ref. TR 103 055)</w:t>
      </w:r>
    </w:p>
    <w:p w:rsidR="00684A41" w:rsidRPr="00297757" w:rsidRDefault="00684A41" w:rsidP="001F5234">
      <w:pPr>
        <w:pStyle w:val="ECCParagraph"/>
        <w:rPr>
          <w:b/>
          <w:color w:val="548DD4"/>
        </w:rPr>
      </w:pPr>
    </w:p>
    <w:p w:rsidR="00684A41" w:rsidRPr="00297757" w:rsidRDefault="00684A41" w:rsidP="00255557">
      <w:pPr>
        <w:pStyle w:val="ECCParagraph"/>
      </w:pPr>
      <w:r w:rsidRPr="00297757">
        <w:t xml:space="preserve">Inspection of this table shows that </w:t>
      </w:r>
      <w:r w:rsidRPr="00297757">
        <w:rPr>
          <w:iCs/>
        </w:rPr>
        <w:t>the</w:t>
      </w:r>
      <w:r w:rsidRPr="00297757">
        <w:t xml:space="preserve"> average deployment densities of </w:t>
      </w:r>
      <w:r w:rsidRPr="00297757">
        <w:rPr>
          <w:iCs/>
        </w:rPr>
        <w:t>the</w:t>
      </w:r>
      <w:r w:rsidRPr="00297757">
        <w:t xml:space="preserve"> various SRD </w:t>
      </w:r>
      <w:r w:rsidRPr="00297757">
        <w:rPr>
          <w:iCs/>
        </w:rPr>
        <w:t>applications</w:t>
      </w:r>
      <w:r w:rsidRPr="00297757">
        <w:t xml:space="preserve"> may vary between 10-3000 devices/km</w:t>
      </w:r>
      <w:r w:rsidRPr="00297757">
        <w:rPr>
          <w:vertAlign w:val="superscript"/>
        </w:rPr>
        <w:t>2</w:t>
      </w:r>
      <w:r w:rsidRPr="00297757">
        <w:t xml:space="preserve">. This will depend on the particular nature of each device family. For instance, the types of SRDs used for machine-to-machine automated operations are likely to see ever increasing penetration, especially in densely populated urban areas, leading to deployment densities in the range of several to several tens of thousands devices per square kilometre. </w:t>
      </w:r>
      <w:r w:rsidRPr="00297757">
        <w:rPr>
          <w:iCs/>
        </w:rPr>
        <w:t>Conversely</w:t>
      </w:r>
      <w:r w:rsidRPr="00297757">
        <w:t xml:space="preserve"> person</w:t>
      </w:r>
      <w:r w:rsidRPr="00297757" w:rsidDel="00033AAA">
        <w:t xml:space="preserve"> </w:t>
      </w:r>
      <w:r w:rsidRPr="00297757">
        <w:t xml:space="preserve">-linked </w:t>
      </w:r>
      <w:r w:rsidRPr="00297757">
        <w:rPr>
          <w:iCs/>
        </w:rPr>
        <w:t>applications</w:t>
      </w:r>
      <w:r w:rsidRPr="00297757">
        <w:t xml:space="preserve"> are likely to remain at relatively “low” densities in the range of up to 100 devices per square kilometre. </w:t>
      </w:r>
    </w:p>
    <w:p w:rsidR="00684A41" w:rsidRPr="00297757" w:rsidRDefault="00684A41" w:rsidP="00255557">
      <w:pPr>
        <w:pStyle w:val="ECCParagraph"/>
      </w:pPr>
      <w:r w:rsidRPr="00297757">
        <w:t>The automotive represents an interesting example of increasingly proliferating application; the average number of such devices shown in the above table is derived from the recent standardisation activities, and is effectively the sum of two broadly different types of device: on average one active at a given time “high-power” SRD for what could be described as environmental sensing/communication (inter-vehicle communication while driving, remotely controlled functional comfort systems, etc), and on average 5 (active) low power/low duty cycle devices for various functionalities inside the vehicle and for vehicle-driver communication, such as wireless keys, tire pressure monitoring (TPM) devices and the likes. In such manner the automotive devices may be seen as a mid-way between the person-linked and machine-to-machine application scenarios.</w:t>
      </w:r>
    </w:p>
    <w:p w:rsidR="00684A41" w:rsidRPr="00297757" w:rsidRDefault="00684A41" w:rsidP="0018730E">
      <w:pPr>
        <w:pStyle w:val="ECCParagraph"/>
      </w:pPr>
      <w:r w:rsidRPr="00297757">
        <w:t>Other important and interlinked issues are the placement mode and activity factor of the SRDs that need to be taken into account in statistical simulations of interference scenarios.</w:t>
      </w:r>
    </w:p>
    <w:p w:rsidR="00684A41" w:rsidRDefault="00684A41" w:rsidP="0018730E">
      <w:pPr>
        <w:pStyle w:val="ECCParagraph"/>
        <w:rPr>
          <w:b/>
          <w:u w:val="single"/>
        </w:rPr>
      </w:pPr>
    </w:p>
    <w:p w:rsidR="00684A41" w:rsidRPr="00297757" w:rsidRDefault="00684A41" w:rsidP="0018730E">
      <w:pPr>
        <w:pStyle w:val="ECCParagraph"/>
        <w:rPr>
          <w:b/>
          <w:u w:val="single"/>
        </w:rPr>
      </w:pPr>
      <w:r w:rsidRPr="00297757">
        <w:rPr>
          <w:b/>
          <w:u w:val="single"/>
        </w:rPr>
        <w:t>SRD placement modes in SEAMCAT simulations</w:t>
      </w:r>
    </w:p>
    <w:p w:rsidR="00684A41" w:rsidRPr="00297757" w:rsidRDefault="00684A41" w:rsidP="0018730E">
      <w:pPr>
        <w:pStyle w:val="ECCParagraph"/>
        <w:rPr>
          <w:b/>
          <w:color w:val="548DD4"/>
        </w:rPr>
      </w:pPr>
      <w:r w:rsidRPr="00297757">
        <w:t xml:space="preserve">As regards the placement mode, the issue is for modelling Interferer-Victim interaction in SEAMCAT, and the main question is whether it may be assumed that the nearest interferer (i.e. one per ILK of given type) is likely to pose the largest danger due to most direct power coupling (in which case the “Closest interferer” mode should be used in SEAMCAT), or whether the preference would be to consider the aggregated interference  from multiple interferers (modelled in SEAMCAT through the “Uniform density” mode). The former choice would provide for a reasonable estimation of “average” probability of interference. The latter </w:t>
      </w:r>
      <w:r w:rsidRPr="00297757">
        <w:lastRenderedPageBreak/>
        <w:t xml:space="preserve">choice would provide estimation of probability of interference on the more conservative side, i.e. the worst case maximum envelope of the interference. This study has chosen to use as a reasonable compromise the combination of simulations with both placement modes and judge that the “real” interference potential should be somewhere between the estimates derived by using the two different modes. Note however, that when both the victim and the interferer may be closely located, especially assuming scenarios with some kind of low-placed low-antenna-gain devices, such as would be the case with handheld mobile terminal vis-à-vis an SRD device, then the “Closest interferer” mode may be the most logical option to use. </w:t>
      </w:r>
    </w:p>
    <w:p w:rsidR="00684A41" w:rsidRPr="00297757" w:rsidRDefault="00684A41" w:rsidP="0018730E">
      <w:pPr>
        <w:pStyle w:val="ECCParagraph"/>
        <w:rPr>
          <w:b/>
          <w:u w:val="single"/>
        </w:rPr>
      </w:pPr>
      <w:r w:rsidRPr="00297757">
        <w:rPr>
          <w:b/>
          <w:u w:val="single"/>
        </w:rPr>
        <w:t>SRD activity considerations</w:t>
      </w:r>
    </w:p>
    <w:p w:rsidR="00684A41" w:rsidRPr="00297757" w:rsidRDefault="00684A41" w:rsidP="0018730E">
      <w:pPr>
        <w:pStyle w:val="ECCParagraph"/>
      </w:pPr>
      <w:r w:rsidRPr="00297757">
        <w:t xml:space="preserve">When using the “Uniform” placement mode, one critical parameter is the "number of active devices” which effectively means the number of devices that are transmitting </w:t>
      </w:r>
      <w:r w:rsidRPr="00297757">
        <w:rPr>
          <w:i/>
        </w:rPr>
        <w:t>simultaneously at any given time</w:t>
      </w:r>
      <w:r w:rsidRPr="00297757">
        <w:t>. Note that when considering SRDs as interferer, this number may be different for different SRD systems and scenarios. This study has chosen to use the assumption that this number could be up to 10 and could be derived using the following formula to evaluate a number of instantaneously active SRDs within the impact range of victim receiver:</w:t>
      </w:r>
    </w:p>
    <w:p w:rsidR="00684A41" w:rsidRPr="00DB5989" w:rsidRDefault="00684A41" w:rsidP="00DB5989">
      <w:pPr>
        <w:pStyle w:val="ECCParagraph"/>
        <w:jc w:val="right"/>
      </w:pPr>
      <w:r w:rsidRPr="00297757">
        <w:rPr>
          <w:i/>
        </w:rPr>
        <w:t>N</w:t>
      </w:r>
      <w:r w:rsidRPr="00297757">
        <w:rPr>
          <w:i/>
          <w:vertAlign w:val="subscript"/>
        </w:rPr>
        <w:t>active</w:t>
      </w:r>
      <w:r w:rsidRPr="00297757">
        <w:rPr>
          <w:i/>
        </w:rPr>
        <w:t>=Density x Impact Area x DC.</w:t>
      </w:r>
      <w:r>
        <w:rPr>
          <w:i/>
        </w:rPr>
        <w:t xml:space="preserve">     </w:t>
      </w:r>
      <w:r>
        <w:rPr>
          <w:sz w:val="16"/>
          <w:szCs w:val="16"/>
        </w:rPr>
        <w:t xml:space="preserve">  </w:t>
      </w:r>
      <w:r>
        <w:rPr>
          <w:sz w:val="16"/>
          <w:szCs w:val="16"/>
        </w:rPr>
        <w:tab/>
      </w:r>
      <w:r>
        <w:rPr>
          <w:sz w:val="16"/>
          <w:szCs w:val="16"/>
        </w:rPr>
        <w:tab/>
      </w:r>
      <w:r>
        <w:rPr>
          <w:sz w:val="16"/>
          <w:szCs w:val="16"/>
        </w:rPr>
        <w:tab/>
      </w:r>
      <w:r>
        <w:rPr>
          <w:szCs w:val="20"/>
        </w:rPr>
        <w:t>(3-</w:t>
      </w:r>
      <w:r w:rsidRPr="00DB5989">
        <w:rPr>
          <w:szCs w:val="20"/>
        </w:rPr>
        <w:t>1)</w:t>
      </w:r>
    </w:p>
    <w:p w:rsidR="00684A41" w:rsidRDefault="00684A41" w:rsidP="0078754F">
      <w:pPr>
        <w:pStyle w:val="ECCParagraph"/>
        <w:rPr>
          <w:b/>
          <w:color w:val="00B0F0"/>
        </w:rPr>
      </w:pPr>
    </w:p>
    <w:p w:rsidR="00684A41" w:rsidRPr="00297757" w:rsidRDefault="00684A41" w:rsidP="0078754F">
      <w:pPr>
        <w:pStyle w:val="ECCParagraph"/>
      </w:pPr>
      <w:r w:rsidRPr="00297757">
        <w:t>The following represents an example of applying this method to a specific case:</w:t>
      </w:r>
    </w:p>
    <w:p w:rsidR="00684A41" w:rsidRPr="00297757" w:rsidRDefault="00684A41" w:rsidP="00F96CFF">
      <w:pPr>
        <w:pStyle w:val="ECCParBulleted"/>
      </w:pPr>
      <w:r w:rsidRPr="00297757">
        <w:t xml:space="preserve">assume the impact area of </w:t>
      </w:r>
      <w:r>
        <w:t>50</w:t>
      </w:r>
      <w:r w:rsidRPr="00297757">
        <w:t xml:space="preserve"> km</w:t>
      </w:r>
      <w:r w:rsidRPr="00297757">
        <w:rPr>
          <w:vertAlign w:val="superscript"/>
        </w:rPr>
        <w:t>2</w:t>
      </w:r>
      <w:r w:rsidRPr="00297757">
        <w:t xml:space="preserve"> and the density of considered SRDs being 3000 devices/km</w:t>
      </w:r>
      <w:r w:rsidRPr="00297757">
        <w:rPr>
          <w:vertAlign w:val="superscript"/>
        </w:rPr>
        <w:t>2</w:t>
      </w:r>
      <w:r w:rsidRPr="00297757">
        <w:t xml:space="preserve">, this results in a pool of </w:t>
      </w:r>
      <w:r>
        <w:t>50</w:t>
      </w:r>
      <w:r w:rsidRPr="00297757">
        <w:t xml:space="preserve"> x 3000 = 1</w:t>
      </w:r>
      <w:r>
        <w:t>50</w:t>
      </w:r>
      <w:r w:rsidRPr="00297757">
        <w:t xml:space="preserve"> 000 potentially interfering devices; </w:t>
      </w:r>
    </w:p>
    <w:p w:rsidR="00684A41" w:rsidRPr="00297757" w:rsidRDefault="00684A41" w:rsidP="0078754F">
      <w:pPr>
        <w:pStyle w:val="ECCParBulleted"/>
      </w:pPr>
      <w:r w:rsidRPr="00297757">
        <w:t>assuming 0.1% DC, uniformly distributed in time, then it follows that 1</w:t>
      </w:r>
      <w:r>
        <w:t>50</w:t>
      </w:r>
      <w:r w:rsidRPr="00297757">
        <w:t xml:space="preserve"> 000 x 0.001= </w:t>
      </w:r>
      <w:r>
        <w:t>150</w:t>
      </w:r>
      <w:r w:rsidRPr="00297757">
        <w:t xml:space="preserve"> devices may be active at any given time instance;</w:t>
      </w:r>
    </w:p>
    <w:p w:rsidR="00684A41" w:rsidRPr="00297757" w:rsidRDefault="00684A41" w:rsidP="0078754F">
      <w:pPr>
        <w:pStyle w:val="ECCParBulleted"/>
      </w:pPr>
      <w:r>
        <w:t>the impact area should be chosen carefully; the radius of the impact area should be at least the protection distance, which is dependent on a number of parameters.</w:t>
      </w:r>
      <w:r w:rsidRPr="00297757">
        <w:t>.</w:t>
      </w:r>
    </w:p>
    <w:p w:rsidR="00684A41" w:rsidRDefault="00684A41" w:rsidP="00F96CFF">
      <w:pPr>
        <w:pStyle w:val="ECCParBulleted"/>
        <w:numPr>
          <w:ilvl w:val="0"/>
          <w:numId w:val="0"/>
        </w:numPr>
        <w:ind w:left="360" w:hanging="360"/>
      </w:pPr>
    </w:p>
    <w:p w:rsidR="00684A41" w:rsidRPr="009D32FF" w:rsidRDefault="00684A41" w:rsidP="009D32FF">
      <w:pPr>
        <w:pStyle w:val="ECCParagraph"/>
      </w:pPr>
      <w:r>
        <w:t>Accordingly, c</w:t>
      </w:r>
      <w:r w:rsidRPr="009D32FF">
        <w:t xml:space="preserve">alculations </w:t>
      </w:r>
      <w:r>
        <w:t xml:space="preserve">of applicable impact areas and numbers of active devices shall be considered for each specific scenario as reported in respective sections of this report. </w:t>
      </w:r>
    </w:p>
    <w:p w:rsidR="00684A41" w:rsidRPr="00297757" w:rsidRDefault="00684A41" w:rsidP="00F96CFF">
      <w:pPr>
        <w:pStyle w:val="ECCParBulleted"/>
        <w:numPr>
          <w:ilvl w:val="0"/>
          <w:numId w:val="0"/>
        </w:numPr>
        <w:ind w:left="360" w:hanging="360"/>
        <w:rPr>
          <w:highlight w:val="yellow"/>
        </w:rPr>
      </w:pPr>
    </w:p>
    <w:p w:rsidR="00684A41" w:rsidRPr="00297757" w:rsidRDefault="00684A41" w:rsidP="00EC6A9A">
      <w:pPr>
        <w:pStyle w:val="ECCParagraph"/>
        <w:rPr>
          <w:b/>
          <w:u w:val="single"/>
        </w:rPr>
      </w:pPr>
      <w:r w:rsidRPr="00297757">
        <w:rPr>
          <w:b/>
          <w:u w:val="single"/>
        </w:rPr>
        <w:t>The case of FHSS</w:t>
      </w:r>
    </w:p>
    <w:p w:rsidR="00684A41" w:rsidRPr="00297757" w:rsidRDefault="00684A41" w:rsidP="00EC6A9A">
      <w:pPr>
        <w:pStyle w:val="ECCParagraph"/>
      </w:pPr>
      <w:r w:rsidRPr="00297757">
        <w:t>The case of SRDs using FHSS deserves separate notice due to the specifics of defining their activity on a given channel. Following consultations with FHSS device manufacturers, this study will assume the following principles for modelling FHSS SRDs:</w:t>
      </w:r>
    </w:p>
    <w:p w:rsidR="00684A41" w:rsidRPr="00297757" w:rsidRDefault="00684A41" w:rsidP="003D2B78">
      <w:pPr>
        <w:pStyle w:val="ECCParBulleted"/>
      </w:pPr>
      <w:r w:rsidRPr="00297757">
        <w:t>the activity will be expressed for a single channel, i.e. the static channel used by a victim;</w:t>
      </w:r>
    </w:p>
    <w:p w:rsidR="00684A41" w:rsidRPr="00297757" w:rsidRDefault="00684A41" w:rsidP="003D2B78">
      <w:pPr>
        <w:pStyle w:val="ECCParBulleted"/>
      </w:pPr>
      <w:r w:rsidRPr="00297757">
        <w:t>the per-device and per-channel DC are interlinked by a factor which is the number of channels used by FHSS system. For example, if the per-device DC is 1% then system employing 100 hopping channels will produce a per-channel DC of 0.01%;</w:t>
      </w:r>
    </w:p>
    <w:p w:rsidR="00684A41" w:rsidRPr="00297757" w:rsidRDefault="00684A41" w:rsidP="00D3163F">
      <w:pPr>
        <w:pStyle w:val="ECCParBulleted"/>
      </w:pPr>
      <w:r w:rsidRPr="00297757">
        <w:t>specific channel dwell time and Tx ON-OFF limits (such as outlined by Kolberg tests [17]) may be implemented through appropriate configuration of microprocessor-controlled radio devices. However they need to take into account the system-level specifics of the considered FHSS systems, such that the system-centric FHSS will cause “wave” effects whereas all population of devices jointly moves from one channel to another and the total Tx</w:t>
      </w:r>
      <w:r w:rsidRPr="00297757">
        <w:rPr>
          <w:vertAlign w:val="subscript"/>
        </w:rPr>
        <w:t>ON</w:t>
      </w:r>
      <w:r w:rsidRPr="00297757">
        <w:t xml:space="preserve"> time affecting the victim may be composed of multiple transmissions from individual devices. The periodicity of “wave” may be calculated as T</w:t>
      </w:r>
      <w:r w:rsidRPr="00297757">
        <w:rPr>
          <w:vertAlign w:val="subscript"/>
        </w:rPr>
        <w:t>wave</w:t>
      </w:r>
      <w:r w:rsidRPr="00297757">
        <w:t xml:space="preserve"> = T</w:t>
      </w:r>
      <w:r w:rsidRPr="00297757">
        <w:rPr>
          <w:vertAlign w:val="subscript"/>
        </w:rPr>
        <w:t>dwell</w:t>
      </w:r>
      <w:r w:rsidRPr="00297757">
        <w:t xml:space="preserve"> </w:t>
      </w:r>
      <w:r w:rsidRPr="00297757">
        <w:rPr>
          <w:rFonts w:cs="Arial"/>
        </w:rPr>
        <w:t>·</w:t>
      </w:r>
      <w:r w:rsidRPr="00297757">
        <w:t xml:space="preserve"> N</w:t>
      </w:r>
      <w:r w:rsidRPr="00297757">
        <w:rPr>
          <w:vertAlign w:val="subscript"/>
        </w:rPr>
        <w:t>channels</w:t>
      </w:r>
      <w:r w:rsidRPr="00297757">
        <w:t>, i.e. for system with dwell time of 20 ms and utilising 30 channels, the periodicity of all devices “flooding” any given channel will be 20 ms x 30 = 600 ms. This value could be used as averaging window over which the interference is spread.</w:t>
      </w:r>
    </w:p>
    <w:p w:rsidR="00684A41" w:rsidRPr="00297757" w:rsidRDefault="00684A41" w:rsidP="004569DB">
      <w:pPr>
        <w:pStyle w:val="ECCParBulleted"/>
        <w:numPr>
          <w:ilvl w:val="0"/>
          <w:numId w:val="0"/>
        </w:numPr>
        <w:ind w:left="360"/>
      </w:pPr>
    </w:p>
    <w:p w:rsidR="00684A41" w:rsidRPr="006E6594" w:rsidRDefault="00684A41" w:rsidP="004569DB">
      <w:pPr>
        <w:pStyle w:val="ECCParBulleted"/>
        <w:numPr>
          <w:ilvl w:val="0"/>
          <w:numId w:val="0"/>
        </w:numPr>
        <w:ind w:left="360"/>
        <w:rPr>
          <w:b/>
          <w:color w:val="548DD4"/>
        </w:rPr>
      </w:pPr>
    </w:p>
    <w:p w:rsidR="00684A41" w:rsidRPr="00297757" w:rsidRDefault="00684A41" w:rsidP="004F0D82">
      <w:pPr>
        <w:pStyle w:val="ECCParagraph"/>
      </w:pPr>
    </w:p>
    <w:p w:rsidR="00684A41" w:rsidRPr="00297757" w:rsidRDefault="00684A41" w:rsidP="00BF2BC6">
      <w:pPr>
        <w:pStyle w:val="berschrift3"/>
      </w:pPr>
      <w:bookmarkStart w:id="244" w:name="_Toc317714149"/>
      <w:bookmarkStart w:id="245" w:name="_Toc344547207"/>
      <w:r w:rsidRPr="00297757">
        <w:lastRenderedPageBreak/>
        <w:t>RFID in 915-921 MHz band</w:t>
      </w:r>
      <w:bookmarkEnd w:id="244"/>
      <w:bookmarkEnd w:id="245"/>
    </w:p>
    <w:p w:rsidR="00684A41" w:rsidRPr="00297757" w:rsidRDefault="00684A41" w:rsidP="00D564AB">
      <w:pPr>
        <w:pStyle w:val="ECCParagraph"/>
      </w:pPr>
      <w:r w:rsidRPr="00297757">
        <w:t>It is proposed that SRD &amp; RFID should operate in the band 915 MHz – 921 MHz in accordance with TR 102 649-2 [2]. The parameters of SRDs for this band would generally conform to those described in previous sub-sections, and any band-specific deviations will be addressed during simulations. This section will therefore focus on the RFID applications.</w:t>
      </w:r>
    </w:p>
    <w:p w:rsidR="00684A41" w:rsidRPr="00297757" w:rsidRDefault="00684A41" w:rsidP="00D564AB">
      <w:pPr>
        <w:pStyle w:val="ECCParagraph"/>
      </w:pPr>
      <w:r w:rsidRPr="00297757">
        <w:t>To enable multiple RFID interrogators to transmit simultaneously in the same geographic space and to minimise possible interference with other users of the same spectrum, it is proposed in [2] to use a 4 channel plan. To obtain maximum benefit from this arrangement, it is proposed that RFID systems operate in the dense interrogator mode. The principle of the dense interrogator mode is shown in the diagram below for illustration of the concept.</w:t>
      </w:r>
    </w:p>
    <w:p w:rsidR="00684A41" w:rsidRPr="00297757" w:rsidRDefault="00684A41" w:rsidP="00C778DF">
      <w:pPr>
        <w:pStyle w:val="ECCParagraph"/>
        <w:jc w:val="center"/>
      </w:pPr>
      <w:r w:rsidRPr="00297757">
        <w:rPr>
          <w:rFonts w:cs="Arial"/>
          <w:szCs w:val="20"/>
          <w:lang w:eastAsia="en-GB"/>
        </w:rPr>
        <w:object w:dxaOrig="4723" w:dyaOrig="3079">
          <v:shape id="_x0000_i1027" type="#_x0000_t75" style="width:158.25pt;height:103.5pt" o:ole="">
            <v:imagedata r:id="rId15" o:title=""/>
          </v:shape>
          <o:OLEObject Type="Embed" ProgID="Visio.Drawing.11" ShapeID="_x0000_i1027" DrawAspect="Content" ObjectID="_1420030032" r:id="rId16"/>
        </w:object>
      </w:r>
    </w:p>
    <w:p w:rsidR="00684A41" w:rsidRPr="00297757" w:rsidRDefault="00684A41" w:rsidP="00AB69DE">
      <w:pPr>
        <w:pStyle w:val="ECCFiguretitle"/>
        <w:spacing w:after="0"/>
        <w:ind w:left="357" w:hanging="357"/>
      </w:pPr>
      <w:r w:rsidRPr="00297757">
        <w:t>The RFID transmissions arrangement in dense interrogator mode</w:t>
      </w:r>
    </w:p>
    <w:p w:rsidR="00684A41" w:rsidRPr="00297757" w:rsidRDefault="00684A41" w:rsidP="00AB69DE">
      <w:pPr>
        <w:pStyle w:val="ECCParagraph"/>
        <w:rPr>
          <w:b/>
          <w:color w:val="548DD4"/>
        </w:rPr>
      </w:pPr>
    </w:p>
    <w:p w:rsidR="00684A41" w:rsidRPr="00297757" w:rsidRDefault="00684A41" w:rsidP="00D748A9">
      <w:pPr>
        <w:pStyle w:val="ECCParagraph"/>
      </w:pPr>
      <w:r w:rsidRPr="00297757">
        <w:t>As seen from the figure, the transmit signal from an RFID interrogator may be at a power level of up to 4 W e.r.p. and occup</w:t>
      </w:r>
      <w:r>
        <w:t>ies</w:t>
      </w:r>
      <w:r w:rsidRPr="00297757">
        <w:t xml:space="preserve"> the centre channel of 400 kHz. The two channels on each side of the transmit channel are reserved for the backscatter response from the tag. Typically tags will respond at offset frequencies of approximately 600 kHz or 300 kHz, which is set by the configuration of the interrogator. The power level of the response from a tag will be –10 dBm e.r.p. or less depending on its distance from the interrogator and the nature of the material to which it is attached. The dense interrogator mode separates the high power transmission of the interrogator from the low power signals of the tags, which improves system performance. It also permits transmissions from multiple interrogators on the same channel. In fact provided that an adequate minimum working distance is maintained between adjacent interrogators, there is no upper limit to the number of interrogators that may simultaneously operate at the same frequency. In all high density applications alternate interrogators will operate on different channels. Typically no more than two channels will be in use at a given time/place.</w:t>
      </w:r>
    </w:p>
    <w:p w:rsidR="00684A41" w:rsidRPr="00297757" w:rsidRDefault="00684A41" w:rsidP="002E172F">
      <w:pPr>
        <w:pStyle w:val="ECCParagraph"/>
      </w:pPr>
      <w:r w:rsidRPr="00297757">
        <w:t xml:space="preserve">Using the principle of the dense interrogator mode illustrated above, TR 102 649-2 [2] has proposed four channels for high power SRD/RFID use, as previously shown in the diagram in Figure 2. This diagram proposes that both high power SRDs &amp; RFID Interrogators may operate on any of the four specified high power channels within the band 915 MHz to 921 MHz at power levels up to 4 W e.r.p. The centre frequencies of the four high power channels as in the SRDoc TR 102 649-2 are 916.3 MHz, 917.5 MHz, 918.7 MHz and 919.9 MHz. This will ensure that an interrogator transmitting at 917.5 MHz will not interfere with an ER-GSM device operating </w:t>
      </w:r>
      <w:r w:rsidRPr="00297757">
        <w:rPr>
          <w:i/>
          <w:iCs/>
        </w:rPr>
        <w:t>at</w:t>
      </w:r>
      <w:r w:rsidRPr="00297757">
        <w:t xml:space="preserve"> its lowest channel frequency. The bandwidth of each high power channel is 400 kHz. Tags respond in the dense interrogator mode within the adjacent low power channels.</w:t>
      </w:r>
      <w:r w:rsidRPr="00297757">
        <w:rPr>
          <w:highlight w:val="cyan"/>
        </w:rPr>
        <w:t xml:space="preserve"> </w:t>
      </w:r>
      <w:r w:rsidRPr="00297757">
        <w:t>Such scheme also ensures that the 3 upper ER-GSM channels in the band 918-921 MHz will always remain free from interference from RFID.</w:t>
      </w:r>
    </w:p>
    <w:p w:rsidR="00684A41" w:rsidRPr="00297757" w:rsidRDefault="00684A41" w:rsidP="00C778DF">
      <w:pPr>
        <w:pStyle w:val="ECCParagraph"/>
      </w:pPr>
      <w:r w:rsidRPr="00297757">
        <w:t>The SRDoc specifies the maximum transmitted power from a tag as -18 dBm/100 kHz. For an ER-GSM device with a channel bandwidth of 200 kHz this would be subject to a maximum interfering signal from a tag of -15 dBm. Assuming a value for σ of 3.5, the maximum power level experienced by an ER-GSM device from a tag, which is outdoors at 20 m would be given by {-15 – 32 – 35*log (20)}. This equates to a figure of - 92.5 dBm.</w:t>
      </w:r>
    </w:p>
    <w:p w:rsidR="00684A41" w:rsidRPr="00297757" w:rsidRDefault="00684A41" w:rsidP="00C778DF">
      <w:pPr>
        <w:pStyle w:val="ECCParagraph"/>
        <w:rPr>
          <w:b/>
          <w:color w:val="548DD4"/>
        </w:rPr>
      </w:pPr>
      <w:r w:rsidRPr="00297757">
        <w:t>Measurements at the BNetzA test laboratory in Kolberg [15] demonstrated that the introduction of an offset of 700 kHz between the centre frequencies of ER-GSM and RFID gave an improvement in mitigation of 9 dB. Full details of these measurements are available in section 5.1.2.</w:t>
      </w:r>
    </w:p>
    <w:p w:rsidR="00684A41" w:rsidRPr="00297757" w:rsidRDefault="00684A41" w:rsidP="00636EA4">
      <w:pPr>
        <w:pStyle w:val="ECCParagraph"/>
      </w:pPr>
      <w:r w:rsidRPr="00297757">
        <w:lastRenderedPageBreak/>
        <w:t>TS 102 902 [4] showed that the worst case scenario for interference from RFID is produced in the portal scenario. Therefore the report will use this scenario as the basis for simulations, and omit any analysis of handheld readers and checkout tables.</w:t>
      </w:r>
    </w:p>
    <w:p w:rsidR="00684A41" w:rsidRPr="00297757" w:rsidRDefault="00684A41" w:rsidP="00071408">
      <w:pPr>
        <w:pStyle w:val="ECCParagraph"/>
      </w:pPr>
      <w:r w:rsidRPr="00297757">
        <w:t>The simulations were performed on the assumption that RFID interrogators transmitted only in the four specified channels with the mandatory requirement for DAA in the upper two high power channels. Tags responded in the adjacent low power channels. Five different scenarios were considered representative of the way in which RFID might be used. These included:</w:t>
      </w:r>
    </w:p>
    <w:p w:rsidR="00684A41" w:rsidRPr="00297757" w:rsidRDefault="00684A41" w:rsidP="00071408">
      <w:pPr>
        <w:pStyle w:val="ECCParBulleted"/>
      </w:pPr>
      <w:r w:rsidRPr="00297757">
        <w:t>“Hotspot”: multiple RFID interrogators in a hotspot such as a large warehouse/distribution centre (dense interrogator scenario);</w:t>
      </w:r>
    </w:p>
    <w:p w:rsidR="00684A41" w:rsidRPr="00297757" w:rsidRDefault="00684A41" w:rsidP="00071408">
      <w:pPr>
        <w:pStyle w:val="ECCParBulleted"/>
      </w:pPr>
      <w:r w:rsidRPr="00297757">
        <w:t>“Airport”: RFID readers on conveyors at airport terminals for baggage handling (e.g. a baggage handling hall in an airport terminal building. Such systems would be carefully designed and have to satisfy the requirements of the airport frequency management department);</w:t>
      </w:r>
    </w:p>
    <w:p w:rsidR="00684A41" w:rsidRPr="00297757" w:rsidRDefault="00684A41" w:rsidP="00976404">
      <w:pPr>
        <w:pStyle w:val="ECCParBulleted"/>
      </w:pPr>
      <w:r w:rsidRPr="00297757">
        <w:t>“Store”: a line of interrogators at the check-outs of a store (a row of check-out counters at a supermarket; due to shorter distances only 500 mW e.r.p. is assumed);</w:t>
      </w:r>
    </w:p>
    <w:p w:rsidR="00684A41" w:rsidRPr="00297757" w:rsidRDefault="00684A41" w:rsidP="00071408">
      <w:pPr>
        <w:pStyle w:val="ECCParBulleted"/>
      </w:pPr>
      <w:r w:rsidRPr="00297757">
        <w:t>“Other”: a typical concentration of RFID interrogators in an outdoor environment (any other usage not specially defined);</w:t>
      </w:r>
    </w:p>
    <w:p w:rsidR="00684A41" w:rsidRPr="00297757" w:rsidRDefault="00684A41" w:rsidP="00071408">
      <w:pPr>
        <w:pStyle w:val="ECCParBulleted"/>
      </w:pPr>
      <w:r w:rsidRPr="00297757">
        <w:t>“Item tagging”: RFID in a store, i.e. an additional variation of the store scenario, in which individual items are tagged so that they may be identified.</w:t>
      </w:r>
    </w:p>
    <w:p w:rsidR="00684A41" w:rsidRPr="00297757" w:rsidRDefault="00684A41" w:rsidP="00D564AB">
      <w:pPr>
        <w:pStyle w:val="ECCParagraph"/>
      </w:pPr>
    </w:p>
    <w:p w:rsidR="00684A41" w:rsidRPr="00297757" w:rsidRDefault="00684A41" w:rsidP="00D564AB">
      <w:pPr>
        <w:pStyle w:val="ECCParagraph"/>
      </w:pPr>
      <w:r w:rsidRPr="00297757">
        <w:t>The table below lists the RFID parameters suitable for simulations of respective usage scenarios.</w:t>
      </w:r>
    </w:p>
    <w:p w:rsidR="00684A41" w:rsidRPr="00297757" w:rsidRDefault="00684A41" w:rsidP="00951C4D">
      <w:pPr>
        <w:pStyle w:val="ECCTabletitle"/>
      </w:pPr>
      <w:r w:rsidRPr="00297757">
        <w:t>Parameters used for RFID as interferer</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418"/>
        <w:gridCol w:w="1418"/>
        <w:gridCol w:w="1418"/>
        <w:gridCol w:w="1276"/>
        <w:gridCol w:w="1560"/>
      </w:tblGrid>
      <w:tr w:rsidR="00684A41" w:rsidRPr="00297757" w:rsidTr="00D5547C">
        <w:trPr>
          <w:tblHeader/>
          <w:jc w:val="center"/>
        </w:trPr>
        <w:tc>
          <w:tcPr>
            <w:tcW w:w="2268" w:type="dxa"/>
            <w:tcBorders>
              <w:right w:val="single" w:sz="4" w:space="0" w:color="FFFFFF"/>
            </w:tcBorders>
            <w:shd w:val="clear" w:color="auto" w:fill="D2232A"/>
            <w:vAlign w:val="center"/>
          </w:tcPr>
          <w:p w:rsidR="00684A41" w:rsidRPr="00297757" w:rsidRDefault="00684A41" w:rsidP="00D5547C">
            <w:pPr>
              <w:spacing w:line="288" w:lineRule="auto"/>
              <w:jc w:val="center"/>
              <w:rPr>
                <w:b/>
                <w:color w:val="FFFFFF"/>
              </w:rPr>
            </w:pPr>
          </w:p>
        </w:tc>
        <w:tc>
          <w:tcPr>
            <w:tcW w:w="7090" w:type="dxa"/>
            <w:gridSpan w:val="5"/>
            <w:tcBorders>
              <w:left w:val="single" w:sz="4" w:space="0" w:color="FFFFFF"/>
            </w:tcBorders>
            <w:shd w:val="clear" w:color="auto" w:fill="D2232A"/>
            <w:vAlign w:val="center"/>
          </w:tcPr>
          <w:p w:rsidR="00684A41" w:rsidRPr="00297757" w:rsidRDefault="00684A41" w:rsidP="00D5547C">
            <w:pPr>
              <w:spacing w:line="288" w:lineRule="auto"/>
              <w:jc w:val="center"/>
              <w:rPr>
                <w:b/>
                <w:color w:val="FFFFFF"/>
              </w:rPr>
            </w:pPr>
            <w:r w:rsidRPr="00297757">
              <w:rPr>
                <w:b/>
                <w:color w:val="FFFFFF"/>
              </w:rPr>
              <w:t>RFID use scenarios</w:t>
            </w:r>
          </w:p>
        </w:tc>
      </w:tr>
      <w:tr w:rsidR="00684A41" w:rsidRPr="00297757" w:rsidTr="0068720E">
        <w:trPr>
          <w:tblHeader/>
          <w:jc w:val="center"/>
        </w:trPr>
        <w:tc>
          <w:tcPr>
            <w:tcW w:w="2268" w:type="dxa"/>
            <w:tcBorders>
              <w:right w:val="single" w:sz="4" w:space="0" w:color="FFFFFF"/>
            </w:tcBorders>
            <w:shd w:val="clear" w:color="auto" w:fill="D2232A"/>
            <w:vAlign w:val="center"/>
          </w:tcPr>
          <w:p w:rsidR="00684A41" w:rsidRPr="00297757" w:rsidRDefault="00684A41" w:rsidP="00D5547C">
            <w:pPr>
              <w:spacing w:line="288" w:lineRule="auto"/>
              <w:jc w:val="center"/>
              <w:rPr>
                <w:b/>
                <w:color w:val="FFFFFF"/>
              </w:rPr>
            </w:pPr>
            <w:r w:rsidRPr="00297757">
              <w:rPr>
                <w:b/>
                <w:color w:val="FFFFFF"/>
              </w:rPr>
              <w:t xml:space="preserve">Parameter </w:t>
            </w:r>
          </w:p>
        </w:tc>
        <w:tc>
          <w:tcPr>
            <w:tcW w:w="1418" w:type="dxa"/>
            <w:tcBorders>
              <w:left w:val="single" w:sz="4" w:space="0" w:color="FFFFFF"/>
              <w:right w:val="single" w:sz="4" w:space="0" w:color="FFFFFF"/>
            </w:tcBorders>
            <w:shd w:val="clear" w:color="auto" w:fill="D2232A"/>
            <w:vAlign w:val="center"/>
          </w:tcPr>
          <w:p w:rsidR="00684A41" w:rsidRPr="00297757" w:rsidRDefault="00684A41" w:rsidP="00D5547C">
            <w:pPr>
              <w:spacing w:line="288" w:lineRule="auto"/>
              <w:jc w:val="center"/>
              <w:rPr>
                <w:b/>
                <w:color w:val="FFFFFF"/>
                <w:vertAlign w:val="superscript"/>
              </w:rPr>
            </w:pPr>
            <w:r w:rsidRPr="00297757">
              <w:rPr>
                <w:b/>
                <w:color w:val="FFFFFF"/>
              </w:rPr>
              <w:t>Hotspot</w:t>
            </w:r>
          </w:p>
        </w:tc>
        <w:tc>
          <w:tcPr>
            <w:tcW w:w="1418" w:type="dxa"/>
            <w:tcBorders>
              <w:left w:val="single" w:sz="4" w:space="0" w:color="FFFFFF"/>
              <w:right w:val="single" w:sz="4" w:space="0" w:color="FFFFFF"/>
            </w:tcBorders>
            <w:shd w:val="clear" w:color="auto" w:fill="D2232A"/>
          </w:tcPr>
          <w:p w:rsidR="00684A41" w:rsidRPr="00297757" w:rsidRDefault="00684A41" w:rsidP="00D5547C">
            <w:pPr>
              <w:spacing w:line="288" w:lineRule="auto"/>
              <w:jc w:val="center"/>
              <w:rPr>
                <w:b/>
                <w:color w:val="FFFFFF"/>
                <w:vertAlign w:val="superscript"/>
              </w:rPr>
            </w:pPr>
            <w:r w:rsidRPr="00297757">
              <w:rPr>
                <w:b/>
                <w:color w:val="FFFFFF"/>
              </w:rPr>
              <w:t>Airport</w:t>
            </w:r>
          </w:p>
        </w:tc>
        <w:tc>
          <w:tcPr>
            <w:tcW w:w="1418" w:type="dxa"/>
            <w:tcBorders>
              <w:left w:val="single" w:sz="4" w:space="0" w:color="FFFFFF"/>
              <w:right w:val="single" w:sz="4" w:space="0" w:color="FFFFFF"/>
            </w:tcBorders>
            <w:shd w:val="clear" w:color="auto" w:fill="D2232A"/>
          </w:tcPr>
          <w:p w:rsidR="00684A41" w:rsidRPr="00297757" w:rsidRDefault="00684A41" w:rsidP="00D5547C">
            <w:pPr>
              <w:spacing w:line="288" w:lineRule="auto"/>
              <w:jc w:val="center"/>
              <w:rPr>
                <w:b/>
                <w:color w:val="FFFFFF"/>
              </w:rPr>
            </w:pPr>
            <w:r w:rsidRPr="00297757">
              <w:rPr>
                <w:b/>
                <w:color w:val="FFFFFF"/>
              </w:rPr>
              <w:t>Store/Item tagging</w:t>
            </w:r>
          </w:p>
        </w:tc>
        <w:tc>
          <w:tcPr>
            <w:tcW w:w="1276" w:type="dxa"/>
            <w:tcBorders>
              <w:left w:val="single" w:sz="4" w:space="0" w:color="FFFFFF"/>
              <w:right w:val="single" w:sz="4" w:space="0" w:color="FFFFFF"/>
            </w:tcBorders>
            <w:shd w:val="clear" w:color="auto" w:fill="D2232A"/>
          </w:tcPr>
          <w:p w:rsidR="00684A41" w:rsidRPr="00297757" w:rsidRDefault="00684A41" w:rsidP="00D5547C">
            <w:pPr>
              <w:spacing w:line="288" w:lineRule="auto"/>
              <w:jc w:val="center"/>
              <w:rPr>
                <w:b/>
                <w:color w:val="FFFFFF"/>
              </w:rPr>
            </w:pPr>
            <w:r w:rsidRPr="00297757">
              <w:rPr>
                <w:b/>
                <w:color w:val="FFFFFF"/>
              </w:rPr>
              <w:t>Industrial</w:t>
            </w:r>
          </w:p>
        </w:tc>
        <w:tc>
          <w:tcPr>
            <w:tcW w:w="1560" w:type="dxa"/>
            <w:tcBorders>
              <w:left w:val="single" w:sz="4" w:space="0" w:color="FFFFFF"/>
            </w:tcBorders>
            <w:shd w:val="clear" w:color="auto" w:fill="D2232A"/>
            <w:vAlign w:val="center"/>
          </w:tcPr>
          <w:p w:rsidR="00684A41" w:rsidRPr="00297757" w:rsidRDefault="00684A41" w:rsidP="00D5547C">
            <w:pPr>
              <w:spacing w:line="288" w:lineRule="auto"/>
              <w:jc w:val="center"/>
              <w:rPr>
                <w:b/>
                <w:color w:val="FFFFFF"/>
              </w:rPr>
            </w:pPr>
            <w:r w:rsidRPr="00297757">
              <w:rPr>
                <w:b/>
                <w:color w:val="FFFFFF"/>
              </w:rPr>
              <w:t>Other</w:t>
            </w:r>
          </w:p>
        </w:tc>
      </w:tr>
      <w:tr w:rsidR="00684A41" w:rsidRPr="00297757" w:rsidTr="0068720E">
        <w:trPr>
          <w:jc w:val="center"/>
        </w:trPr>
        <w:tc>
          <w:tcPr>
            <w:tcW w:w="2268" w:type="dxa"/>
            <w:vAlign w:val="center"/>
          </w:tcPr>
          <w:p w:rsidR="00684A41" w:rsidRPr="00297757" w:rsidRDefault="00684A41" w:rsidP="000425B6">
            <w:pPr>
              <w:spacing w:line="288" w:lineRule="auto"/>
            </w:pPr>
            <w:r w:rsidRPr="00297757">
              <w:t>E.r.p. (dBm)</w:t>
            </w:r>
          </w:p>
        </w:tc>
        <w:tc>
          <w:tcPr>
            <w:tcW w:w="1418" w:type="dxa"/>
            <w:vAlign w:val="center"/>
          </w:tcPr>
          <w:p w:rsidR="00684A41" w:rsidRPr="00297757" w:rsidRDefault="00684A41" w:rsidP="00D5547C">
            <w:pPr>
              <w:spacing w:line="288" w:lineRule="auto"/>
              <w:jc w:val="center"/>
            </w:pPr>
            <w:r w:rsidRPr="00297757">
              <w:t>36</w:t>
            </w:r>
          </w:p>
        </w:tc>
        <w:tc>
          <w:tcPr>
            <w:tcW w:w="1418" w:type="dxa"/>
          </w:tcPr>
          <w:p w:rsidR="00684A41" w:rsidRPr="00297757" w:rsidRDefault="00684A41" w:rsidP="00D5547C">
            <w:pPr>
              <w:spacing w:line="288" w:lineRule="auto"/>
              <w:jc w:val="center"/>
            </w:pPr>
            <w:r w:rsidRPr="00297757">
              <w:t>36</w:t>
            </w:r>
          </w:p>
        </w:tc>
        <w:tc>
          <w:tcPr>
            <w:tcW w:w="1418" w:type="dxa"/>
          </w:tcPr>
          <w:p w:rsidR="00684A41" w:rsidRPr="00297757" w:rsidRDefault="00684A41" w:rsidP="00D5547C">
            <w:pPr>
              <w:spacing w:line="288" w:lineRule="auto"/>
              <w:jc w:val="center"/>
            </w:pPr>
            <w:r w:rsidRPr="00297757">
              <w:t>27</w:t>
            </w:r>
          </w:p>
        </w:tc>
        <w:tc>
          <w:tcPr>
            <w:tcW w:w="1276" w:type="dxa"/>
          </w:tcPr>
          <w:p w:rsidR="00684A41" w:rsidRPr="00297757" w:rsidRDefault="00684A41" w:rsidP="00D5547C">
            <w:pPr>
              <w:spacing w:line="288" w:lineRule="auto"/>
              <w:jc w:val="center"/>
            </w:pPr>
            <w:r w:rsidRPr="00297757">
              <w:t>24</w:t>
            </w:r>
          </w:p>
        </w:tc>
        <w:tc>
          <w:tcPr>
            <w:tcW w:w="1560" w:type="dxa"/>
            <w:vAlign w:val="center"/>
          </w:tcPr>
          <w:p w:rsidR="00684A41" w:rsidRPr="00297757" w:rsidRDefault="00684A41" w:rsidP="00D5547C">
            <w:pPr>
              <w:spacing w:line="288" w:lineRule="auto"/>
              <w:jc w:val="center"/>
            </w:pPr>
            <w:r w:rsidRPr="00297757">
              <w:t>36</w:t>
            </w:r>
          </w:p>
        </w:tc>
      </w:tr>
      <w:tr w:rsidR="00684A41" w:rsidRPr="00297757" w:rsidTr="0068720E">
        <w:trPr>
          <w:jc w:val="center"/>
        </w:trPr>
        <w:tc>
          <w:tcPr>
            <w:tcW w:w="2268" w:type="dxa"/>
            <w:vAlign w:val="center"/>
          </w:tcPr>
          <w:p w:rsidR="00684A41" w:rsidRPr="00297757" w:rsidRDefault="00684A41" w:rsidP="000425B6">
            <w:pPr>
              <w:spacing w:line="288" w:lineRule="auto"/>
            </w:pPr>
            <w:r w:rsidRPr="00297757">
              <w:t>Antenna gain (dBi)</w:t>
            </w:r>
          </w:p>
        </w:tc>
        <w:tc>
          <w:tcPr>
            <w:tcW w:w="1418" w:type="dxa"/>
            <w:vAlign w:val="center"/>
          </w:tcPr>
          <w:p w:rsidR="00684A41" w:rsidRPr="00297757" w:rsidRDefault="00684A41" w:rsidP="00D5547C">
            <w:pPr>
              <w:spacing w:line="288" w:lineRule="auto"/>
              <w:jc w:val="center"/>
            </w:pPr>
            <w:r w:rsidRPr="00297757">
              <w:t xml:space="preserve">8 </w:t>
            </w:r>
            <w:r w:rsidRPr="00297757">
              <w:rPr>
                <w:b/>
                <w:vertAlign w:val="superscript"/>
              </w:rPr>
              <w:t>(2)</w:t>
            </w:r>
          </w:p>
        </w:tc>
        <w:tc>
          <w:tcPr>
            <w:tcW w:w="1418" w:type="dxa"/>
          </w:tcPr>
          <w:p w:rsidR="00684A41" w:rsidRPr="00297757" w:rsidRDefault="00684A41" w:rsidP="00D5547C">
            <w:pPr>
              <w:spacing w:line="288" w:lineRule="auto"/>
              <w:jc w:val="center"/>
            </w:pPr>
            <w:r w:rsidRPr="00297757">
              <w:t xml:space="preserve">8 </w:t>
            </w:r>
            <w:r w:rsidRPr="00297757">
              <w:rPr>
                <w:b/>
                <w:vertAlign w:val="superscript"/>
              </w:rPr>
              <w:t>(3)</w:t>
            </w:r>
          </w:p>
        </w:tc>
        <w:tc>
          <w:tcPr>
            <w:tcW w:w="1418" w:type="dxa"/>
          </w:tcPr>
          <w:p w:rsidR="00684A41" w:rsidRPr="00297757" w:rsidRDefault="00684A41" w:rsidP="00D5547C">
            <w:pPr>
              <w:spacing w:line="288" w:lineRule="auto"/>
              <w:jc w:val="center"/>
            </w:pPr>
            <w:r w:rsidRPr="00297757">
              <w:t xml:space="preserve">8 </w:t>
            </w:r>
            <w:r w:rsidRPr="00297757">
              <w:rPr>
                <w:b/>
                <w:vertAlign w:val="superscript"/>
              </w:rPr>
              <w:t>(3 and 4)</w:t>
            </w:r>
          </w:p>
        </w:tc>
        <w:tc>
          <w:tcPr>
            <w:tcW w:w="1276" w:type="dxa"/>
          </w:tcPr>
          <w:p w:rsidR="00684A41" w:rsidRPr="00297757" w:rsidRDefault="00684A41" w:rsidP="00D5547C">
            <w:pPr>
              <w:spacing w:line="288" w:lineRule="auto"/>
              <w:jc w:val="center"/>
            </w:pPr>
            <w:r w:rsidRPr="00297757">
              <w:t xml:space="preserve">8 </w:t>
            </w:r>
            <w:r w:rsidRPr="00297757">
              <w:rPr>
                <w:b/>
                <w:vertAlign w:val="superscript"/>
              </w:rPr>
              <w:t>(3)</w:t>
            </w:r>
          </w:p>
        </w:tc>
        <w:tc>
          <w:tcPr>
            <w:tcW w:w="1560" w:type="dxa"/>
            <w:vAlign w:val="center"/>
          </w:tcPr>
          <w:p w:rsidR="00684A41" w:rsidRPr="00297757" w:rsidRDefault="00684A41" w:rsidP="00D5547C">
            <w:pPr>
              <w:spacing w:line="288" w:lineRule="auto"/>
              <w:jc w:val="center"/>
            </w:pPr>
            <w:r w:rsidRPr="00297757">
              <w:t xml:space="preserve">8 </w:t>
            </w:r>
            <w:r w:rsidRPr="00297757">
              <w:rPr>
                <w:b/>
                <w:vertAlign w:val="superscript"/>
              </w:rPr>
              <w:t>(3)</w:t>
            </w:r>
          </w:p>
        </w:tc>
      </w:tr>
      <w:tr w:rsidR="00684A41" w:rsidRPr="00297757" w:rsidTr="0068720E">
        <w:trPr>
          <w:jc w:val="center"/>
        </w:trPr>
        <w:tc>
          <w:tcPr>
            <w:tcW w:w="2268" w:type="dxa"/>
            <w:vAlign w:val="center"/>
          </w:tcPr>
          <w:p w:rsidR="00684A41" w:rsidRPr="00297757" w:rsidRDefault="00684A41" w:rsidP="000425B6">
            <w:pPr>
              <w:spacing w:line="288" w:lineRule="auto"/>
            </w:pPr>
            <w:r w:rsidRPr="00297757">
              <w:t>Density (</w:t>
            </w:r>
            <w:r w:rsidRPr="00C23A96">
              <w:t>per hotspot or per sq.km, see text below the table)</w:t>
            </w:r>
          </w:p>
        </w:tc>
        <w:tc>
          <w:tcPr>
            <w:tcW w:w="1418" w:type="dxa"/>
            <w:vAlign w:val="center"/>
          </w:tcPr>
          <w:p w:rsidR="00684A41" w:rsidRPr="00297757" w:rsidRDefault="00684A41" w:rsidP="00D5547C">
            <w:pPr>
              <w:spacing w:line="288" w:lineRule="auto"/>
              <w:jc w:val="center"/>
            </w:pPr>
            <w:r w:rsidRPr="00297757">
              <w:t>480</w:t>
            </w:r>
          </w:p>
        </w:tc>
        <w:tc>
          <w:tcPr>
            <w:tcW w:w="1418" w:type="dxa"/>
          </w:tcPr>
          <w:p w:rsidR="00684A41" w:rsidRPr="00297757" w:rsidRDefault="00684A41" w:rsidP="00D5547C">
            <w:pPr>
              <w:spacing w:line="288" w:lineRule="auto"/>
              <w:jc w:val="center"/>
            </w:pPr>
            <w:r w:rsidRPr="00297757">
              <w:t>480</w:t>
            </w:r>
          </w:p>
        </w:tc>
        <w:tc>
          <w:tcPr>
            <w:tcW w:w="1418" w:type="dxa"/>
          </w:tcPr>
          <w:p w:rsidR="00684A41" w:rsidRPr="00297757" w:rsidRDefault="00684A41" w:rsidP="00D5547C">
            <w:pPr>
              <w:spacing w:line="288" w:lineRule="auto"/>
              <w:jc w:val="center"/>
            </w:pPr>
            <w:r w:rsidRPr="00297757">
              <w:t>20</w:t>
            </w:r>
          </w:p>
        </w:tc>
        <w:tc>
          <w:tcPr>
            <w:tcW w:w="1276" w:type="dxa"/>
          </w:tcPr>
          <w:p w:rsidR="00684A41" w:rsidRPr="00297757" w:rsidRDefault="00684A41" w:rsidP="00D5547C">
            <w:pPr>
              <w:spacing w:line="288" w:lineRule="auto"/>
              <w:jc w:val="center"/>
            </w:pPr>
            <w:r w:rsidRPr="00297757">
              <w:t>400</w:t>
            </w:r>
          </w:p>
        </w:tc>
        <w:tc>
          <w:tcPr>
            <w:tcW w:w="1560" w:type="dxa"/>
            <w:vAlign w:val="center"/>
          </w:tcPr>
          <w:p w:rsidR="00684A41" w:rsidRPr="00297757" w:rsidRDefault="00684A41" w:rsidP="00D5547C">
            <w:pPr>
              <w:spacing w:line="288" w:lineRule="auto"/>
              <w:jc w:val="center"/>
            </w:pPr>
            <w:r w:rsidRPr="00297757">
              <w:t>12</w:t>
            </w:r>
          </w:p>
        </w:tc>
      </w:tr>
      <w:tr w:rsidR="00684A41" w:rsidRPr="00297757" w:rsidTr="0068720E">
        <w:trPr>
          <w:jc w:val="center"/>
        </w:trPr>
        <w:tc>
          <w:tcPr>
            <w:tcW w:w="2268" w:type="dxa"/>
            <w:vAlign w:val="center"/>
          </w:tcPr>
          <w:p w:rsidR="00684A41" w:rsidRPr="00297757" w:rsidRDefault="00684A41" w:rsidP="000425B6">
            <w:pPr>
              <w:spacing w:line="288" w:lineRule="auto"/>
            </w:pPr>
            <w:r w:rsidRPr="00297757">
              <w:t>Duty Cycle (%)</w:t>
            </w:r>
            <w:r w:rsidRPr="00297757">
              <w:rPr>
                <w:b/>
                <w:vertAlign w:val="superscript"/>
              </w:rPr>
              <w:t>(1)</w:t>
            </w:r>
          </w:p>
        </w:tc>
        <w:tc>
          <w:tcPr>
            <w:tcW w:w="1418" w:type="dxa"/>
            <w:vAlign w:val="center"/>
          </w:tcPr>
          <w:p w:rsidR="00684A41" w:rsidRPr="00297757" w:rsidRDefault="00684A41" w:rsidP="00D5547C">
            <w:pPr>
              <w:spacing w:line="288" w:lineRule="auto"/>
              <w:jc w:val="center"/>
            </w:pPr>
            <w:r w:rsidRPr="00297757">
              <w:t>5.0</w:t>
            </w:r>
          </w:p>
        </w:tc>
        <w:tc>
          <w:tcPr>
            <w:tcW w:w="1418" w:type="dxa"/>
          </w:tcPr>
          <w:p w:rsidR="00684A41" w:rsidRPr="00297757" w:rsidRDefault="00684A41" w:rsidP="00D5547C">
            <w:pPr>
              <w:spacing w:line="288" w:lineRule="auto"/>
              <w:jc w:val="center"/>
            </w:pPr>
            <w:r w:rsidRPr="00297757">
              <w:t>4</w:t>
            </w:r>
          </w:p>
        </w:tc>
        <w:tc>
          <w:tcPr>
            <w:tcW w:w="1418" w:type="dxa"/>
          </w:tcPr>
          <w:p w:rsidR="00684A41" w:rsidRPr="00297757" w:rsidRDefault="00684A41" w:rsidP="00D5547C">
            <w:pPr>
              <w:spacing w:line="288" w:lineRule="auto"/>
              <w:jc w:val="center"/>
            </w:pPr>
            <w:r w:rsidRPr="00297757">
              <w:t>25</w:t>
            </w:r>
          </w:p>
        </w:tc>
        <w:tc>
          <w:tcPr>
            <w:tcW w:w="1276" w:type="dxa"/>
          </w:tcPr>
          <w:p w:rsidR="00684A41" w:rsidRPr="00297757" w:rsidRDefault="00684A41" w:rsidP="00D5547C">
            <w:pPr>
              <w:spacing w:line="288" w:lineRule="auto"/>
              <w:jc w:val="center"/>
            </w:pPr>
            <w:r w:rsidRPr="00297757">
              <w:t>50</w:t>
            </w:r>
          </w:p>
        </w:tc>
        <w:tc>
          <w:tcPr>
            <w:tcW w:w="1560" w:type="dxa"/>
            <w:vAlign w:val="center"/>
          </w:tcPr>
          <w:p w:rsidR="00684A41" w:rsidRPr="00297757" w:rsidRDefault="00684A41" w:rsidP="00D5547C">
            <w:pPr>
              <w:spacing w:line="288" w:lineRule="auto"/>
              <w:jc w:val="center"/>
            </w:pPr>
            <w:r w:rsidRPr="00297757">
              <w:t>2</w:t>
            </w:r>
          </w:p>
        </w:tc>
      </w:tr>
      <w:tr w:rsidR="00684A41" w:rsidRPr="00297757" w:rsidTr="0068720E">
        <w:trPr>
          <w:jc w:val="center"/>
        </w:trPr>
        <w:tc>
          <w:tcPr>
            <w:tcW w:w="2268" w:type="dxa"/>
            <w:vAlign w:val="center"/>
          </w:tcPr>
          <w:p w:rsidR="00684A41" w:rsidRPr="00297757" w:rsidRDefault="00684A41" w:rsidP="000425B6">
            <w:pPr>
              <w:spacing w:line="288" w:lineRule="auto"/>
            </w:pPr>
            <w:r w:rsidRPr="00297757">
              <w:t xml:space="preserve">Duty Cycle per active channel </w:t>
            </w:r>
            <w:r w:rsidRPr="00297757">
              <w:rPr>
                <w:vertAlign w:val="superscript"/>
              </w:rPr>
              <w:t>(6)</w:t>
            </w:r>
          </w:p>
        </w:tc>
        <w:tc>
          <w:tcPr>
            <w:tcW w:w="1418" w:type="dxa"/>
            <w:vAlign w:val="center"/>
          </w:tcPr>
          <w:p w:rsidR="00684A41" w:rsidRPr="00297757" w:rsidRDefault="00684A41" w:rsidP="00D5547C">
            <w:pPr>
              <w:spacing w:line="288" w:lineRule="auto"/>
              <w:jc w:val="center"/>
            </w:pPr>
            <w:r w:rsidRPr="00297757">
              <w:t>2.5</w:t>
            </w:r>
          </w:p>
        </w:tc>
        <w:tc>
          <w:tcPr>
            <w:tcW w:w="1418" w:type="dxa"/>
          </w:tcPr>
          <w:p w:rsidR="00684A41" w:rsidRPr="00297757" w:rsidRDefault="00684A41" w:rsidP="00D5547C">
            <w:pPr>
              <w:spacing w:line="288" w:lineRule="auto"/>
              <w:jc w:val="center"/>
            </w:pPr>
            <w:r w:rsidRPr="00297757">
              <w:t>2</w:t>
            </w:r>
          </w:p>
        </w:tc>
        <w:tc>
          <w:tcPr>
            <w:tcW w:w="1418" w:type="dxa"/>
          </w:tcPr>
          <w:p w:rsidR="00684A41" w:rsidRPr="00297757" w:rsidRDefault="00684A41" w:rsidP="00D5547C">
            <w:pPr>
              <w:spacing w:line="288" w:lineRule="auto"/>
              <w:jc w:val="center"/>
            </w:pPr>
            <w:r w:rsidRPr="00297757">
              <w:t>12.5</w:t>
            </w:r>
          </w:p>
        </w:tc>
        <w:tc>
          <w:tcPr>
            <w:tcW w:w="1276" w:type="dxa"/>
          </w:tcPr>
          <w:p w:rsidR="00684A41" w:rsidRPr="00297757" w:rsidRDefault="00684A41" w:rsidP="00D5547C">
            <w:pPr>
              <w:spacing w:line="288" w:lineRule="auto"/>
              <w:jc w:val="center"/>
            </w:pPr>
            <w:r w:rsidRPr="00297757">
              <w:t>50</w:t>
            </w:r>
          </w:p>
        </w:tc>
        <w:tc>
          <w:tcPr>
            <w:tcW w:w="1560" w:type="dxa"/>
            <w:vAlign w:val="center"/>
          </w:tcPr>
          <w:p w:rsidR="00684A41" w:rsidRPr="00297757" w:rsidRDefault="00684A41" w:rsidP="00D5547C">
            <w:pPr>
              <w:spacing w:line="288" w:lineRule="auto"/>
              <w:jc w:val="center"/>
            </w:pPr>
            <w:r w:rsidRPr="00297757">
              <w:t>1</w:t>
            </w:r>
          </w:p>
        </w:tc>
      </w:tr>
      <w:tr w:rsidR="00684A41" w:rsidRPr="00297757" w:rsidTr="0068720E">
        <w:trPr>
          <w:jc w:val="center"/>
        </w:trPr>
        <w:tc>
          <w:tcPr>
            <w:tcW w:w="2268" w:type="dxa"/>
            <w:vAlign w:val="center"/>
          </w:tcPr>
          <w:p w:rsidR="00684A41" w:rsidRPr="00297757" w:rsidRDefault="00684A41" w:rsidP="000425B6">
            <w:pPr>
              <w:spacing w:line="288" w:lineRule="auto"/>
            </w:pPr>
            <w:r w:rsidRPr="00297757">
              <w:t>Environment</w:t>
            </w:r>
          </w:p>
        </w:tc>
        <w:tc>
          <w:tcPr>
            <w:tcW w:w="1418" w:type="dxa"/>
            <w:vAlign w:val="center"/>
          </w:tcPr>
          <w:p w:rsidR="00684A41" w:rsidRPr="00297757" w:rsidRDefault="00684A41" w:rsidP="00D5547C">
            <w:pPr>
              <w:spacing w:line="288" w:lineRule="auto"/>
              <w:jc w:val="center"/>
            </w:pPr>
            <w:r w:rsidRPr="00297757">
              <w:t>Outdoor</w:t>
            </w:r>
          </w:p>
        </w:tc>
        <w:tc>
          <w:tcPr>
            <w:tcW w:w="1418" w:type="dxa"/>
          </w:tcPr>
          <w:p w:rsidR="00684A41" w:rsidRPr="00297757" w:rsidRDefault="00684A41" w:rsidP="00D5547C">
            <w:pPr>
              <w:spacing w:line="288" w:lineRule="auto"/>
              <w:jc w:val="center"/>
            </w:pPr>
            <w:r w:rsidRPr="00297757">
              <w:t>Indoor</w:t>
            </w:r>
          </w:p>
        </w:tc>
        <w:tc>
          <w:tcPr>
            <w:tcW w:w="1418" w:type="dxa"/>
          </w:tcPr>
          <w:p w:rsidR="00684A41" w:rsidRPr="00297757" w:rsidRDefault="00684A41" w:rsidP="00D5547C">
            <w:pPr>
              <w:spacing w:line="288" w:lineRule="auto"/>
              <w:jc w:val="center"/>
            </w:pPr>
            <w:r w:rsidRPr="00297757">
              <w:t>Indoor</w:t>
            </w:r>
          </w:p>
        </w:tc>
        <w:tc>
          <w:tcPr>
            <w:tcW w:w="1276" w:type="dxa"/>
          </w:tcPr>
          <w:p w:rsidR="00684A41" w:rsidRPr="00297757" w:rsidRDefault="00684A41" w:rsidP="00D5547C">
            <w:pPr>
              <w:spacing w:line="288" w:lineRule="auto"/>
              <w:jc w:val="center"/>
            </w:pPr>
            <w:r w:rsidRPr="00297757">
              <w:t>Indoor</w:t>
            </w:r>
          </w:p>
        </w:tc>
        <w:tc>
          <w:tcPr>
            <w:tcW w:w="1560" w:type="dxa"/>
            <w:vAlign w:val="center"/>
          </w:tcPr>
          <w:p w:rsidR="00684A41" w:rsidRPr="00297757" w:rsidRDefault="00684A41" w:rsidP="00D5547C">
            <w:pPr>
              <w:spacing w:line="288" w:lineRule="auto"/>
              <w:jc w:val="center"/>
            </w:pPr>
            <w:r w:rsidRPr="00297757">
              <w:t>Outdoor</w:t>
            </w:r>
          </w:p>
        </w:tc>
      </w:tr>
      <w:tr w:rsidR="00684A41" w:rsidRPr="00297757" w:rsidTr="0068720E">
        <w:trPr>
          <w:jc w:val="center"/>
        </w:trPr>
        <w:tc>
          <w:tcPr>
            <w:tcW w:w="2268" w:type="dxa"/>
            <w:vAlign w:val="center"/>
          </w:tcPr>
          <w:p w:rsidR="00684A41" w:rsidRPr="00297757" w:rsidRDefault="00684A41" w:rsidP="000425B6">
            <w:pPr>
              <w:spacing w:line="288" w:lineRule="auto"/>
            </w:pPr>
            <w:r w:rsidRPr="00297757">
              <w:t>Protection zone (m)</w:t>
            </w:r>
          </w:p>
        </w:tc>
        <w:tc>
          <w:tcPr>
            <w:tcW w:w="1418" w:type="dxa"/>
            <w:vAlign w:val="center"/>
          </w:tcPr>
          <w:p w:rsidR="00684A41" w:rsidRPr="00297757" w:rsidRDefault="00684A41" w:rsidP="00D5547C">
            <w:pPr>
              <w:spacing w:line="288" w:lineRule="auto"/>
              <w:jc w:val="center"/>
            </w:pPr>
            <w:r w:rsidRPr="00297757">
              <w:t>20</w:t>
            </w:r>
          </w:p>
        </w:tc>
        <w:tc>
          <w:tcPr>
            <w:tcW w:w="1418" w:type="dxa"/>
          </w:tcPr>
          <w:p w:rsidR="00684A41" w:rsidRPr="00297757" w:rsidRDefault="00684A41" w:rsidP="00D5547C">
            <w:pPr>
              <w:spacing w:line="288" w:lineRule="auto"/>
              <w:jc w:val="center"/>
            </w:pPr>
            <w:r w:rsidRPr="00297757">
              <w:t>1000</w:t>
            </w:r>
          </w:p>
        </w:tc>
        <w:tc>
          <w:tcPr>
            <w:tcW w:w="1418" w:type="dxa"/>
          </w:tcPr>
          <w:p w:rsidR="00684A41" w:rsidRPr="00297757" w:rsidRDefault="00684A41" w:rsidP="00D5547C">
            <w:pPr>
              <w:spacing w:line="288" w:lineRule="auto"/>
              <w:jc w:val="center"/>
            </w:pPr>
            <w:r w:rsidRPr="00297757">
              <w:t>20</w:t>
            </w:r>
          </w:p>
        </w:tc>
        <w:tc>
          <w:tcPr>
            <w:tcW w:w="1276" w:type="dxa"/>
          </w:tcPr>
          <w:p w:rsidR="00684A41" w:rsidRPr="00297757" w:rsidRDefault="00684A41" w:rsidP="00D5547C">
            <w:pPr>
              <w:spacing w:line="288" w:lineRule="auto"/>
              <w:jc w:val="center"/>
            </w:pPr>
            <w:r w:rsidRPr="00297757">
              <w:t>20</w:t>
            </w:r>
          </w:p>
        </w:tc>
        <w:tc>
          <w:tcPr>
            <w:tcW w:w="1560" w:type="dxa"/>
            <w:vAlign w:val="center"/>
          </w:tcPr>
          <w:p w:rsidR="00684A41" w:rsidRPr="00297757" w:rsidRDefault="00684A41" w:rsidP="00D5547C">
            <w:pPr>
              <w:spacing w:line="288" w:lineRule="auto"/>
              <w:jc w:val="center"/>
            </w:pPr>
            <w:r w:rsidRPr="00297757">
              <w:t>20</w:t>
            </w:r>
          </w:p>
        </w:tc>
      </w:tr>
    </w:tbl>
    <w:p w:rsidR="00684A41" w:rsidRPr="00297757" w:rsidRDefault="00684A41" w:rsidP="006E6594">
      <w:pPr>
        <w:pStyle w:val="ECCTablenote"/>
      </w:pPr>
      <w:r w:rsidRPr="00297757">
        <w:t>Notes:</w:t>
      </w:r>
    </w:p>
    <w:p w:rsidR="00684A41" w:rsidRPr="00297757" w:rsidRDefault="00684A41" w:rsidP="006E6594">
      <w:pPr>
        <w:pStyle w:val="ECCTablenote"/>
      </w:pPr>
      <w:r w:rsidRPr="00297757">
        <w:t>1. Ratio of Tx_on to (Tx_off+Tx_on) time</w:t>
      </w:r>
    </w:p>
    <w:p w:rsidR="00684A41" w:rsidRPr="00297757" w:rsidRDefault="00684A41" w:rsidP="006E6594">
      <w:pPr>
        <w:pStyle w:val="ECCTablenote"/>
      </w:pPr>
      <w:r w:rsidRPr="00297757">
        <w:t>2. RFID antenna Type 1, as defined further below</w:t>
      </w:r>
    </w:p>
    <w:p w:rsidR="00684A41" w:rsidRPr="00297757" w:rsidRDefault="00684A41" w:rsidP="006E6594">
      <w:pPr>
        <w:pStyle w:val="ECCTablenote"/>
      </w:pPr>
      <w:r w:rsidRPr="00297757">
        <w:t>3. RFID antenna Type 2, as defined further below</w:t>
      </w:r>
    </w:p>
    <w:p w:rsidR="00684A41" w:rsidRPr="00297757" w:rsidRDefault="00684A41" w:rsidP="006E6594">
      <w:pPr>
        <w:pStyle w:val="ECCTablenote"/>
      </w:pPr>
      <w:r w:rsidRPr="00297757">
        <w:t>4. RFID antenna Type 3, as defined further below</w:t>
      </w:r>
    </w:p>
    <w:p w:rsidR="00684A41" w:rsidRPr="00297757" w:rsidRDefault="00684A41" w:rsidP="006E6594">
      <w:pPr>
        <w:pStyle w:val="ECCTablenote"/>
      </w:pPr>
      <w:r w:rsidRPr="00297757">
        <w:t>5. As a worst case 4 interrogators have been simulated on a single floor (radius of 150 m), i.e. one per channel</w:t>
      </w:r>
    </w:p>
    <w:p w:rsidR="00684A41" w:rsidRPr="00297757" w:rsidRDefault="00684A41" w:rsidP="006E6594">
      <w:pPr>
        <w:pStyle w:val="ECCTablenote"/>
      </w:pPr>
      <w:r w:rsidRPr="00297757">
        <w:t>6. Assuming that only half the population of interrogators will ever transmit simultaneously on the same channel</w:t>
      </w:r>
    </w:p>
    <w:p w:rsidR="00684A41" w:rsidRPr="006E6594" w:rsidRDefault="00684A41" w:rsidP="00540F0D">
      <w:pPr>
        <w:pStyle w:val="ECCParagraph"/>
        <w:rPr>
          <w:b/>
          <w:color w:val="548DD4"/>
          <w:u w:val="single"/>
        </w:rPr>
      </w:pPr>
    </w:p>
    <w:p w:rsidR="00684A41" w:rsidRPr="00297757" w:rsidRDefault="00684A41" w:rsidP="00A71891">
      <w:pPr>
        <w:pStyle w:val="ECCParagraph"/>
      </w:pPr>
      <w:r w:rsidRPr="00297757">
        <w:t xml:space="preserve">A number of factors affect the values assumed for interferers in the different scenarios. The densities used for the “Hotspot” and “Airport” scenarios were derived from </w:t>
      </w:r>
      <w:r w:rsidRPr="00DF7935">
        <w:t>[2].</w:t>
      </w:r>
      <w:r w:rsidRPr="00297757">
        <w:t xml:space="preserve"> A large distribution centre may have up to 120 dock doors, each equipped with an interrogator. It is possible in an industrial park for up to 4 distribution centres to be located within a square kilometre, which equates to a density of 480 interrogators per sq. km. It was considered reasonable to assume this same unit density for interrogators in airport terminals. </w:t>
      </w:r>
    </w:p>
    <w:p w:rsidR="00684A41" w:rsidRPr="00297757" w:rsidRDefault="00684A41" w:rsidP="00A71891">
      <w:pPr>
        <w:pStyle w:val="ECCParagraph"/>
      </w:pPr>
      <w:r w:rsidRPr="00297757">
        <w:t xml:space="preserve">In the “Hotspot” scenario it is probable that less than a quarter of the portals would ever be in operation at any time. Each portal requires the use of one interrogator, which typically is connected to four antennas that transmit in accordance with a pre-arranged sequence. Also based on observations at a distribution centre </w:t>
      </w:r>
      <w:r w:rsidRPr="00297757">
        <w:lastRenderedPageBreak/>
        <w:t>the typical total time taken to load a pallet onto a truck is 10 s. During the loading operation an interrogator would be active for less than 2 s. The combination of the maximum number of portals in use and the transmission time for each loading cycle leads to an overall duty cycle of 5%. At a distribution centre it is normal for portals to be arranged close to each other in a line. To avoid co-channel interference, adjacent interrogators are configured to operate on alternate channels. This means that the duty cycle per channel is effectively halved to 2.5%.</w:t>
      </w:r>
    </w:p>
    <w:p w:rsidR="00684A41" w:rsidRPr="00297757" w:rsidRDefault="00684A41" w:rsidP="00A71891">
      <w:pPr>
        <w:pStyle w:val="ECCParagraph"/>
      </w:pPr>
      <w:r w:rsidRPr="00297757">
        <w:t xml:space="preserve">All transmitting devices at an airport come under the jurisdiction of the airport frequency management department. This department will consider the proposed location of each interrogator and satisfy themselves that there are no incompatibilities. Therefore for airport applications only those victims situated outside the airport perimeter will be of interest to this study. For this reason a </w:t>
      </w:r>
      <w:r>
        <w:t>minimum (</w:t>
      </w:r>
      <w:r w:rsidRPr="00297757">
        <w:t>protection</w:t>
      </w:r>
      <w:r>
        <w:t>)</w:t>
      </w:r>
      <w:r w:rsidRPr="00297757">
        <w:t xml:space="preserve"> distance of 1000 m was used for the airport application case.</w:t>
      </w:r>
    </w:p>
    <w:p w:rsidR="00684A41" w:rsidRPr="00297757" w:rsidRDefault="00684A41" w:rsidP="002B1C09">
      <w:pPr>
        <w:pStyle w:val="ECCParagraph"/>
      </w:pPr>
      <w:r w:rsidRPr="00297757">
        <w:t>For the checkout terminals in a “Store” scenario, a power level of 500 mW is assumed. This is because the application must be tightly controlled and powers kept to a minimum, otherwise there is a risk of incorrectly charging customers in adjacent lanes. The reading of tagged items for stock inventories is carried out manually and is usually undertaken at close range using low powers</w:t>
      </w:r>
    </w:p>
    <w:p w:rsidR="00684A41" w:rsidRPr="00297757" w:rsidRDefault="00684A41" w:rsidP="000425B6">
      <w:pPr>
        <w:pStyle w:val="ECCParagraph"/>
      </w:pPr>
      <w:r w:rsidRPr="00297757">
        <w:t xml:space="preserve">The densities of interrogators assumed for both the “Store” and the “Other” scenario were derived from data contained in the industry report on European Passive RFID Market Sizing 2007 – 2022. </w:t>
      </w:r>
    </w:p>
    <w:p w:rsidR="00684A41" w:rsidRPr="00297757" w:rsidRDefault="00684A41" w:rsidP="00BC409B">
      <w:pPr>
        <w:pStyle w:val="ECCParagraph"/>
      </w:pPr>
      <w:r w:rsidRPr="00297757">
        <w:t>The mitigation technique described in TS 102 902 [4] Clause 6.4.2.2 to protect ER-GSM shall be initiated if an interrogator detects a signal from a base station in excess of -</w:t>
      </w:r>
      <w:r w:rsidRPr="00297757">
        <w:rPr>
          <w:iCs/>
        </w:rPr>
        <w:t xml:space="preserve">38.5 </w:t>
      </w:r>
      <w:r w:rsidRPr="00297757">
        <w:t>dB</w:t>
      </w:r>
      <w:r w:rsidRPr="00297757">
        <w:rPr>
          <w:rFonts w:cs="Arial"/>
        </w:rPr>
        <w:t>µ</w:t>
      </w:r>
      <w:r w:rsidRPr="00297757">
        <w:t>V/m (equivalent to -98 dBm)</w:t>
      </w:r>
      <w:r w:rsidRPr="00297757">
        <w:rPr>
          <w:i/>
          <w:iCs/>
        </w:rPr>
        <w:t>.</w:t>
      </w:r>
      <w:r w:rsidRPr="00297757">
        <w:rPr>
          <w:iCs/>
        </w:rPr>
        <w:t xml:space="preserve"> Following discussions with an ER-GSM operating company, </w:t>
      </w:r>
      <w:r w:rsidRPr="00297757">
        <w:t xml:space="preserve">it is proposed to implement downlink detection using the information transmitted by the BCCH to identify both BCCH and TCH channels. </w:t>
      </w:r>
    </w:p>
    <w:p w:rsidR="00684A41" w:rsidRPr="00297757" w:rsidRDefault="00684A41" w:rsidP="00BC409B">
      <w:pPr>
        <w:pStyle w:val="ECCParagraph"/>
      </w:pPr>
      <w:r w:rsidRPr="00297757">
        <w:t>The parameters of RFID as a victim are presented below. Note that only the RFID interrogator will be considered since the RFID tags are some 60 dB less sensitive than the receivers of interrogators.</w:t>
      </w:r>
    </w:p>
    <w:p w:rsidR="00684A41" w:rsidRPr="00297757" w:rsidRDefault="00684A41" w:rsidP="004F0D82">
      <w:pPr>
        <w:pStyle w:val="ECCParagraph"/>
      </w:pPr>
    </w:p>
    <w:p w:rsidR="00684A41" w:rsidRPr="00297757" w:rsidRDefault="00684A41" w:rsidP="00951C4D">
      <w:pPr>
        <w:pStyle w:val="ECCTabletitle"/>
      </w:pPr>
      <w:r w:rsidRPr="00297757">
        <w:t>Parameters used for RFID as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701"/>
        <w:gridCol w:w="1701"/>
        <w:gridCol w:w="1701"/>
        <w:gridCol w:w="1701"/>
      </w:tblGrid>
      <w:tr w:rsidR="00684A41" w:rsidRPr="00297757" w:rsidTr="008F2932">
        <w:trPr>
          <w:tblHeader/>
          <w:jc w:val="center"/>
        </w:trPr>
        <w:tc>
          <w:tcPr>
            <w:tcW w:w="2268" w:type="dxa"/>
            <w:tcBorders>
              <w:right w:val="single" w:sz="4" w:space="0" w:color="FFFFFF"/>
            </w:tcBorders>
            <w:shd w:val="clear" w:color="auto" w:fill="D2232A"/>
            <w:vAlign w:val="center"/>
          </w:tcPr>
          <w:p w:rsidR="00684A41" w:rsidRPr="00297757" w:rsidRDefault="00684A41" w:rsidP="008F20DE">
            <w:pPr>
              <w:spacing w:line="288" w:lineRule="auto"/>
              <w:jc w:val="center"/>
              <w:rPr>
                <w:b/>
                <w:color w:val="FFFFFF"/>
              </w:rPr>
            </w:pPr>
            <w:r w:rsidRPr="00297757">
              <w:rPr>
                <w:b/>
                <w:color w:val="FFFFFF"/>
              </w:rPr>
              <w:t>RFID device</w:t>
            </w:r>
          </w:p>
        </w:tc>
        <w:tc>
          <w:tcPr>
            <w:tcW w:w="1701" w:type="dxa"/>
            <w:tcBorders>
              <w:left w:val="single" w:sz="4" w:space="0" w:color="FFFFFF"/>
              <w:right w:val="single" w:sz="4" w:space="0" w:color="FFFFFF"/>
            </w:tcBorders>
            <w:shd w:val="clear" w:color="auto" w:fill="D2232A"/>
            <w:vAlign w:val="center"/>
          </w:tcPr>
          <w:p w:rsidR="00684A41" w:rsidRPr="00297757" w:rsidRDefault="00684A41" w:rsidP="008F20DE">
            <w:pPr>
              <w:spacing w:line="288" w:lineRule="auto"/>
              <w:jc w:val="center"/>
              <w:rPr>
                <w:b/>
                <w:color w:val="FFFFFF"/>
                <w:vertAlign w:val="superscript"/>
              </w:rPr>
            </w:pPr>
            <w:r w:rsidRPr="00297757">
              <w:rPr>
                <w:b/>
                <w:color w:val="FFFFFF"/>
              </w:rPr>
              <w:t>BW (kHz)</w:t>
            </w:r>
          </w:p>
        </w:tc>
        <w:tc>
          <w:tcPr>
            <w:tcW w:w="1701" w:type="dxa"/>
            <w:tcBorders>
              <w:left w:val="single" w:sz="4" w:space="0" w:color="FFFFFF"/>
              <w:right w:val="single" w:sz="4" w:space="0" w:color="FFFFFF"/>
            </w:tcBorders>
            <w:shd w:val="clear" w:color="auto" w:fill="D2232A"/>
          </w:tcPr>
          <w:p w:rsidR="00684A41" w:rsidRPr="00297757" w:rsidRDefault="00684A41" w:rsidP="008F20DE">
            <w:pPr>
              <w:spacing w:line="288" w:lineRule="auto"/>
              <w:jc w:val="center"/>
              <w:rPr>
                <w:b/>
                <w:color w:val="FFFFFF"/>
                <w:vertAlign w:val="superscript"/>
              </w:rPr>
            </w:pPr>
            <w:r w:rsidRPr="00297757">
              <w:rPr>
                <w:b/>
                <w:color w:val="FFFFFF"/>
              </w:rPr>
              <w:t>Sensitivity (dBm)</w:t>
            </w:r>
          </w:p>
        </w:tc>
        <w:tc>
          <w:tcPr>
            <w:tcW w:w="1701" w:type="dxa"/>
            <w:tcBorders>
              <w:left w:val="single" w:sz="4" w:space="0" w:color="FFFFFF"/>
              <w:right w:val="single" w:sz="4" w:space="0" w:color="FFFFFF"/>
            </w:tcBorders>
            <w:shd w:val="clear" w:color="auto" w:fill="D2232A"/>
          </w:tcPr>
          <w:p w:rsidR="00684A41" w:rsidRPr="00297757" w:rsidRDefault="00684A41" w:rsidP="008F20DE">
            <w:pPr>
              <w:spacing w:line="288" w:lineRule="auto"/>
              <w:jc w:val="center"/>
              <w:rPr>
                <w:b/>
                <w:color w:val="FFFFFF"/>
              </w:rPr>
            </w:pPr>
            <w:r w:rsidRPr="00297757">
              <w:rPr>
                <w:b/>
                <w:color w:val="FFFFFF"/>
              </w:rPr>
              <w:t>C/I (dB)</w:t>
            </w:r>
          </w:p>
        </w:tc>
        <w:tc>
          <w:tcPr>
            <w:tcW w:w="1701" w:type="dxa"/>
            <w:tcBorders>
              <w:left w:val="single" w:sz="4" w:space="0" w:color="FFFFFF"/>
              <w:right w:val="single" w:sz="4" w:space="0" w:color="FFFFFF"/>
            </w:tcBorders>
            <w:shd w:val="clear" w:color="auto" w:fill="D2232A"/>
          </w:tcPr>
          <w:p w:rsidR="00684A41" w:rsidRPr="00297757" w:rsidRDefault="00684A41" w:rsidP="008F20DE">
            <w:pPr>
              <w:spacing w:line="288" w:lineRule="auto"/>
              <w:jc w:val="center"/>
              <w:rPr>
                <w:b/>
                <w:color w:val="FFFFFF"/>
              </w:rPr>
            </w:pPr>
            <w:r w:rsidRPr="00297757">
              <w:rPr>
                <w:b/>
                <w:color w:val="FFFFFF"/>
              </w:rPr>
              <w:t>Selectivity (dBm)</w:t>
            </w:r>
          </w:p>
        </w:tc>
      </w:tr>
      <w:tr w:rsidR="00684A41" w:rsidRPr="00297757" w:rsidTr="008F2932">
        <w:trPr>
          <w:jc w:val="center"/>
        </w:trPr>
        <w:tc>
          <w:tcPr>
            <w:tcW w:w="2268" w:type="dxa"/>
            <w:vAlign w:val="center"/>
          </w:tcPr>
          <w:p w:rsidR="00684A41" w:rsidRPr="00297757" w:rsidRDefault="00684A41" w:rsidP="008F20DE">
            <w:pPr>
              <w:spacing w:line="288" w:lineRule="auto"/>
            </w:pPr>
            <w:r w:rsidRPr="00297757">
              <w:t>Interrogator receiver</w:t>
            </w:r>
          </w:p>
        </w:tc>
        <w:tc>
          <w:tcPr>
            <w:tcW w:w="1701" w:type="dxa"/>
            <w:vAlign w:val="center"/>
          </w:tcPr>
          <w:p w:rsidR="00684A41" w:rsidRPr="00297757" w:rsidRDefault="00684A41" w:rsidP="008F20DE">
            <w:pPr>
              <w:spacing w:line="288" w:lineRule="auto"/>
              <w:jc w:val="center"/>
            </w:pPr>
            <w:r w:rsidRPr="00297757">
              <w:t>400</w:t>
            </w:r>
          </w:p>
        </w:tc>
        <w:tc>
          <w:tcPr>
            <w:tcW w:w="1701" w:type="dxa"/>
          </w:tcPr>
          <w:p w:rsidR="00684A41" w:rsidRPr="00297757" w:rsidRDefault="00684A41" w:rsidP="008F20DE">
            <w:pPr>
              <w:spacing w:line="288" w:lineRule="auto"/>
              <w:jc w:val="center"/>
            </w:pPr>
            <w:r w:rsidRPr="00297757">
              <w:t>-75</w:t>
            </w:r>
          </w:p>
        </w:tc>
        <w:tc>
          <w:tcPr>
            <w:tcW w:w="1701" w:type="dxa"/>
          </w:tcPr>
          <w:p w:rsidR="00684A41" w:rsidRPr="00297757" w:rsidRDefault="00684A41" w:rsidP="008F20DE">
            <w:pPr>
              <w:spacing w:line="288" w:lineRule="auto"/>
              <w:jc w:val="center"/>
            </w:pPr>
            <w:r w:rsidRPr="00297757">
              <w:t>12</w:t>
            </w:r>
          </w:p>
        </w:tc>
        <w:tc>
          <w:tcPr>
            <w:tcW w:w="1701" w:type="dxa"/>
          </w:tcPr>
          <w:p w:rsidR="00684A41" w:rsidRPr="00297757" w:rsidRDefault="00684A41" w:rsidP="008F20DE">
            <w:pPr>
              <w:spacing w:line="288" w:lineRule="auto"/>
              <w:jc w:val="center"/>
            </w:pPr>
            <w:r w:rsidRPr="00297757">
              <w:t>≤ -35</w:t>
            </w:r>
          </w:p>
        </w:tc>
      </w:tr>
    </w:tbl>
    <w:p w:rsidR="00684A41" w:rsidRPr="00297757" w:rsidRDefault="00684A41" w:rsidP="004F0D82">
      <w:pPr>
        <w:pStyle w:val="ECCParagraph"/>
      </w:pPr>
    </w:p>
    <w:p w:rsidR="00684A41" w:rsidRPr="00297757" w:rsidRDefault="00684A41" w:rsidP="000150B7">
      <w:pPr>
        <w:pStyle w:val="ECCParagraph"/>
      </w:pPr>
      <w:r w:rsidRPr="00297757">
        <w:t>The antenna patterns for the different types of RFID antennas are shown in the following figure. Note that the radiation pattern of the “Type 1” antenna, used in the “Hotspot” scenario, takes into account the loss of 10 dB caused by the portal, which is positioned in front of the main beam</w:t>
      </w:r>
    </w:p>
    <w:p w:rsidR="00684A41" w:rsidRPr="00297757" w:rsidRDefault="00C0024E" w:rsidP="007D41A5">
      <w:pPr>
        <w:pStyle w:val="ECCParagraph"/>
        <w:jc w:val="center"/>
      </w:pPr>
      <w:r>
        <w:rPr>
          <w:rFonts w:cs="Arial"/>
          <w:noProof/>
          <w:szCs w:val="20"/>
          <w:lang w:val="de-DE" w:eastAsia="de-DE"/>
        </w:rPr>
        <w:drawing>
          <wp:inline distT="0" distB="0" distL="0" distR="0">
            <wp:extent cx="2790825" cy="1885950"/>
            <wp:effectExtent l="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885950"/>
                    </a:xfrm>
                    <a:prstGeom prst="rect">
                      <a:avLst/>
                    </a:prstGeom>
                    <a:noFill/>
                    <a:ln>
                      <a:noFill/>
                    </a:ln>
                  </pic:spPr>
                </pic:pic>
              </a:graphicData>
            </a:graphic>
          </wp:inline>
        </w:drawing>
      </w:r>
      <w:r w:rsidR="00684A41" w:rsidRPr="00297757">
        <w:rPr>
          <w:rFonts w:cs="Arial"/>
          <w:szCs w:val="20"/>
          <w:lang w:eastAsia="en-GB"/>
        </w:rPr>
        <w:t xml:space="preserve"> </w:t>
      </w:r>
      <w:r>
        <w:rPr>
          <w:noProof/>
          <w:lang w:val="de-DE" w:eastAsia="de-DE"/>
        </w:rPr>
        <w:drawing>
          <wp:inline distT="0" distB="0" distL="0" distR="0">
            <wp:extent cx="2886075" cy="2105025"/>
            <wp:effectExtent l="0" t="0" r="9525" b="952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105025"/>
                    </a:xfrm>
                    <a:prstGeom prst="rect">
                      <a:avLst/>
                    </a:prstGeom>
                    <a:noFill/>
                    <a:ln>
                      <a:noFill/>
                    </a:ln>
                  </pic:spPr>
                </pic:pic>
              </a:graphicData>
            </a:graphic>
          </wp:inline>
        </w:drawing>
      </w:r>
    </w:p>
    <w:p w:rsidR="00684A41" w:rsidRPr="00297757" w:rsidRDefault="00684A41" w:rsidP="004F0D82">
      <w:pPr>
        <w:pStyle w:val="ECCParagraph"/>
      </w:pPr>
      <w:r w:rsidRPr="00297757">
        <w:tab/>
      </w:r>
      <w:r w:rsidRPr="00297757">
        <w:tab/>
      </w:r>
      <w:r w:rsidRPr="00297757">
        <w:tab/>
        <w:t xml:space="preserve">   (a)</w:t>
      </w:r>
      <w:r w:rsidRPr="00297757">
        <w:tab/>
      </w:r>
      <w:r w:rsidRPr="00297757">
        <w:tab/>
      </w:r>
      <w:r w:rsidRPr="00297757">
        <w:tab/>
      </w:r>
      <w:r w:rsidRPr="00297757">
        <w:tab/>
      </w:r>
      <w:r w:rsidRPr="00297757">
        <w:tab/>
      </w:r>
      <w:r w:rsidRPr="00297757">
        <w:tab/>
        <w:t xml:space="preserve">        (b)</w:t>
      </w:r>
    </w:p>
    <w:p w:rsidR="00684A41" w:rsidRPr="00297757" w:rsidRDefault="00684A41" w:rsidP="00811404">
      <w:pPr>
        <w:pStyle w:val="ECCFiguretitle"/>
      </w:pPr>
      <w:r w:rsidRPr="00297757">
        <w:lastRenderedPageBreak/>
        <w:t>Radiation pattern of RFID interrogator antenna Type 1 (a) and Type 2 (b)</w:t>
      </w:r>
    </w:p>
    <w:p w:rsidR="00684A41" w:rsidRPr="00297757" w:rsidRDefault="00684A41" w:rsidP="004F0D82">
      <w:pPr>
        <w:pStyle w:val="ECCParagraph"/>
        <w:rPr>
          <w:i/>
        </w:rPr>
      </w:pPr>
    </w:p>
    <w:p w:rsidR="00684A41" w:rsidRPr="00297757" w:rsidRDefault="00684A41" w:rsidP="004F0D82">
      <w:pPr>
        <w:pStyle w:val="ECCParagraph"/>
        <w:rPr>
          <w:i/>
        </w:rPr>
      </w:pPr>
    </w:p>
    <w:p w:rsidR="00684A41" w:rsidRPr="00297757" w:rsidRDefault="00684A41" w:rsidP="004F0D82">
      <w:pPr>
        <w:pStyle w:val="ECCParagraph"/>
      </w:pPr>
      <w:r w:rsidRPr="00297757">
        <w:t>The following Figure shows horizontal and vertical patterns of antenna “Type 3” used in handheld RFID interrogators.</w:t>
      </w:r>
    </w:p>
    <w:p w:rsidR="00684A41" w:rsidRPr="00297757" w:rsidRDefault="00C0024E" w:rsidP="007D41A5">
      <w:pPr>
        <w:pStyle w:val="ECCParagraph"/>
        <w:jc w:val="center"/>
      </w:pPr>
      <w:r>
        <w:rPr>
          <w:noProof/>
          <w:lang w:val="de-DE" w:eastAsia="de-DE"/>
        </w:rPr>
        <w:drawing>
          <wp:inline distT="0" distB="0" distL="0" distR="0">
            <wp:extent cx="2486025" cy="2381250"/>
            <wp:effectExtent l="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025" cy="2381250"/>
                    </a:xfrm>
                    <a:prstGeom prst="rect">
                      <a:avLst/>
                    </a:prstGeom>
                    <a:noFill/>
                    <a:ln>
                      <a:noFill/>
                    </a:ln>
                  </pic:spPr>
                </pic:pic>
              </a:graphicData>
            </a:graphic>
          </wp:inline>
        </w:drawing>
      </w:r>
      <w:r w:rsidR="00684A41" w:rsidRPr="00297757">
        <w:t xml:space="preserve">   </w:t>
      </w:r>
      <w:r>
        <w:rPr>
          <w:noProof/>
          <w:lang w:val="de-DE" w:eastAsia="de-DE"/>
        </w:rPr>
        <w:drawing>
          <wp:inline distT="0" distB="0" distL="0" distR="0">
            <wp:extent cx="2486025" cy="2343150"/>
            <wp:effectExtent l="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2343150"/>
                    </a:xfrm>
                    <a:prstGeom prst="rect">
                      <a:avLst/>
                    </a:prstGeom>
                    <a:noFill/>
                    <a:ln>
                      <a:noFill/>
                    </a:ln>
                  </pic:spPr>
                </pic:pic>
              </a:graphicData>
            </a:graphic>
          </wp:inline>
        </w:drawing>
      </w:r>
    </w:p>
    <w:p w:rsidR="00684A41" w:rsidRPr="00297757" w:rsidRDefault="00684A41" w:rsidP="000126A4">
      <w:pPr>
        <w:pStyle w:val="ECCParagraph"/>
      </w:pPr>
      <w:r w:rsidRPr="00297757">
        <w:tab/>
      </w:r>
      <w:r w:rsidRPr="00297757">
        <w:tab/>
      </w:r>
      <w:r w:rsidRPr="00297757">
        <w:tab/>
        <w:t xml:space="preserve">        (a)</w:t>
      </w:r>
      <w:r w:rsidRPr="00297757">
        <w:tab/>
      </w:r>
      <w:r w:rsidRPr="00297757">
        <w:tab/>
      </w:r>
      <w:r w:rsidRPr="00297757">
        <w:tab/>
      </w:r>
      <w:r w:rsidRPr="00297757">
        <w:tab/>
      </w:r>
      <w:r w:rsidRPr="00297757">
        <w:tab/>
      </w:r>
      <w:r w:rsidRPr="00297757">
        <w:tab/>
        <w:t xml:space="preserve">      (b)</w:t>
      </w:r>
    </w:p>
    <w:p w:rsidR="00684A41" w:rsidRPr="00297757" w:rsidRDefault="00684A41" w:rsidP="000126A4">
      <w:pPr>
        <w:pStyle w:val="ECCFiguretitle"/>
      </w:pPr>
      <w:r w:rsidRPr="00297757">
        <w:t>Radiation patterns of RFID antenna Type 3: horizontal (a) and vertical (b) planes</w:t>
      </w:r>
    </w:p>
    <w:p w:rsidR="00684A41" w:rsidRPr="00297757" w:rsidRDefault="00684A41" w:rsidP="000150B7">
      <w:pPr>
        <w:pStyle w:val="ECCParagraph"/>
      </w:pPr>
      <w:r w:rsidRPr="00297757">
        <w:rPr>
          <w:color w:val="000000"/>
        </w:rPr>
        <w:t>The transmit spectrum mask of the RFID</w:t>
      </w:r>
      <w:r w:rsidRPr="00297757">
        <w:t xml:space="preserve"> interrogator is taken from ETSI TR 102 649-2 [2].and was used in the SEAMCAT simulations. A diagram of the spectrum mask is provided below </w:t>
      </w:r>
    </w:p>
    <w:p w:rsidR="00684A41" w:rsidRPr="00297757" w:rsidRDefault="00684A41" w:rsidP="000126A4">
      <w:pPr>
        <w:pStyle w:val="ECCParagraph"/>
        <w:jc w:val="center"/>
      </w:pPr>
    </w:p>
    <w:p w:rsidR="00684A41" w:rsidRPr="00297757" w:rsidRDefault="00684A41" w:rsidP="000126A4">
      <w:pPr>
        <w:pStyle w:val="ECCParagraph"/>
        <w:jc w:val="center"/>
      </w:pPr>
      <w:r w:rsidRPr="00297757">
        <w:object w:dxaOrig="8305" w:dyaOrig="6399">
          <v:shape id="_x0000_i1028" type="#_x0000_t75" style="width:245.25pt;height:185.25pt" o:ole="">
            <v:imagedata r:id="rId21" o:title=""/>
          </v:shape>
          <o:OLEObject Type="Embed" ProgID="Visio.Drawing.11" ShapeID="_x0000_i1028" DrawAspect="Content" ObjectID="_1420030033" r:id="rId22"/>
        </w:object>
      </w:r>
    </w:p>
    <w:p w:rsidR="00684A41" w:rsidRPr="00297757" w:rsidRDefault="00684A41" w:rsidP="00E47E36">
      <w:pPr>
        <w:pStyle w:val="ECCFiguretitle"/>
        <w:spacing w:after="0"/>
        <w:ind w:left="357" w:hanging="357"/>
      </w:pPr>
      <w:r w:rsidRPr="00297757">
        <w:t>Spectrum emissions mask of RFID interrogator’s transmitter</w:t>
      </w:r>
    </w:p>
    <w:p w:rsidR="00684A41" w:rsidRPr="00297757" w:rsidRDefault="00684A41" w:rsidP="00E47E36">
      <w:pPr>
        <w:pStyle w:val="ECCParagraph"/>
        <w:rPr>
          <w:b/>
          <w:color w:val="548DD4"/>
        </w:rPr>
      </w:pPr>
    </w:p>
    <w:p w:rsidR="00684A41" w:rsidRPr="00297757" w:rsidRDefault="00684A41" w:rsidP="00096070">
      <w:pPr>
        <w:pStyle w:val="ECCParagraph"/>
      </w:pPr>
      <w:r w:rsidRPr="00297757">
        <w:lastRenderedPageBreak/>
        <w:t>It should be noted that the values for unwanted emissions within the necessary band are measured in a 1 kHz resolution bandwidth. In addition, outside of 250 % of the necessary bandwidth, the values specified for the resolution bandwidth shall be in accordance with CEPT/ERC/Rec 74-01.</w:t>
      </w:r>
    </w:p>
    <w:p w:rsidR="00684A41" w:rsidRPr="00297757" w:rsidRDefault="00684A41" w:rsidP="00753C15">
      <w:pPr>
        <w:pStyle w:val="berschrift3"/>
      </w:pPr>
      <w:bookmarkStart w:id="246" w:name="_Toc344547208"/>
      <w:r w:rsidRPr="00297757">
        <w:t>Summary of requirements</w:t>
      </w:r>
      <w:bookmarkEnd w:id="246"/>
    </w:p>
    <w:p w:rsidR="00684A41" w:rsidRPr="00297757" w:rsidRDefault="00684A41" w:rsidP="00DB0605">
      <w:pPr>
        <w:pStyle w:val="ECCParagraph"/>
        <w:jc w:val="left"/>
      </w:pPr>
      <w:r w:rsidRPr="00297757">
        <w:t xml:space="preserve">The original vision for the frequency bands 870-976/915-921 MHz as defined in TR 102 649-2 is given in Figs. 1 and 2. From the latest SRD/RFID requirements as described above, it is possible to re-draw the proposed bands 870-876 MHz and 915-921 MHz as shown in Figs. </w:t>
      </w:r>
      <w:r w:rsidRPr="00684A41">
        <w:rPr>
          <w:highlight w:val="yellow"/>
          <w:rPrChange w:id="247" w:author="ET" w:date="2012-12-31T11:25:00Z">
            <w:rPr/>
          </w:rPrChange>
        </w:rPr>
        <w:t>X1 and X2</w:t>
      </w:r>
      <w:r w:rsidRPr="00297757">
        <w:t xml:space="preserve"> below</w:t>
      </w:r>
    </w:p>
    <w:p w:rsidR="00684A41" w:rsidRPr="00297757" w:rsidRDefault="00684A41" w:rsidP="00F05A09">
      <w:pPr>
        <w:pStyle w:val="ECCParagraph"/>
        <w:jc w:val="center"/>
      </w:pPr>
      <w:r w:rsidRPr="00297757">
        <w:t xml:space="preserve"> .</w:t>
      </w:r>
      <w:r w:rsidR="00C0024E">
        <w:rPr>
          <w:noProof/>
          <w:lang w:val="de-DE" w:eastAsia="de-DE"/>
        </w:rPr>
        <w:drawing>
          <wp:inline distT="0" distB="0" distL="0" distR="0">
            <wp:extent cx="5105400" cy="326707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3267075"/>
                    </a:xfrm>
                    <a:prstGeom prst="rect">
                      <a:avLst/>
                    </a:prstGeom>
                    <a:noFill/>
                    <a:ln>
                      <a:noFill/>
                    </a:ln>
                  </pic:spPr>
                </pic:pic>
              </a:graphicData>
            </a:graphic>
          </wp:inline>
        </w:drawing>
      </w:r>
    </w:p>
    <w:p w:rsidR="00684A41" w:rsidRPr="00297757" w:rsidRDefault="00684A41" w:rsidP="00F05A09">
      <w:pPr>
        <w:pStyle w:val="ECCFiguretitle"/>
      </w:pPr>
      <w:r w:rsidRPr="00297757">
        <w:t>The updated summary of TRs outlining SRD requirements in the band 870-876 MHz</w:t>
      </w:r>
    </w:p>
    <w:p w:rsidR="00684A41" w:rsidRPr="00297757" w:rsidRDefault="00C0024E" w:rsidP="00F05A09">
      <w:pPr>
        <w:pStyle w:val="ECCParagraph"/>
        <w:jc w:val="center"/>
      </w:pPr>
      <w:r>
        <w:rPr>
          <w:noProof/>
          <w:lang w:val="de-DE" w:eastAsia="de-DE"/>
        </w:rPr>
        <w:drawing>
          <wp:inline distT="0" distB="0" distL="0" distR="0">
            <wp:extent cx="5324475" cy="3238500"/>
            <wp:effectExtent l="0" t="0" r="952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3238500"/>
                    </a:xfrm>
                    <a:prstGeom prst="rect">
                      <a:avLst/>
                    </a:prstGeom>
                    <a:noFill/>
                    <a:ln>
                      <a:noFill/>
                    </a:ln>
                  </pic:spPr>
                </pic:pic>
              </a:graphicData>
            </a:graphic>
          </wp:inline>
        </w:drawing>
      </w:r>
    </w:p>
    <w:p w:rsidR="00684A41" w:rsidRPr="00297757" w:rsidRDefault="00684A41" w:rsidP="00F05A09">
      <w:pPr>
        <w:pStyle w:val="ECCFiguretitle"/>
      </w:pPr>
      <w:r w:rsidRPr="00297757">
        <w:lastRenderedPageBreak/>
        <w:t>The updated summary of TRs outlining SRD/RFID requirements in the band 915-921 MHz</w:t>
      </w:r>
    </w:p>
    <w:p w:rsidR="00684A41" w:rsidRPr="00297757" w:rsidRDefault="00684A41" w:rsidP="00F05A09">
      <w:pPr>
        <w:pStyle w:val="ECCParagraph"/>
      </w:pPr>
      <w:r w:rsidRPr="00297757">
        <w:t>These requirements will be therefore considered in the studies reported further in this document.</w:t>
      </w:r>
    </w:p>
    <w:p w:rsidR="00684A41" w:rsidRPr="00297757" w:rsidRDefault="00684A41" w:rsidP="00A10264">
      <w:pPr>
        <w:pStyle w:val="berschrift2"/>
      </w:pPr>
      <w:bookmarkStart w:id="248" w:name="_Toc317714150"/>
      <w:bookmarkStart w:id="249" w:name="_Toc344547209"/>
      <w:r w:rsidRPr="00297757">
        <w:t>GSM-R system</w:t>
      </w:r>
      <w:bookmarkEnd w:id="248"/>
      <w:bookmarkEnd w:id="249"/>
    </w:p>
    <w:p w:rsidR="00684A41" w:rsidRPr="00297757" w:rsidRDefault="00684A41" w:rsidP="004F0D82">
      <w:pPr>
        <w:pStyle w:val="ECCParagraph"/>
      </w:pPr>
      <w:r w:rsidRPr="00297757">
        <w:t xml:space="preserve">The frequency bands 876-880 MHz (uplink) and 921-925 MHz (downlink) are harmonised within CEPT for the operational communication of railway companies using so called GSM for Railways (GSM-R) technology in accordance with ECC/DEC(02)05. As the name suggests, this communications system in essence uses the well-known GSM technology. </w:t>
      </w:r>
    </w:p>
    <w:p w:rsidR="00684A41" w:rsidRPr="00297757" w:rsidRDefault="00684A41" w:rsidP="004F0D82">
      <w:pPr>
        <w:pStyle w:val="ECCParagraph"/>
      </w:pPr>
      <w:r w:rsidRPr="00297757">
        <w:t xml:space="preserve">In addition to the above mentioned </w:t>
      </w:r>
      <w:del w:id="250" w:author="ET" w:date="2012-12-28T10:30:00Z">
        <w:r w:rsidRPr="00297757" w:rsidDel="00400313">
          <w:delText xml:space="preserve">primary </w:delText>
        </w:r>
      </w:del>
      <w:r w:rsidRPr="00297757">
        <w:t xml:space="preserve">R-GSM </w:t>
      </w:r>
      <w:ins w:id="251" w:author="ET" w:date="2012-12-28T10:30:00Z">
        <w:r>
          <w:t xml:space="preserve">frequency </w:t>
        </w:r>
      </w:ins>
      <w:r w:rsidRPr="00297757">
        <w:t xml:space="preserve">band, the </w:t>
      </w:r>
      <w:ins w:id="252" w:author="ET" w:date="2012-12-28T10:30:00Z">
        <w:r>
          <w:t xml:space="preserve">ER-GSM </w:t>
        </w:r>
      </w:ins>
      <w:r w:rsidRPr="00297757">
        <w:t xml:space="preserve">frequency bands 873-876 MHz (uplink) and 918-921 MHz (downlink) may also be used as extension bands for </w:t>
      </w:r>
      <w:del w:id="253" w:author="ET" w:date="2012-12-28T10:30:00Z">
        <w:r w:rsidRPr="00297757" w:rsidDel="00400313">
          <w:delText>R-</w:delText>
        </w:r>
      </w:del>
      <w:r w:rsidRPr="00297757">
        <w:t>GSM</w:t>
      </w:r>
      <w:ins w:id="254" w:author="ET" w:date="2012-12-28T10:30:00Z">
        <w:r>
          <w:t>-R</w:t>
        </w:r>
      </w:ins>
      <w:r w:rsidRPr="00297757">
        <w:t xml:space="preserve"> on a national basis</w:t>
      </w:r>
      <w:ins w:id="255" w:author="ET" w:date="2012-12-28T10:30:00Z">
        <w:r>
          <w:t xml:space="preserve"> as primary user</w:t>
        </w:r>
      </w:ins>
      <w:r w:rsidRPr="00297757">
        <w:t>, in accordance with ECC/DEC(04)06. These frequencies are known as Extended R-GSM (ER-GSM) bands. Seen from the results of the recent CEPT questionnaire on the subject (May-June 2012), 8 of 39 responding European administrations indicated their interest in using this extension band. Further details collected through the questionnaire show that the ER-GSM frequencies are planned to be used at local hotspots such as some metropolitan stations or big shunting sites only in the vast majority of cases. At the present time, it should also be noted that 3GPP has not yet assigned the Mobile Class Mark (identity for ER-GSM capability in the GSM protocol for GSM equipment), i.e. ER-GSM is still in the planning stage with the first tests expected in 2013.</w:t>
      </w:r>
    </w:p>
    <w:p w:rsidR="00684A41" w:rsidRPr="00297757" w:rsidRDefault="00684A41" w:rsidP="004F0D82">
      <w:pPr>
        <w:pStyle w:val="ECCParagraph"/>
      </w:pPr>
      <w:r w:rsidRPr="00297757">
        <w:t>Apart from the frequency, the other technical parameters of systems deployed in ER-GSM band are generally identical to those of R-GSM (except that different sharing situation in the shifted band may have an impact on RF filtering inside the GSM-R terminals). Therefore when further in this report references are made to R-GSM, this should be understood to cover both R-GSM and ER-GSM frequency bands, unless a specific distinction is made, such as in cases of in-band (ER-GSM vs. SRD/RFID) and adjacent-band (R-GSM vs. SRD/RFID) interference mechanisms.</w:t>
      </w:r>
    </w:p>
    <w:p w:rsidR="00684A41" w:rsidRPr="00297757" w:rsidRDefault="00684A41" w:rsidP="004F0D82">
      <w:pPr>
        <w:pStyle w:val="ECCParagraph"/>
      </w:pPr>
      <w:r w:rsidRPr="00297757">
        <w:t>To conclude, the official terminology for railways radio system based on GSM standards is:</w:t>
      </w:r>
    </w:p>
    <w:p w:rsidR="00684A41" w:rsidRPr="00297757" w:rsidRDefault="00684A41" w:rsidP="006E6594">
      <w:pPr>
        <w:pStyle w:val="ECCParBulleted"/>
      </w:pPr>
      <w:r w:rsidRPr="00297757">
        <w:t xml:space="preserve">R-GSM: </w:t>
      </w:r>
      <w:r w:rsidRPr="00297757">
        <w:tab/>
        <w:t>Frequency band from 876-880/921-925 MHz</w:t>
      </w:r>
    </w:p>
    <w:p w:rsidR="00684A41" w:rsidRPr="00297757" w:rsidRDefault="00684A41" w:rsidP="006E6594">
      <w:pPr>
        <w:pStyle w:val="ECCParBulleted"/>
      </w:pPr>
      <w:r w:rsidRPr="00297757">
        <w:t>ER-GSM:</w:t>
      </w:r>
      <w:r w:rsidRPr="00297757">
        <w:tab/>
        <w:t>Frequency band from 873-876/918-921 MHz</w:t>
      </w:r>
    </w:p>
    <w:p w:rsidR="00684A41" w:rsidRPr="00297757" w:rsidRDefault="00684A41" w:rsidP="006E6594">
      <w:pPr>
        <w:pStyle w:val="ECCParBulleted"/>
      </w:pPr>
      <w:r w:rsidRPr="00297757">
        <w:t>GSM-R:</w:t>
      </w:r>
      <w:r w:rsidRPr="00297757">
        <w:tab/>
        <w:t>GSM system for Railways</w:t>
      </w:r>
    </w:p>
    <w:p w:rsidR="00684A41" w:rsidRPr="00297757" w:rsidRDefault="00684A41" w:rsidP="004F0D82">
      <w:pPr>
        <w:pStyle w:val="ECCParagraph"/>
      </w:pPr>
    </w:p>
    <w:p w:rsidR="00684A41" w:rsidRPr="00297757" w:rsidRDefault="00684A41" w:rsidP="0093496D">
      <w:pPr>
        <w:pStyle w:val="ECCParagraph"/>
      </w:pPr>
      <w:r w:rsidRPr="00297757">
        <w:t xml:space="preserve">GSM-R provides the operational communication used exclusively by the European Railways. GSM-R supports services for train-network management such as speech communications and command and control (data) for trains travelling at speeds of up to 500 km/h. GSM-R frequencies may generally not be used for public and commercial services. For more details refer online to the </w:t>
      </w:r>
      <w:hyperlink r:id="rId25" w:history="1">
        <w:r w:rsidRPr="00297757">
          <w:rPr>
            <w:rStyle w:val="Hyperlink"/>
          </w:rPr>
          <w:t>European Frequency Information System (EFIS)</w:t>
        </w:r>
      </w:hyperlink>
      <w:r w:rsidRPr="00297757">
        <w:t xml:space="preserve"> or document UIC O-8700</w:t>
      </w:r>
    </w:p>
    <w:p w:rsidR="00684A41" w:rsidRPr="00297757" w:rsidRDefault="00684A41" w:rsidP="009B0B56">
      <w:pPr>
        <w:pStyle w:val="ECCParagraph"/>
      </w:pPr>
      <w:r w:rsidRPr="00297757">
        <w:t xml:space="preserve">GSM-R networks offer a linear coverage of railway lines with dedicated radio sites installed along the track, as shown in the following Fig. </w:t>
      </w:r>
      <w:r w:rsidRPr="00297757">
        <w:rPr>
          <w:highlight w:val="yellow"/>
        </w:rPr>
        <w:t>3</w:t>
      </w:r>
      <w:r w:rsidRPr="00297757">
        <w:t>. Two different cell site configurations are commonly used (composite cells and cells with two or more sectors).</w:t>
      </w:r>
    </w:p>
    <w:p w:rsidR="00684A41" w:rsidRPr="00297757" w:rsidRDefault="00C0024E" w:rsidP="009B0B56">
      <w:pPr>
        <w:pStyle w:val="ECCParagraph"/>
        <w:jc w:val="center"/>
      </w:pPr>
      <w:r>
        <w:rPr>
          <w:noProof/>
          <w:lang w:val="de-DE" w:eastAsia="de-DE"/>
        </w:rPr>
        <w:drawing>
          <wp:inline distT="0" distB="0" distL="0" distR="0">
            <wp:extent cx="5114925" cy="1228725"/>
            <wp:effectExtent l="0" t="0" r="0" b="9525"/>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4925" cy="1228725"/>
                    </a:xfrm>
                    <a:prstGeom prst="rect">
                      <a:avLst/>
                    </a:prstGeom>
                    <a:noFill/>
                    <a:ln>
                      <a:noFill/>
                    </a:ln>
                  </pic:spPr>
                </pic:pic>
              </a:graphicData>
            </a:graphic>
          </wp:inline>
        </w:drawing>
      </w:r>
    </w:p>
    <w:p w:rsidR="00684A41" w:rsidRPr="00297757" w:rsidRDefault="00684A41" w:rsidP="009B0B56">
      <w:pPr>
        <w:pStyle w:val="ECCFiguretitle"/>
      </w:pPr>
      <w:r w:rsidRPr="00297757">
        <w:t>GSM-R typical deployment along railway tracks [10]</w:t>
      </w:r>
    </w:p>
    <w:p w:rsidR="00684A41" w:rsidRPr="00297757" w:rsidRDefault="00684A41" w:rsidP="009B0B56">
      <w:pPr>
        <w:pStyle w:val="ECCParagraph"/>
      </w:pPr>
      <w:r w:rsidRPr="00297757">
        <w:lastRenderedPageBreak/>
        <w:t xml:space="preserve">In Europe, most of the GSM-R networks are designed with a BTS antenna height of about 30 m and a cell range of around 5-6 km. </w:t>
      </w:r>
      <w:r w:rsidRPr="00684A41">
        <w:rPr>
          <w:highlight w:val="cyan"/>
          <w:rPrChange w:id="256" w:author="ET" w:date="2013-01-06T19:42:00Z">
            <w:rPr/>
          </w:rPrChange>
        </w:rPr>
        <w:t xml:space="preserve">The assumption used in this study of BTS antenna height of 45 m </w:t>
      </w:r>
      <w:ins w:id="257" w:author="ET" w:date="2013-01-06T19:40:00Z">
        <w:r>
          <w:rPr>
            <w:highlight w:val="cyan"/>
          </w:rPr>
          <w:t>and cell range of 8 k</w:t>
        </w:r>
        <w:r w:rsidRPr="00684A41">
          <w:rPr>
            <w:highlight w:val="cyan"/>
            <w:rPrChange w:id="258" w:author="ET" w:date="2013-01-06T19:42:00Z">
              <w:rPr/>
            </w:rPrChange>
          </w:rPr>
          <w:t xml:space="preserve">m </w:t>
        </w:r>
      </w:ins>
      <w:r w:rsidRPr="00684A41">
        <w:rPr>
          <w:highlight w:val="cyan"/>
          <w:rPrChange w:id="259" w:author="ET" w:date="2013-01-06T19:42:00Z">
            <w:rPr/>
          </w:rPrChange>
        </w:rPr>
        <w:t>in rural areas and</w:t>
      </w:r>
      <w:ins w:id="260" w:author="ET" w:date="2012-12-28T14:05:00Z">
        <w:r w:rsidRPr="00684A41">
          <w:rPr>
            <w:highlight w:val="cyan"/>
            <w:rPrChange w:id="261" w:author="ET" w:date="2013-01-06T19:42:00Z">
              <w:rPr/>
            </w:rPrChange>
          </w:rPr>
          <w:t xml:space="preserve"> </w:t>
        </w:r>
      </w:ins>
      <w:ins w:id="262" w:author="ET" w:date="2013-01-06T19:41:00Z">
        <w:r w:rsidRPr="00684A41">
          <w:rPr>
            <w:highlight w:val="cyan"/>
            <w:rPrChange w:id="263" w:author="ET" w:date="2013-01-06T19:42:00Z">
              <w:rPr/>
            </w:rPrChange>
          </w:rPr>
          <w:t xml:space="preserve">antenna height of </w:t>
        </w:r>
      </w:ins>
      <w:ins w:id="264" w:author="ET" w:date="2012-12-28T14:05:00Z">
        <w:r w:rsidRPr="00684A41">
          <w:rPr>
            <w:highlight w:val="cyan"/>
            <w:rPrChange w:id="265" w:author="ET" w:date="2013-01-06T19:42:00Z">
              <w:rPr/>
            </w:rPrChange>
          </w:rPr>
          <w:t xml:space="preserve">20 m </w:t>
        </w:r>
      </w:ins>
      <w:ins w:id="266" w:author="ET" w:date="2013-01-06T19:41:00Z">
        <w:r w:rsidRPr="00684A41">
          <w:rPr>
            <w:highlight w:val="cyan"/>
            <w:rPrChange w:id="267" w:author="ET" w:date="2013-01-06T19:42:00Z">
              <w:rPr/>
            </w:rPrChange>
          </w:rPr>
          <w:t xml:space="preserve">and cell range of 2 km </w:t>
        </w:r>
      </w:ins>
      <w:ins w:id="268" w:author="ET" w:date="2012-12-28T14:05:00Z">
        <w:r w:rsidRPr="00684A41">
          <w:rPr>
            <w:highlight w:val="cyan"/>
            <w:rPrChange w:id="269" w:author="ET" w:date="2013-01-06T19:42:00Z">
              <w:rPr/>
            </w:rPrChange>
          </w:rPr>
          <w:t>in urban areas</w:t>
        </w:r>
      </w:ins>
      <w:ins w:id="270" w:author="ET" w:date="2013-01-06T19:41:00Z">
        <w:r>
          <w:rPr>
            <w:highlight w:val="cyan"/>
          </w:rPr>
          <w:t xml:space="preserve">, </w:t>
        </w:r>
        <w:r w:rsidRPr="00684A41">
          <w:rPr>
            <w:highlight w:val="cyan"/>
            <w:rPrChange w:id="271" w:author="ET" w:date="2013-01-06T19:42:00Z">
              <w:rPr/>
            </w:rPrChange>
          </w:rPr>
          <w:t>which</w:t>
        </w:r>
      </w:ins>
      <w:del w:id="272" w:author="ET" w:date="2013-01-06T19:41:00Z">
        <w:r w:rsidRPr="00684A41">
          <w:rPr>
            <w:highlight w:val="cyan"/>
            <w:rPrChange w:id="273" w:author="ET" w:date="2013-01-06T19:42:00Z">
              <w:rPr/>
            </w:rPrChange>
          </w:rPr>
          <w:delText xml:space="preserve"> cell range </w:delText>
        </w:r>
      </w:del>
      <w:del w:id="274" w:author="ET" w:date="2012-12-28T14:05:00Z">
        <w:r w:rsidRPr="00684A41">
          <w:rPr>
            <w:highlight w:val="cyan"/>
            <w:rPrChange w:id="275" w:author="ET" w:date="2013-01-06T19:42:00Z">
              <w:rPr/>
            </w:rPrChange>
          </w:rPr>
          <w:delText xml:space="preserve">of 8 km </w:delText>
        </w:r>
      </w:del>
      <w:ins w:id="276" w:author="ET" w:date="2013-01-06T19:41:00Z">
        <w:r w:rsidRPr="00684A41">
          <w:rPr>
            <w:highlight w:val="cyan"/>
            <w:rPrChange w:id="277" w:author="ET" w:date="2013-01-06T19:42:00Z">
              <w:rPr/>
            </w:rPrChange>
          </w:rPr>
          <w:t xml:space="preserve"> </w:t>
        </w:r>
      </w:ins>
      <w:r w:rsidRPr="00684A41">
        <w:rPr>
          <w:highlight w:val="cyan"/>
          <w:rPrChange w:id="278" w:author="ET" w:date="2013-01-06T19:42:00Z">
            <w:rPr/>
          </w:rPrChange>
        </w:rPr>
        <w:t>would represent</w:t>
      </w:r>
      <w:del w:id="279" w:author="ET" w:date="2013-01-06T19:42:00Z">
        <w:r w:rsidRPr="00684A41">
          <w:rPr>
            <w:highlight w:val="cyan"/>
            <w:rPrChange w:id="280" w:author="ET" w:date="2013-01-06T19:42:00Z">
              <w:rPr/>
            </w:rPrChange>
          </w:rPr>
          <w:delText>s</w:delText>
        </w:r>
      </w:del>
      <w:r w:rsidRPr="00684A41">
        <w:rPr>
          <w:highlight w:val="cyan"/>
          <w:rPrChange w:id="281" w:author="ET" w:date="2013-01-06T19:42:00Z">
            <w:rPr/>
          </w:rPrChange>
        </w:rPr>
        <w:t xml:space="preserve"> the worst case scenario for the sharing study. The maximum speed of the trains influences the cell overlap and the nominal radio network design of the various GSM-R networks in Europe.</w:t>
      </w:r>
    </w:p>
    <w:p w:rsidR="00684A41" w:rsidRDefault="00684A41" w:rsidP="009B0B56">
      <w:pPr>
        <w:pStyle w:val="ECCParagraph"/>
      </w:pPr>
      <w:r w:rsidRPr="00297757">
        <w:t xml:space="preserve">There are two types of GSM-R Mobile Stations (MS): handheld MS and train-mounted MS. The train-mounted MS is mounted permanently inside the driver’s cabin. It is able to take advantage of the train’s electricity mains supply to transmit at greater power levels. Also the external antenna mounted on the roof of the train improves the link conditions with the BTS. Handheld MS may be used by railway personnel for such tasks as servicing tracks, marshalling trains in shunting yards, by station attendants, etc. Examples of different types of users are illustrated in Fig. </w:t>
      </w:r>
      <w:r w:rsidRPr="00297757">
        <w:rPr>
          <w:highlight w:val="yellow"/>
        </w:rPr>
        <w:t>4</w:t>
      </w:r>
      <w:r w:rsidRPr="00297757">
        <w:t>.</w:t>
      </w:r>
    </w:p>
    <w:p w:rsidR="00684A41" w:rsidRDefault="00C0024E" w:rsidP="009B0B56">
      <w:pPr>
        <w:pStyle w:val="ECCParagraph"/>
      </w:pPr>
      <w:r>
        <w:rPr>
          <w:noProof/>
          <w:lang w:val="de-DE" w:eastAsia="de-DE"/>
        </w:rPr>
        <mc:AlternateContent>
          <mc:Choice Requires="wpg">
            <w:drawing>
              <wp:anchor distT="0" distB="0" distL="114300" distR="114300" simplePos="0" relativeHeight="251653120" behindDoc="0" locked="0" layoutInCell="1" allowOverlap="1">
                <wp:simplePos x="0" y="0"/>
                <wp:positionH relativeFrom="column">
                  <wp:posOffset>214630</wp:posOffset>
                </wp:positionH>
                <wp:positionV relativeFrom="paragraph">
                  <wp:posOffset>200025</wp:posOffset>
                </wp:positionV>
                <wp:extent cx="6078855" cy="2885440"/>
                <wp:effectExtent l="0" t="0" r="17145" b="0"/>
                <wp:wrapNone/>
                <wp:docPr id="20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2885440"/>
                          <a:chOff x="1137" y="8319"/>
                          <a:chExt cx="9573" cy="4544"/>
                        </a:xfrm>
                      </wpg:grpSpPr>
                      <pic:pic xmlns:pic="http://schemas.openxmlformats.org/drawingml/2006/picture">
                        <pic:nvPicPr>
                          <pic:cNvPr id="203" name="Picture 1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36" y="8319"/>
                            <a:ext cx="810" cy="2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28" y="10562"/>
                            <a:ext cx="587"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22" descr="MC90003001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37" y="10514"/>
                            <a:ext cx="3267" cy="2349"/>
                          </a:xfrm>
                          <a:prstGeom prst="rect">
                            <a:avLst/>
                          </a:prstGeom>
                          <a:noFill/>
                          <a:extLst>
                            <a:ext uri="{909E8E84-426E-40DD-AFC4-6F175D3DCCD1}">
                              <a14:hiddenFill xmlns:a14="http://schemas.microsoft.com/office/drawing/2010/main">
                                <a:solidFill>
                                  <a:srgbClr val="FFFFFF"/>
                                </a:solidFill>
                              </a14:hiddenFill>
                            </a:ext>
                          </a:extLst>
                        </pic:spPr>
                      </pic:pic>
                      <wpg:grpSp>
                        <wpg:cNvPr id="206" name="Group 123"/>
                        <wpg:cNvGrpSpPr>
                          <a:grpSpLocks/>
                        </wpg:cNvGrpSpPr>
                        <wpg:grpSpPr bwMode="auto">
                          <a:xfrm>
                            <a:off x="5808" y="10505"/>
                            <a:ext cx="4902" cy="1419"/>
                            <a:chOff x="3654" y="7560"/>
                            <a:chExt cx="6660" cy="2160"/>
                          </a:xfrm>
                        </wpg:grpSpPr>
                        <wps:wsp>
                          <wps:cNvPr id="207" name="AutoShape 124"/>
                          <wps:cNvSpPr>
                            <a:spLocks noChangeArrowheads="1"/>
                          </wps:cNvSpPr>
                          <wps:spPr bwMode="auto">
                            <a:xfrm>
                              <a:off x="3654" y="8100"/>
                              <a:ext cx="3060" cy="1260"/>
                            </a:xfrm>
                            <a:prstGeom prst="flowChartPunchedCard">
                              <a:avLst/>
                            </a:prstGeom>
                            <a:solidFill>
                              <a:srgbClr val="FFFFFF"/>
                            </a:solidFill>
                            <a:ln w="9525">
                              <a:solidFill>
                                <a:srgbClr val="000000"/>
                              </a:solidFill>
                              <a:miter lim="800000"/>
                              <a:headEnd/>
                              <a:tailEnd/>
                            </a:ln>
                          </wps:spPr>
                          <wps:txbx>
                            <w:txbxContent>
                              <w:p w:rsidR="00684A41" w:rsidRDefault="00684A41" w:rsidP="009B0B56">
                                <w:pPr>
                                  <w:rPr>
                                    <w:sz w:val="16"/>
                                    <w:szCs w:val="16"/>
                                  </w:rPr>
                                </w:pPr>
                              </w:p>
                              <w:p w:rsidR="00684A41" w:rsidRPr="00B37B5D" w:rsidRDefault="00684A41" w:rsidP="009B0B56">
                                <w:pPr>
                                  <w:rPr>
                                    <w:sz w:val="16"/>
                                    <w:szCs w:val="16"/>
                                  </w:rPr>
                                </w:pPr>
                                <w:r w:rsidRPr="00B37B5D">
                                  <w:rPr>
                                    <w:sz w:val="16"/>
                                    <w:szCs w:val="16"/>
                                  </w:rPr>
                                  <w:t xml:space="preserve">                         Train MS</w:t>
                                </w:r>
                              </w:p>
                              <w:p w:rsidR="00684A41" w:rsidRPr="00B37B5D" w:rsidRDefault="00684A41" w:rsidP="009B0B56">
                                <w:pPr>
                                  <w:rPr>
                                    <w:sz w:val="16"/>
                                    <w:szCs w:val="16"/>
                                  </w:rPr>
                                </w:pPr>
                                <w:r w:rsidRPr="00B37B5D">
                                  <w:rPr>
                                    <w:sz w:val="16"/>
                                    <w:szCs w:val="16"/>
                                  </w:rPr>
                                  <w:t>Locomotive</w:t>
                                </w:r>
                              </w:p>
                            </w:txbxContent>
                          </wps:txbx>
                          <wps:bodyPr rot="0" vert="horz" wrap="square" lIns="91440" tIns="45720" rIns="91440" bIns="45720" anchor="t" anchorCtr="0" upright="1">
                            <a:noAutofit/>
                          </wps:bodyPr>
                        </wps:wsp>
                        <wps:wsp>
                          <wps:cNvPr id="208" name="AutoShape 125"/>
                          <wps:cNvSpPr>
                            <a:spLocks noChangeArrowheads="1"/>
                          </wps:cNvSpPr>
                          <wps:spPr bwMode="auto">
                            <a:xfrm>
                              <a:off x="6894" y="8100"/>
                              <a:ext cx="3420" cy="1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Oval 126"/>
                          <wps:cNvSpPr>
                            <a:spLocks noChangeArrowheads="1"/>
                          </wps:cNvSpPr>
                          <wps:spPr bwMode="auto">
                            <a:xfrm>
                              <a:off x="36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127"/>
                          <wps:cNvSpPr>
                            <a:spLocks noChangeArrowheads="1"/>
                          </wps:cNvSpPr>
                          <wps:spPr bwMode="auto">
                            <a:xfrm>
                              <a:off x="40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128"/>
                          <wps:cNvSpPr>
                            <a:spLocks noChangeArrowheads="1"/>
                          </wps:cNvSpPr>
                          <wps:spPr bwMode="auto">
                            <a:xfrm>
                              <a:off x="599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129"/>
                          <wps:cNvSpPr>
                            <a:spLocks noChangeArrowheads="1"/>
                          </wps:cNvSpPr>
                          <wps:spPr bwMode="auto">
                            <a:xfrm>
                              <a:off x="63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Oval 130"/>
                          <wps:cNvSpPr>
                            <a:spLocks noChangeArrowheads="1"/>
                          </wps:cNvSpPr>
                          <wps:spPr bwMode="auto">
                            <a:xfrm>
                              <a:off x="70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 name="Oval 131"/>
                          <wps:cNvSpPr>
                            <a:spLocks noChangeArrowheads="1"/>
                          </wps:cNvSpPr>
                          <wps:spPr bwMode="auto">
                            <a:xfrm>
                              <a:off x="743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Oval 132"/>
                          <wps:cNvSpPr>
                            <a:spLocks noChangeArrowheads="1"/>
                          </wps:cNvSpPr>
                          <wps:spPr bwMode="auto">
                            <a:xfrm>
                              <a:off x="94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Oval 133"/>
                          <wps:cNvSpPr>
                            <a:spLocks noChangeArrowheads="1"/>
                          </wps:cNvSpPr>
                          <wps:spPr bwMode="auto">
                            <a:xfrm>
                              <a:off x="97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Rectangle 134"/>
                          <wps:cNvSpPr>
                            <a:spLocks noChangeArrowheads="1"/>
                          </wps:cNvSpPr>
                          <wps:spPr bwMode="auto">
                            <a:xfrm>
                              <a:off x="5454" y="82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Line 135"/>
                          <wps:cNvCnPr/>
                          <wps:spPr bwMode="auto">
                            <a:xfrm flipV="1">
                              <a:off x="5994" y="7560"/>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19" name="Freeform 136"/>
                          <wps:cNvSpPr>
                            <a:spLocks/>
                          </wps:cNvSpPr>
                          <wps:spPr bwMode="auto">
                            <a:xfrm>
                              <a:off x="5814" y="8100"/>
                              <a:ext cx="210" cy="210"/>
                            </a:xfrm>
                            <a:custGeom>
                              <a:avLst/>
                              <a:gdLst>
                                <a:gd name="T0" fmla="*/ 0 w 210"/>
                                <a:gd name="T1" fmla="*/ 180 h 210"/>
                                <a:gd name="T2" fmla="*/ 180 w 210"/>
                                <a:gd name="T3" fmla="*/ 180 h 210"/>
                                <a:gd name="T4" fmla="*/ 180 w 210"/>
                                <a:gd name="T5" fmla="*/ 0 h 210"/>
                                <a:gd name="T6" fmla="*/ 0 60000 65536"/>
                                <a:gd name="T7" fmla="*/ 0 60000 65536"/>
                                <a:gd name="T8" fmla="*/ 0 60000 65536"/>
                              </a:gdLst>
                              <a:ahLst/>
                              <a:cxnLst>
                                <a:cxn ang="T6">
                                  <a:pos x="T0" y="T1"/>
                                </a:cxn>
                                <a:cxn ang="T7">
                                  <a:pos x="T2" y="T3"/>
                                </a:cxn>
                                <a:cxn ang="T8">
                                  <a:pos x="T4" y="T5"/>
                                </a:cxn>
                              </a:cxnLst>
                              <a:rect l="0" t="0" r="r" b="b"/>
                              <a:pathLst>
                                <a:path w="210" h="210">
                                  <a:moveTo>
                                    <a:pt x="0" y="180"/>
                                  </a:moveTo>
                                  <a:cubicBezTo>
                                    <a:pt x="75" y="195"/>
                                    <a:pt x="150" y="210"/>
                                    <a:pt x="180" y="180"/>
                                  </a:cubicBezTo>
                                  <a:cubicBezTo>
                                    <a:pt x="210" y="150"/>
                                    <a:pt x="18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137"/>
                          <wps:cNvSpPr>
                            <a:spLocks noChangeArrowheads="1"/>
                          </wps:cNvSpPr>
                          <wps:spPr bwMode="auto">
                            <a:xfrm>
                              <a:off x="4194" y="8280"/>
                              <a:ext cx="10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Rectangle 138"/>
                          <wps:cNvSpPr>
                            <a:spLocks noChangeArrowheads="1"/>
                          </wps:cNvSpPr>
                          <wps:spPr bwMode="auto">
                            <a:xfrm>
                              <a:off x="707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Rectangle 139"/>
                          <wps:cNvSpPr>
                            <a:spLocks noChangeArrowheads="1"/>
                          </wps:cNvSpPr>
                          <wps:spPr bwMode="auto">
                            <a:xfrm>
                              <a:off x="833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Rectangle 140"/>
                          <wps:cNvSpPr>
                            <a:spLocks noChangeArrowheads="1"/>
                          </wps:cNvSpPr>
                          <wps:spPr bwMode="auto">
                            <a:xfrm>
                              <a:off x="9594" y="828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141"/>
                          <wps:cNvSpPr>
                            <a:spLocks noChangeArrowheads="1"/>
                          </wps:cNvSpPr>
                          <wps:spPr bwMode="auto">
                            <a:xfrm>
                              <a:off x="9774" y="8460"/>
                              <a:ext cx="30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AutoShape 142"/>
                          <wps:cNvSpPr>
                            <a:spLocks noChangeArrowheads="1"/>
                          </wps:cNvSpPr>
                          <wps:spPr bwMode="auto">
                            <a:xfrm rot="5400000">
                              <a:off x="6714" y="9180"/>
                              <a:ext cx="180" cy="1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226" name="Picture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01" y="10733"/>
                            <a:ext cx="168" cy="486"/>
                          </a:xfrm>
                          <a:prstGeom prst="rect">
                            <a:avLst/>
                          </a:prstGeom>
                          <a:noFill/>
                          <a:extLst>
                            <a:ext uri="{909E8E84-426E-40DD-AFC4-6F175D3DCCD1}">
                              <a14:hiddenFill xmlns:a14="http://schemas.microsoft.com/office/drawing/2010/main">
                                <a:solidFill>
                                  <a:srgbClr val="FFFFFF"/>
                                </a:solidFill>
                              </a14:hiddenFill>
                            </a:ext>
                          </a:extLst>
                        </pic:spPr>
                      </pic:pic>
                      <wps:wsp>
                        <wps:cNvPr id="227" name="Text Box 144"/>
                        <wps:cNvSpPr txBox="1">
                          <a:spLocks noChangeArrowheads="1"/>
                        </wps:cNvSpPr>
                        <wps:spPr bwMode="auto">
                          <a:xfrm>
                            <a:off x="4098" y="11135"/>
                            <a:ext cx="102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B37B5D" w:rsidRDefault="00684A41" w:rsidP="009B0B56">
                              <w:pPr>
                                <w:rPr>
                                  <w:sz w:val="16"/>
                                  <w:szCs w:val="16"/>
                                </w:rPr>
                              </w:pPr>
                              <w:r w:rsidRPr="00B37B5D">
                                <w:rPr>
                                  <w:sz w:val="16"/>
                                  <w:szCs w:val="16"/>
                                </w:rPr>
                                <w:t>Handheld MS</w:t>
                              </w:r>
                            </w:p>
                          </w:txbxContent>
                        </wps:txbx>
                        <wps:bodyPr rot="0" vert="horz" wrap="square" lIns="91440" tIns="45720" rIns="91440" bIns="45720" anchor="t" anchorCtr="0" upright="1">
                          <a:noAutofit/>
                        </wps:bodyPr>
                      </wps:wsp>
                      <wps:wsp>
                        <wps:cNvPr id="228" name="Line 145"/>
                        <wps:cNvCnPr/>
                        <wps:spPr bwMode="auto">
                          <a:xfrm>
                            <a:off x="1989" y="8565"/>
                            <a:ext cx="5415" cy="1883"/>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29" name="Line 146"/>
                        <wps:cNvCnPr/>
                        <wps:spPr bwMode="auto">
                          <a:xfrm>
                            <a:off x="1989" y="8679"/>
                            <a:ext cx="2223" cy="2054"/>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30" name="Text Box 147"/>
                        <wps:cNvSpPr txBox="1">
                          <a:spLocks noChangeArrowheads="1"/>
                        </wps:cNvSpPr>
                        <wps:spPr bwMode="auto">
                          <a:xfrm>
                            <a:off x="1761" y="9309"/>
                            <a:ext cx="102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B37B5D" w:rsidRDefault="00684A41" w:rsidP="009B0B56">
                              <w:pPr>
                                <w:rPr>
                                  <w:sz w:val="16"/>
                                  <w:szCs w:val="16"/>
                                </w:rPr>
                              </w:pPr>
                              <w:r>
                                <w:rPr>
                                  <w:sz w:val="16"/>
                                  <w:szCs w:val="16"/>
                                </w:rPr>
                                <w:t>R-GSM BTS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75" style="position:absolute;left:0;text-align:left;margin-left:16.9pt;margin-top:15.75pt;width:478.65pt;height:227.2pt;z-index:251653120" coordorigin="1137,8319" coordsize="9573,454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">
                <v:shape id="Picture 120" o:spid="_x0000_s1076" type="#_x0000_t75" style="position:absolute;left:1236;top:8319;width:810;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1dDrDAAAA3AAAAA8AAABkcnMvZG93bnJldi54bWxEj92KwjAUhO+FfYdwFvZOUxV0txplWZAV&#10;Ufx9gENzbIvNSUlirW9vBMHLYWa+Yabz1lSiIedLywr6vQQEcWZ1ybmC03HR/QbhA7LGyjIpuJOH&#10;+eyjM8VU2xvvqTmEXEQI+xQVFCHUqZQ+K8ig79maOHpn6wyGKF0utcNbhJtKDpJkJA2WHBcKrOmv&#10;oOxyuBoFu6FrauPWx+Vu9L8Z77f9zc+qUurrs/2dgAjUhnf41V5qBYNkCM8z8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V0OsMAAADcAAAADwAAAAAAAAAAAAAAAACf&#10;AgAAZHJzL2Rvd25yZXYueG1sUEsFBgAAAAAEAAQA9wAAAI8DAAAAAA==&#10;">
                  <v:imagedata r:id="rId31" o:title=""/>
                </v:shape>
                <v:shape id="Picture 121" o:spid="_x0000_s1077" type="#_x0000_t75" style="position:absolute;left:3528;top:10562;width:587;height: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72TEAAAA3AAAAA8AAABkcnMvZG93bnJldi54bWxEj0FrAjEUhO+F/ofwCr3VrIuIbI0iguLB&#10;S1ex18fmdXdr8rIk0V399aZQ8DjMzDfMfDlYI67kQ+tYwXiUgSCunG65VnA8bD5mIEJE1mgck4Ib&#10;BVguXl/mWGjX8xddy1iLBOFQoIImxq6QMlQNWQwj1xEn78d5izFJX0vtsU9wa2SeZVNpseW00GBH&#10;64aqc3mxCk7d9z03471fm9upv2/35Mrfi1Lvb8PqE0SkIT7D/+2dVpBnE/g7k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R72TEAAAA3AAAAA8AAAAAAAAAAAAAAAAA&#10;nwIAAGRycy9kb3ducmV2LnhtbFBLBQYAAAAABAAEAPcAAACQAwAAAAA=&#10;">
                  <v:imagedata r:id="rId32" o:title=""/>
                </v:shape>
                <v:shape id="Picture 122" o:spid="_x0000_s1078" type="#_x0000_t75" alt="MC900030019[1]" style="position:absolute;left:1137;top:10514;width:3267;height:2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m/BAAAA3AAAAA8AAABkcnMvZG93bnJldi54bWxEj8GKwkAQRO/C/sPQC3szEwWDREcRWUGE&#10;PRj9gDbTJsFMT0jPavbvdwTBY1FVr6jlenCtulMvjWcDkyQFRVx623Bl4HzajeegJCBbbD2TgT8S&#10;WK8+RkvMrX/wke5FqFSEsORooA6hy7WWsiaHkviOOHpX3zsMUfaVtj0+Ity1epqmmXbYcFyosaNt&#10;TeWt+HUGJPvRQpPmIN/Xgq2+YTa7HIz5+hw2C1CBhvAOv9p7a2CazuB5Jh4B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m/BAAAA3AAAAA8AAAAAAAAAAAAAAAAAnwIA&#10;AGRycy9kb3ducmV2LnhtbFBLBQYAAAAABAAEAPcAAACNAwAAAAA=&#10;">
                  <v:imagedata r:id="rId33" o:title="MC900030019[1]"/>
                </v:shape>
                <v:group id="Group 123" o:spid="_x0000_s1079" style="position:absolute;left:5808;top:10505;width:4902;height:1419" coordorigin="3654,7560" coordsize="66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type id="_x0000_t121" coordsize="21600,21600" o:spt="121" path="m4321,l21600,r,21600l,21600,,4338xe">
                    <v:stroke joinstyle="miter"/>
                    <v:path gradientshapeok="t" o:connecttype="rect" textboxrect="0,4321,21600,21600"/>
                  </v:shapetype>
                  <v:shape id="AutoShape 124" o:spid="_x0000_s1080" type="#_x0000_t121" style="position:absolute;left:3654;top:8100;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aa8MA&#10;AADcAAAADwAAAGRycy9kb3ducmV2LnhtbESPQWsCMRSE7wX/Q3hCbzXRg5atUUpBELSgxt4fm9fd&#10;pZuXJYnr1l/fCEKPw8x8wyzXg2tFTyE2njVMJwoEceltw5WGs9m8vIKICdli65k0/FKE9Wr0tMTC&#10;+isfqT+lSmQIxwI11Cl1hZSxrMlhnPiOOHvfPjhMWYZK2oDXDHetnCk1lw4bzgs1dvRRU/lzujgN&#10;t72RxpxVb8Jtfjh8xq/dQK3Wz+Ph/Q1EoiH9hx/trdUwUwu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maa8MAAADcAAAADwAAAAAAAAAAAAAAAACYAgAAZHJzL2Rv&#10;d25yZXYueG1sUEsFBgAAAAAEAAQA9QAAAIgDAAAAAA==&#10;">
                    <v:textbox>
                      <w:txbxContent>
                        <w:p w:rsidR="00684A41" w:rsidRDefault="00684A41" w:rsidP="009B0B56">
                          <w:pPr>
                            <w:rPr>
                              <w:sz w:val="16"/>
                              <w:szCs w:val="16"/>
                            </w:rPr>
                          </w:pPr>
                        </w:p>
                        <w:p w:rsidR="00684A41" w:rsidRPr="00B37B5D" w:rsidRDefault="00684A41" w:rsidP="009B0B56">
                          <w:pPr>
                            <w:rPr>
                              <w:sz w:val="16"/>
                              <w:szCs w:val="16"/>
                            </w:rPr>
                          </w:pPr>
                          <w:r w:rsidRPr="00B37B5D">
                            <w:rPr>
                              <w:sz w:val="16"/>
                              <w:szCs w:val="16"/>
                            </w:rPr>
                            <w:t xml:space="preserve">                         Train MS</w:t>
                          </w:r>
                        </w:p>
                        <w:p w:rsidR="00684A41" w:rsidRPr="00B37B5D" w:rsidRDefault="00684A41" w:rsidP="009B0B56">
                          <w:pPr>
                            <w:rPr>
                              <w:sz w:val="16"/>
                              <w:szCs w:val="16"/>
                            </w:rPr>
                          </w:pPr>
                          <w:r w:rsidRPr="00B37B5D">
                            <w:rPr>
                              <w:sz w:val="16"/>
                              <w:szCs w:val="16"/>
                            </w:rPr>
                            <w:t>Locomotive</w:t>
                          </w:r>
                        </w:p>
                      </w:txbxContent>
                    </v:textbox>
                  </v:shape>
                  <v:shapetype id="_x0000_t109" coordsize="21600,21600" o:spt="109" path="m,l,21600r21600,l21600,xe">
                    <v:stroke joinstyle="miter"/>
                    <v:path gradientshapeok="t" o:connecttype="rect"/>
                  </v:shapetype>
                  <v:shape id="AutoShape 125" o:spid="_x0000_s1081" type="#_x0000_t109" style="position:absolute;left:6894;top:8100;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nWMIA&#10;AADcAAAADwAAAGRycy9kb3ducmV2LnhtbERPTWvCQBC9F/wPywhepG7UtkjqKlKI6KGHRi/exuw0&#10;CWZnQ3Yb47/vHAo9Pt73eju4RvXUhdqzgfksAUVceFtzaeB8yp5XoEJEtth4JgMPCrDdjJ7WmFp/&#10;5y/q81gqCeGQooEqxjbVOhQVOQwz3xIL9+07h1FgV2rb4V3CXaMXSfKmHdYsDRW29FFRcct/nIHF&#10;aprv+TM7vFyPNsPX+aWfLo/GTMbD7h1UpCH+i//cByu+RNbKGT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2dYwgAAANwAAAAPAAAAAAAAAAAAAAAAAJgCAABkcnMvZG93&#10;bnJldi54bWxQSwUGAAAAAAQABAD1AAAAhwMAAAAA&#10;"/>
                  <v:oval id="Oval 126" o:spid="_x0000_s1082" style="position:absolute;left:36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oval id="Oval 127" o:spid="_x0000_s1083" style="position:absolute;left:40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oval id="Oval 128" o:spid="_x0000_s1084" style="position:absolute;left:599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oval id="Oval 129" o:spid="_x0000_s1085" style="position:absolute;left:63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oval id="Oval 130" o:spid="_x0000_s1086" style="position:absolute;left:70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AOMMA&#10;AADcAAAADwAAAGRycy9kb3ducmV2LnhtbESPQWvCQBSE70L/w/IK3nQTg1JSV5GKoAcPje39kX0m&#10;wezbkH2N6b/vCkKPw8x8w6y3o2vVQH1oPBtI5wko4tLbhisDX5fD7A1UEGSLrWcy8EsBtpuXyRpz&#10;6+/8SUMhlYoQDjkaqEW6XOtQ1uQwzH1HHL2r7x1KlH2lbY/3CHetXiTJSjtsOC7U2NFHTeWt+HEG&#10;9tWuWA06k2V23R9lefs+n7LUmOnruHsHJTTKf/jZPloDi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8AOMMAAADcAAAADwAAAAAAAAAAAAAAAACYAgAAZHJzL2Rv&#10;d25yZXYueG1sUEsFBgAAAAAEAAQA9QAAAIgDAAAAAA==&#10;"/>
                  <v:oval id="Oval 131" o:spid="_x0000_s1087" style="position:absolute;left:743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oval id="Oval 132" o:spid="_x0000_s1088" style="position:absolute;left:94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oval id="Oval 133" o:spid="_x0000_s1089" style="position:absolute;left:97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rect id="Rectangle 134" o:spid="_x0000_s1090" style="position:absolute;left:5454;top:8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line id="Line 135" o:spid="_x0000_s1091" style="position:absolute;flip:y;visibility:visible;mso-wrap-style:square" from="5994,7560" to="5994,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4K8EAAADcAAAADwAAAGRycy9kb3ducmV2LnhtbERPy2oCMRTdC/2HcAtupCY+GMpolFYR&#10;defrAy6T25mhk5swieO0X28WhS4P571c97YRHbWhdqxhMlYgiAtnai413K67t3cQISIbbByThh8K&#10;sF69DJaYG/fgM3WXWIoUwiFHDVWMPpcyFBVZDGPniRP35VqLMcG2lKbFRwq3jZwqlUmLNaeGCj1t&#10;Kiq+L3er4a5Kpt9tM8v8/FPtO+NPNDpqPXztPxYgIvXxX/znPhgN00lam86k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ovgrwQAAANwAAAAPAAAAAAAAAAAAAAAA&#10;AKECAABkcnMvZG93bnJldi54bWxQSwUGAAAAAAQABAD5AAAAjwMAAAAA&#10;">
                    <v:stroke endarrow="oval"/>
                  </v:line>
                  <v:shape id="Freeform 136" o:spid="_x0000_s1092" style="position:absolute;left:5814;top:810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k9cMA&#10;AADcAAAADwAAAGRycy9kb3ducmV2LnhtbESP0YrCMBRE3wX/IdwF3zS1iK7VKCKKXfBl3f2AS3Nt&#10;yjY3pYm1/r0RFnwcZuYMs972thYdtb5yrGA6SUAQF05XXCr4/TmOP0H4gKyxdkwKHuRhuxkO1php&#10;d+dv6i6hFBHCPkMFJoQmk9IXhiz6iWuIo3d1rcUQZVtK3eI9wm0t0ySZS4sVxwWDDe0NFX+Xm1Vw&#10;lg+j8/xwOHY8v36d0sVuliyUGn30uxWIQH14h//buVaQTpf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Xk9cMAAADcAAAADwAAAAAAAAAAAAAAAACYAgAAZHJzL2Rv&#10;d25yZXYueG1sUEsFBgAAAAAEAAQA9QAAAIgDAAAAAA==&#10;" path="m,180v75,15,150,30,180,c210,150,180,30,180,e" filled="f">
                    <v:path arrowok="t" o:connecttype="custom" o:connectlocs="0,180;180,180;180,0" o:connectangles="0,0,0"/>
                  </v:shape>
                  <v:rect id="Rectangle 137" o:spid="_x0000_s1093" style="position:absolute;left:4194;top:828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rect id="Rectangle 138" o:spid="_x0000_s1094" style="position:absolute;left:707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rect id="Rectangle 139" o:spid="_x0000_s1095" style="position:absolute;left:833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rect id="Rectangle 140" o:spid="_x0000_s1096" style="position:absolute;left:9594;top:828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rect id="Rectangle 141" o:spid="_x0000_s1097" style="position:absolute;left:9774;top:8460;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shapetype id="_x0000_t125" coordsize="21600,21600" o:spt="125" path="m21600,21600l,21600,21600,,,xe">
                    <v:stroke joinstyle="miter"/>
                    <v:path o:extrusionok="f" gradientshapeok="t" o:connecttype="custom" o:connectlocs="10800,0;10800,10800;10800,21600" textboxrect="5400,5400,16200,16200"/>
                  </v:shapetype>
                  <v:shape id="AutoShape 142" o:spid="_x0000_s1098" type="#_x0000_t125" style="position:absolute;left:6714;top:9180;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YAcQA&#10;AADcAAAADwAAAGRycy9kb3ducmV2LnhtbESPQWvCQBSE74X+h+UVeim6aaii0VWCIPUioq33R/aZ&#10;hGbfhuxT47/vCoLHYWa+YebL3jXqQl2oPRv4HCagiAtvay4N/P6sBxNQQZAtNp7JwI0CLBevL3PM&#10;rL/yni4HKVWEcMjQQCXSZlqHoiKHYehb4uidfOdQouxKbTu8RrhrdJokY+2w5rhQYUurioq/w9kZ&#10;4GaTjk7bj+NZdvmXfN+2+X4yNeb9rc9noIR6eYYf7Y01kKYjuJ+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2AHEAAAA3AAAAA8AAAAAAAAAAAAAAAAAmAIAAGRycy9k&#10;b3ducmV2LnhtbFBLBQYAAAAABAAEAPUAAACJAwAAAAA=&#10;"/>
                </v:group>
                <v:shape id="Picture 143" o:spid="_x0000_s1099" type="#_x0000_t75" style="position:absolute;left:4101;top:10733;width:168;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mJXPDAAAA3AAAAA8AAABkcnMvZG93bnJldi54bWxEj9FqwkAURN+F/sNyC77pphFDm7pKKQoi&#10;Ipj2Ay7Za5I2e3fJrib+vSsIPg4zc4ZZrAbTigt1vrGs4G2agCAurW64UvD7s5m8g/ABWWNrmRRc&#10;ycNq+TJaYK5tz0e6FKESEcI+RwV1CC6X0pc1GfRT64ijd7KdwRBlV0ndYR/hppVpkmTSYMNxoUZH&#10;3zWV/8XZKEh45p3Jdm0xfJz2u7+D63E9V2r8Onx9ggg0hGf40d5qBWmawf1MPA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lc8MAAADcAAAADwAAAAAAAAAAAAAAAACf&#10;AgAAZHJzL2Rvd25yZXYueG1sUEsFBgAAAAAEAAQA9wAAAI8DAAAAAA==&#10;">
                  <v:imagedata r:id="rId34" o:title=""/>
                </v:shape>
                <v:shape id="Text Box 144" o:spid="_x0000_s1100" type="#_x0000_t202" style="position:absolute;left:4098;top:11135;width:1026;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684A41" w:rsidRPr="00B37B5D" w:rsidRDefault="00684A41" w:rsidP="009B0B56">
                        <w:pPr>
                          <w:rPr>
                            <w:sz w:val="16"/>
                            <w:szCs w:val="16"/>
                          </w:rPr>
                        </w:pPr>
                        <w:r w:rsidRPr="00B37B5D">
                          <w:rPr>
                            <w:sz w:val="16"/>
                            <w:szCs w:val="16"/>
                          </w:rPr>
                          <w:t>Handheld MS</w:t>
                        </w:r>
                      </w:p>
                    </w:txbxContent>
                  </v:textbox>
                </v:shape>
                <v:line id="Line 145" o:spid="_x0000_s1101" style="position:absolute;visibility:visible;mso-wrap-style:square" from="1989,8565" to="7404,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XHrsMAAADcAAAADwAAAGRycy9kb3ducmV2LnhtbERPW2vCMBR+H/gfwhF8GZqugkg1ioiT&#10;oXNjXt7PmrO2mJzUJtP6783DYI8f3306b60RV2p85VjByyABQZw7XXGh4Hh47Y9B+ICs0TgmBXfy&#10;MJ91nqaYaXfjL7ruQyFiCPsMFZQh1JmUPi/Joh+4mjhyP66xGCJsCqkbvMVwa2SaJCNpseLYUGJN&#10;y5Ly8/7XKhj54eZ7e3Kf78P16mN3Gpvny8Uo1eu2iwmIQG34F/+537SCNI1r4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1x67DAAAA3AAAAA8AAAAAAAAAAAAA&#10;AAAAoQIAAGRycy9kb3ducmV2LnhtbFBLBQYAAAAABAAEAPkAAACRAwAAAAA=&#10;" strokecolor="#36f">
                  <v:stroke startarrow="classic" startarrowwidth="narrow" startarrowlength="long" endarrow="classic" endarrowwidth="narrow" endarrowlength="long"/>
                </v:line>
                <v:line id="Line 146" o:spid="_x0000_s1102" style="position:absolute;visibility:visible;mso-wrap-style:square" from="1989,8679" to="4212,1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iNccAAADcAAAADwAAAGRycy9kb3ducmV2LnhtbESP3WoCMRSE7wu+QzhCb4pmu4LoahQp&#10;bSmtVfy7P26Ou4vJybpJdfv2TaHQy2FmvmGm89YacaXGV44VPPYTEMS50xUXCva7l94IhA/IGo1j&#10;UvBNHuazzt0UM+1uvKHrNhQiQthnqKAMoc6k9HlJFn3f1cTRO7nGYoiyKaRu8Bbh1sg0SYbSYsVx&#10;ocSankrKz9svq2DoB+/Hj4NbLwevz6vPw8g8XC5Gqftuu5iACNSG//Bf+00rSNMx/J6JR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WI1xwAAANwAAAAPAAAAAAAA&#10;AAAAAAAAAKECAABkcnMvZG93bnJldi54bWxQSwUGAAAAAAQABAD5AAAAlQMAAAAA&#10;" strokecolor="#36f">
                  <v:stroke startarrow="classic" startarrowwidth="narrow" startarrowlength="long" endarrow="classic" endarrowwidth="narrow" endarrowlength="long"/>
                </v:line>
                <v:shape id="Text Box 147" o:spid="_x0000_s1103" type="#_x0000_t202" style="position:absolute;left:1761;top:9309;width:1026;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684A41" w:rsidRPr="00B37B5D" w:rsidRDefault="00684A41" w:rsidP="009B0B56">
                        <w:pPr>
                          <w:rPr>
                            <w:sz w:val="16"/>
                            <w:szCs w:val="16"/>
                          </w:rPr>
                        </w:pPr>
                        <w:r>
                          <w:rPr>
                            <w:sz w:val="16"/>
                            <w:szCs w:val="16"/>
                          </w:rPr>
                          <w:t>R-GSM BTS</w:t>
                        </w:r>
                      </w:p>
                    </w:txbxContent>
                  </v:textbox>
                </v:shape>
              </v:group>
            </w:pict>
          </mc:Fallback>
        </mc:AlternateContent>
      </w:r>
    </w:p>
    <w:p w:rsidR="00684A41" w:rsidRDefault="00684A41" w:rsidP="009B0B56">
      <w:pPr>
        <w:pStyle w:val="ECCParagraph"/>
      </w:pPr>
    </w:p>
    <w:p w:rsidR="00684A41" w:rsidRDefault="00684A41" w:rsidP="009B0B56">
      <w:pPr>
        <w:pStyle w:val="ECCParagraph"/>
      </w:pPr>
    </w:p>
    <w:p w:rsidR="00684A41" w:rsidRDefault="00684A41" w:rsidP="009B0B56">
      <w:pPr>
        <w:pStyle w:val="ECCParagraph"/>
      </w:pPr>
    </w:p>
    <w:p w:rsidR="00684A41" w:rsidRDefault="00684A41" w:rsidP="009B0B56">
      <w:pPr>
        <w:pStyle w:val="ECCParagraph"/>
      </w:pPr>
    </w:p>
    <w:p w:rsidR="00684A41" w:rsidRDefault="00684A41" w:rsidP="009B0B56">
      <w:pPr>
        <w:pStyle w:val="ECCParagraph"/>
      </w:pPr>
    </w:p>
    <w:p w:rsidR="00684A41" w:rsidRDefault="00684A41" w:rsidP="009B0B56">
      <w:pPr>
        <w:pStyle w:val="ECCParagraph"/>
      </w:pPr>
    </w:p>
    <w:p w:rsidR="00684A41" w:rsidRDefault="00684A41" w:rsidP="009B0B56">
      <w:pPr>
        <w:pStyle w:val="ECCParagraph"/>
      </w:pPr>
    </w:p>
    <w:p w:rsidR="00684A41" w:rsidRDefault="00684A41" w:rsidP="009B0B56">
      <w:pPr>
        <w:pStyle w:val="ECCParagraph"/>
      </w:pPr>
    </w:p>
    <w:p w:rsidR="00684A41" w:rsidRDefault="00684A41" w:rsidP="009B0B56">
      <w:pPr>
        <w:pStyle w:val="ECCParagraph"/>
      </w:pPr>
    </w:p>
    <w:p w:rsidR="00684A41" w:rsidRPr="00297757" w:rsidRDefault="00684A41" w:rsidP="009B0B56">
      <w:pPr>
        <w:pStyle w:val="ECCParagraph"/>
      </w:pPr>
    </w:p>
    <w:p w:rsidR="00684A41" w:rsidRPr="00297757" w:rsidRDefault="00684A41" w:rsidP="009B0B56">
      <w:pPr>
        <w:pStyle w:val="ECCFiguretitle"/>
      </w:pPr>
      <w:r w:rsidRPr="00297757">
        <w:t>Different types of stations/users in GSM-R</w:t>
      </w:r>
    </w:p>
    <w:p w:rsidR="00684A41" w:rsidRPr="00297757" w:rsidRDefault="00684A41" w:rsidP="008B746A">
      <w:pPr>
        <w:pStyle w:val="ECCParagraph"/>
      </w:pPr>
      <w:r w:rsidRPr="00297757">
        <w:t xml:space="preserve">Below </w:t>
      </w:r>
      <w:r w:rsidRPr="00297757">
        <w:rPr>
          <w:highlight w:val="yellow"/>
        </w:rPr>
        <w:t>Figure 5</w:t>
      </w:r>
      <w:r w:rsidRPr="00297757">
        <w:t xml:space="preserve"> shows an example of train-mounted MS antenna with its radiation pattern in vertical plain. It demonstrates that the effective antenna gain in horizontal plane may be even negative due to the fact that the antenna pattern is tilted upwards to provide better reception towards mast-mounted BTS antennas. In the horizontal plane the omni-directional radiation pattern shall be assumed.</w:t>
      </w:r>
    </w:p>
    <w:p w:rsidR="00684A41" w:rsidRPr="00297757" w:rsidRDefault="00684A41" w:rsidP="008B746A">
      <w:pPr>
        <w:pStyle w:val="ECCParagraph"/>
      </w:pPr>
      <w:r w:rsidRPr="00297757">
        <w:t xml:space="preserve">The antennas used at GSM-R BTS are assumed not to be identical to those used in conventional GSM BTS. The antennas used at GSM-R have main beam of </w:t>
      </w:r>
      <w:ins w:id="282" w:author="ET" w:date="2012-12-28T10:31:00Z">
        <w:r>
          <w:t xml:space="preserve">around </w:t>
        </w:r>
      </w:ins>
      <w:r w:rsidRPr="00297757">
        <w:t>30 degrees and gain of</w:t>
      </w:r>
      <w:ins w:id="283" w:author="ET" w:date="2012-12-28T10:31:00Z">
        <w:r>
          <w:t xml:space="preserve"> up to</w:t>
        </w:r>
      </w:ins>
      <w:r w:rsidRPr="00297757">
        <w:t xml:space="preserve"> 21 dBi. The signal is typically split between two antennas with a splitting loss of 3 dB and a cable loss of additional 3 dB, therefore an efficient antenna gain </w:t>
      </w:r>
      <w:del w:id="284" w:author="ET" w:date="2012-12-28T10:32:00Z">
        <w:r w:rsidRPr="00297757" w:rsidDel="00400313">
          <w:delText>of 15 dBi</w:delText>
        </w:r>
      </w:del>
      <w:ins w:id="285" w:author="ET" w:date="2012-12-28T10:32:00Z">
        <w:r>
          <w:t>reduction of 6 dB</w:t>
        </w:r>
      </w:ins>
      <w:r w:rsidRPr="00297757">
        <w:t xml:space="preserve"> may be assumed in order to calculate EIRP. </w:t>
      </w:r>
      <w:ins w:id="286" w:author="ET" w:date="2012-12-28T10:32:00Z">
        <w:r>
          <w:t xml:space="preserve">With reference to a typical GSM-R </w:t>
        </w:r>
      </w:ins>
      <w:ins w:id="287" w:author="ET" w:date="2012-12-28T11:29:00Z">
        <w:r>
          <w:t>systems</w:t>
        </w:r>
      </w:ins>
      <w:ins w:id="288" w:author="ET" w:date="2012-12-28T10:32:00Z">
        <w:r>
          <w:t xml:space="preserve"> in Germany as an example, </w:t>
        </w:r>
      </w:ins>
      <w:del w:id="289" w:author="ET" w:date="2012-12-28T10:32:00Z">
        <w:r w:rsidRPr="00297757" w:rsidDel="00400313">
          <w:delText>T</w:delText>
        </w:r>
      </w:del>
      <w:ins w:id="290" w:author="ET" w:date="2012-12-28T10:32:00Z">
        <w:r>
          <w:t>t</w:t>
        </w:r>
      </w:ins>
      <w:r w:rsidRPr="00297757">
        <w:t xml:space="preserve">his study shall </w:t>
      </w:r>
      <w:del w:id="291" w:author="ET" w:date="2012-12-28T10:32:00Z">
        <w:r w:rsidRPr="00297757" w:rsidDel="00400313">
          <w:delText xml:space="preserve">therefore </w:delText>
        </w:r>
      </w:del>
      <w:r w:rsidRPr="00297757">
        <w:t xml:space="preserve">use for SEAMCAT simulations the </w:t>
      </w:r>
      <w:del w:id="292" w:author="ET" w:date="2012-12-28T11:29:00Z">
        <w:r w:rsidRPr="00297757" w:rsidDel="008D1B4F">
          <w:delText>30</w:delText>
        </w:r>
        <w:r w:rsidRPr="00297757" w:rsidDel="008D1B4F">
          <w:rPr>
            <w:vertAlign w:val="superscript"/>
          </w:rPr>
          <w:delText xml:space="preserve">O </w:delText>
        </w:r>
        <w:r w:rsidRPr="00297757" w:rsidDel="008D1B4F">
          <w:delText xml:space="preserve">– sectored </w:delText>
        </w:r>
      </w:del>
      <w:r w:rsidRPr="00297757">
        <w:t>BTS antenna pattern based on the example of Kathrein Type 8001064</w:t>
      </w:r>
      <w:ins w:id="293" w:author="ET" w:date="2012-12-28T10:20:00Z">
        <w:r>
          <w:t>2</w:t>
        </w:r>
      </w:ins>
      <w:del w:id="294" w:author="ET" w:date="2012-12-28T10:20:00Z">
        <w:r w:rsidRPr="00297757" w:rsidDel="00695893">
          <w:delText>3</w:delText>
        </w:r>
      </w:del>
      <w:r w:rsidRPr="00297757">
        <w:t xml:space="preserve"> </w:t>
      </w:r>
      <w:ins w:id="295" w:author="ET" w:date="2012-12-28T10:59:00Z">
        <w:r>
          <w:t xml:space="preserve">antenna </w:t>
        </w:r>
      </w:ins>
      <w:r w:rsidRPr="00297757">
        <w:t>(32</w:t>
      </w:r>
      <w:r w:rsidRPr="00297757">
        <w:rPr>
          <w:vertAlign w:val="superscript"/>
        </w:rPr>
        <w:t>O</w:t>
      </w:r>
      <w:r w:rsidRPr="00297757">
        <w:t xml:space="preserve"> half-power beamwidth</w:t>
      </w:r>
      <w:ins w:id="296" w:author="ET" w:date="2012-12-28T10:33:00Z">
        <w:r>
          <w:t xml:space="preserve"> in horizontal plane, 14</w:t>
        </w:r>
        <w:r w:rsidRPr="00297757">
          <w:rPr>
            <w:vertAlign w:val="superscript"/>
          </w:rPr>
          <w:t>O</w:t>
        </w:r>
        <w:r w:rsidRPr="00297757">
          <w:t xml:space="preserve"> </w:t>
        </w:r>
        <w:r>
          <w:t>in vertical plane</w:t>
        </w:r>
      </w:ins>
      <w:r w:rsidRPr="00297757">
        <w:t xml:space="preserve">, gain </w:t>
      </w:r>
      <w:ins w:id="297" w:author="ET" w:date="2012-12-28T10:21:00Z">
        <w:r>
          <w:t>17.6</w:t>
        </w:r>
      </w:ins>
      <w:del w:id="298" w:author="ET" w:date="2012-12-28T10:21:00Z">
        <w:r w:rsidRPr="00297757" w:rsidDel="00695893">
          <w:delText>21</w:delText>
        </w:r>
      </w:del>
      <w:r w:rsidRPr="00297757">
        <w:t xml:space="preserve"> dBi), </w:t>
      </w:r>
      <w:r w:rsidRPr="006E6594">
        <w:t xml:space="preserve">shown in </w:t>
      </w:r>
      <w:r w:rsidRPr="006E6594">
        <w:rPr>
          <w:highlight w:val="yellow"/>
        </w:rPr>
        <w:t>Figure 12</w:t>
      </w:r>
      <w:r w:rsidRPr="00297757">
        <w:t xml:space="preserve"> below. </w:t>
      </w:r>
    </w:p>
    <w:p w:rsidR="00684A41" w:rsidRPr="00297757" w:rsidRDefault="00684A41" w:rsidP="009B0B56">
      <w:pPr>
        <w:pStyle w:val="ECCParagraph"/>
      </w:pPr>
    </w:p>
    <w:p w:rsidR="00684A41" w:rsidRPr="00297757" w:rsidRDefault="00C0024E" w:rsidP="009B0B56">
      <w:pPr>
        <w:pStyle w:val="ECCParagraph"/>
        <w:jc w:val="center"/>
      </w:pPr>
      <w:r>
        <w:rPr>
          <w:noProof/>
          <w:lang w:val="de-DE" w:eastAsia="de-DE"/>
        </w:rPr>
        <w:lastRenderedPageBreak/>
        <mc:AlternateContent>
          <mc:Choice Requires="wps">
            <w:drawing>
              <wp:anchor distT="0" distB="0" distL="114300" distR="114300" simplePos="0" relativeHeight="251654144" behindDoc="0" locked="0" layoutInCell="1" allowOverlap="1">
                <wp:simplePos x="0" y="0"/>
                <wp:positionH relativeFrom="column">
                  <wp:posOffset>3547110</wp:posOffset>
                </wp:positionH>
                <wp:positionV relativeFrom="paragraph">
                  <wp:posOffset>1194435</wp:posOffset>
                </wp:positionV>
                <wp:extent cx="796290" cy="217170"/>
                <wp:effectExtent l="0" t="0" r="3810" b="0"/>
                <wp:wrapNone/>
                <wp:docPr id="20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D667BD" w:rsidRDefault="00684A41" w:rsidP="009B0B56">
                            <w:pPr>
                              <w:rPr>
                                <w:sz w:val="12"/>
                                <w:szCs w:val="12"/>
                                <w:vertAlign w:val="superscript"/>
                              </w:rPr>
                            </w:pPr>
                            <w:r w:rsidRPr="00D667BD">
                              <w:rPr>
                                <w:sz w:val="12"/>
                                <w:szCs w:val="12"/>
                              </w:rPr>
                              <w:t>-5 dB c</w:t>
                            </w:r>
                            <w:r>
                              <w:rPr>
                                <w:sz w:val="12"/>
                                <w:szCs w:val="12"/>
                              </w:rPr>
                              <w:t>ompared with max radiation at +30</w:t>
                            </w:r>
                            <w:r>
                              <w:rPr>
                                <w:sz w:val="12"/>
                                <w:szCs w:val="12"/>
                                <w:vertAlign w:val="super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04" type="#_x0000_t202" style="position:absolute;left:0;text-align:left;margin-left:279.3pt;margin-top:94.05pt;width:62.7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" stroked="f">
                <v:textbox inset="0,0,0,0">
                  <w:txbxContent>
                    <w:p w:rsidR="00684A41" w:rsidRPr="00D667BD" w:rsidRDefault="00684A41" w:rsidP="009B0B56">
                      <w:pPr>
                        <w:rPr>
                          <w:sz w:val="12"/>
                          <w:szCs w:val="12"/>
                          <w:vertAlign w:val="superscript"/>
                        </w:rPr>
                      </w:pPr>
                      <w:r w:rsidRPr="00D667BD">
                        <w:rPr>
                          <w:sz w:val="12"/>
                          <w:szCs w:val="12"/>
                        </w:rPr>
                        <w:t>-5 dB c</w:t>
                      </w:r>
                      <w:r>
                        <w:rPr>
                          <w:sz w:val="12"/>
                          <w:szCs w:val="12"/>
                        </w:rPr>
                        <w:t>ompared with max radiation at +30</w:t>
                      </w:r>
                      <w:r>
                        <w:rPr>
                          <w:sz w:val="12"/>
                          <w:szCs w:val="12"/>
                          <w:vertAlign w:val="superscript"/>
                        </w:rPr>
                        <w:t>O</w:t>
                      </w:r>
                    </w:p>
                  </w:txbxContent>
                </v:textbox>
              </v:shape>
            </w:pict>
          </mc:Fallback>
        </mc:AlternateContent>
      </w:r>
      <w:r>
        <w:rPr>
          <w:noProof/>
          <w:lang w:val="de-DE" w:eastAsia="de-DE"/>
        </w:rPr>
        <w:drawing>
          <wp:inline distT="0" distB="0" distL="0" distR="0">
            <wp:extent cx="2238375" cy="2076450"/>
            <wp:effectExtent l="0" t="0" r="9525" b="0"/>
            <wp:docPr id="15" name="Immagine 4" descr="diagramme ant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iagramme anten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2076450"/>
                    </a:xfrm>
                    <a:prstGeom prst="rect">
                      <a:avLst/>
                    </a:prstGeom>
                    <a:noFill/>
                    <a:ln>
                      <a:noFill/>
                    </a:ln>
                  </pic:spPr>
                </pic:pic>
              </a:graphicData>
            </a:graphic>
          </wp:inline>
        </w:drawing>
      </w:r>
    </w:p>
    <w:p w:rsidR="00684A41" w:rsidRPr="00297757" w:rsidRDefault="00684A41" w:rsidP="009B0B56">
      <w:pPr>
        <w:pStyle w:val="ECCFiguretitle"/>
      </w:pPr>
      <w:r w:rsidRPr="00297757">
        <w:t>Example of train-mounted GSM-R MS antenna and its vertical radiation pattern [11]</w:t>
      </w:r>
    </w:p>
    <w:p w:rsidR="00684A41" w:rsidRPr="00297757" w:rsidRDefault="00684A41" w:rsidP="00AE17CE">
      <w:pPr>
        <w:pStyle w:val="ECCParagraph"/>
        <w:jc w:val="center"/>
        <w:rPr>
          <w:noProof/>
        </w:rPr>
      </w:pPr>
    </w:p>
    <w:p w:rsidR="00684A41" w:rsidRDefault="00684A41" w:rsidP="00AE17CE">
      <w:pPr>
        <w:pStyle w:val="ECCParagraph"/>
        <w:jc w:val="center"/>
        <w:rPr>
          <w:ins w:id="299" w:author="ET" w:date="2012-12-28T10:22:00Z"/>
        </w:rPr>
      </w:pPr>
    </w:p>
    <w:p w:rsidR="00684A41" w:rsidRPr="00297757" w:rsidRDefault="00C0024E" w:rsidP="00AE17CE">
      <w:pPr>
        <w:pStyle w:val="ECCParagraph"/>
        <w:jc w:val="center"/>
      </w:pPr>
      <w:ins w:id="300" w:author="ET" w:date="2012-12-28T10:23:00Z">
        <w:r>
          <w:rPr>
            <w:noProof/>
            <w:lang w:val="de-DE" w:eastAsia="de-DE"/>
          </w:rPr>
          <w:drawing>
            <wp:inline distT="0" distB="0" distL="0" distR="0">
              <wp:extent cx="2886075" cy="1352550"/>
              <wp:effectExtent l="0" t="0" r="9525" b="0"/>
              <wp:docPr id="16"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075" cy="1352550"/>
                      </a:xfrm>
                      <a:prstGeom prst="rect">
                        <a:avLst/>
                      </a:prstGeom>
                      <a:noFill/>
                      <a:ln>
                        <a:noFill/>
                      </a:ln>
                    </pic:spPr>
                  </pic:pic>
                </a:graphicData>
              </a:graphic>
            </wp:inline>
          </w:drawing>
        </w:r>
      </w:ins>
    </w:p>
    <w:p w:rsidR="00684A41" w:rsidRPr="00297757" w:rsidRDefault="00684A41" w:rsidP="00AE17CE">
      <w:pPr>
        <w:pStyle w:val="ECCFiguretitle"/>
      </w:pPr>
      <w:r w:rsidRPr="00297757">
        <w:t>Radiation pattern of directional GSM-R BTS antenna (ref. Kathrein Type 8001064</w:t>
      </w:r>
      <w:ins w:id="301" w:author="ET" w:date="2012-12-28T10:22:00Z">
        <w:r>
          <w:t>2</w:t>
        </w:r>
      </w:ins>
      <w:del w:id="302" w:author="ET" w:date="2012-12-28T10:22:00Z">
        <w:r w:rsidRPr="00297757" w:rsidDel="00695893">
          <w:delText>3</w:delText>
        </w:r>
      </w:del>
      <w:r w:rsidRPr="00297757">
        <w:t>)</w:t>
      </w:r>
    </w:p>
    <w:p w:rsidR="00684A41" w:rsidRPr="00297757" w:rsidRDefault="00684A41" w:rsidP="008B746A">
      <w:pPr>
        <w:pStyle w:val="ECCParagraph"/>
      </w:pPr>
      <w:r w:rsidRPr="00297757">
        <w:t>It may be thus concluded that, from a deployment point of view, GSM-R networks have almost a linear structure along the railway tracks. However, the locally higher traffic demand close to railway traffic nodes requires a higher network density which also implies a reuse of radio frequencies in such traffic hot spots. Considering the limited number of radio channels available in the R/ER-GSM frequency bands, this leads to difficulty in radio network planning.</w:t>
      </w:r>
    </w:p>
    <w:p w:rsidR="00684A41" w:rsidRPr="00297757" w:rsidRDefault="00684A41" w:rsidP="004F0D82">
      <w:pPr>
        <w:pStyle w:val="ECCParagraph"/>
      </w:pPr>
      <w:r w:rsidRPr="00297757">
        <w:t>Details of the GSM-R RF performance and system parameters can be found in 3GPP technical specification TS45.005 [8]. The specific ETSI standard for GSM-R that incorporates GSM specifications by reference is EN 301 515 [9] and additionally the EIRENE requirements (SRS 15.1 and FRS 7.1) applies.</w:t>
      </w:r>
    </w:p>
    <w:p w:rsidR="00684A41" w:rsidRPr="00297757" w:rsidRDefault="00684A41" w:rsidP="004F0D82">
      <w:pPr>
        <w:pStyle w:val="ECCParagraph"/>
      </w:pPr>
      <w:r w:rsidRPr="00297757">
        <w:t>The main GSM-R system characteristics are summarized in Table below, as used in previous CEPT studies, such as ECC Report 96 [10] in combination with newest inputs from GSM-R community.</w:t>
      </w:r>
    </w:p>
    <w:p w:rsidR="00684A41" w:rsidRPr="00297757" w:rsidRDefault="00684A41" w:rsidP="00951C4D">
      <w:pPr>
        <w:pStyle w:val="ECCTabletitle"/>
      </w:pPr>
      <w:r w:rsidRPr="00297757">
        <w:t>Main GSM-R system parameters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69"/>
        <w:gridCol w:w="1701"/>
        <w:gridCol w:w="1701"/>
        <w:gridCol w:w="1701"/>
      </w:tblGrid>
      <w:tr w:rsidR="00684A41" w:rsidRPr="00297757" w:rsidTr="009712F7">
        <w:trPr>
          <w:tblHeader/>
          <w:jc w:val="center"/>
        </w:trPr>
        <w:tc>
          <w:tcPr>
            <w:tcW w:w="3569" w:type="dxa"/>
            <w:tcBorders>
              <w:right w:val="single" w:sz="4" w:space="0" w:color="FFFFFF"/>
            </w:tcBorders>
            <w:shd w:val="clear" w:color="auto" w:fill="D2232A"/>
            <w:vAlign w:val="center"/>
          </w:tcPr>
          <w:p w:rsidR="00684A41" w:rsidRPr="00297757" w:rsidRDefault="00684A41" w:rsidP="009712F7">
            <w:pPr>
              <w:spacing w:line="288" w:lineRule="auto"/>
              <w:jc w:val="center"/>
              <w:rPr>
                <w:b/>
                <w:color w:val="FFFFFF"/>
              </w:rPr>
            </w:pPr>
            <w:r w:rsidRPr="00297757">
              <w:rPr>
                <w:b/>
                <w:color w:val="FFFFFF"/>
              </w:rPr>
              <w:t>Parameter</w:t>
            </w:r>
          </w:p>
        </w:tc>
        <w:tc>
          <w:tcPr>
            <w:tcW w:w="5103" w:type="dxa"/>
            <w:gridSpan w:val="3"/>
            <w:tcBorders>
              <w:left w:val="single" w:sz="4" w:space="0" w:color="FFFFFF"/>
              <w:right w:val="single" w:sz="4" w:space="0" w:color="FFFFFF"/>
            </w:tcBorders>
            <w:shd w:val="clear" w:color="auto" w:fill="D2232A"/>
            <w:vAlign w:val="center"/>
          </w:tcPr>
          <w:p w:rsidR="00684A41" w:rsidRPr="00297757" w:rsidRDefault="00684A41" w:rsidP="009712F7">
            <w:pPr>
              <w:spacing w:line="288" w:lineRule="auto"/>
              <w:jc w:val="center"/>
              <w:rPr>
                <w:b/>
                <w:color w:val="FFFFFF"/>
              </w:rPr>
            </w:pPr>
            <w:r w:rsidRPr="00297757">
              <w:rPr>
                <w:b/>
                <w:color w:val="FFFFFF"/>
              </w:rPr>
              <w:t>Values</w:t>
            </w:r>
          </w:p>
        </w:tc>
      </w:tr>
      <w:tr w:rsidR="00684A41" w:rsidRPr="00297757" w:rsidTr="009712F7">
        <w:trPr>
          <w:jc w:val="center"/>
        </w:trPr>
        <w:tc>
          <w:tcPr>
            <w:tcW w:w="3569" w:type="dxa"/>
            <w:vAlign w:val="center"/>
          </w:tcPr>
          <w:p w:rsidR="00684A41" w:rsidRPr="00297757" w:rsidRDefault="00684A41" w:rsidP="003155D3">
            <w:pPr>
              <w:spacing w:line="288" w:lineRule="auto"/>
              <w:jc w:val="center"/>
            </w:pPr>
            <w:r w:rsidRPr="00297757">
              <w:t>Channel bandwidth, kHz</w:t>
            </w:r>
          </w:p>
        </w:tc>
        <w:tc>
          <w:tcPr>
            <w:tcW w:w="5103" w:type="dxa"/>
            <w:gridSpan w:val="3"/>
            <w:vAlign w:val="center"/>
          </w:tcPr>
          <w:p w:rsidR="00684A41" w:rsidRPr="00297757" w:rsidRDefault="00684A41" w:rsidP="003155D3">
            <w:pPr>
              <w:spacing w:line="288" w:lineRule="auto"/>
              <w:jc w:val="center"/>
            </w:pPr>
            <w:r w:rsidRPr="00297757">
              <w:t>200</w:t>
            </w:r>
          </w:p>
        </w:tc>
      </w:tr>
      <w:tr w:rsidR="00684A41" w:rsidRPr="00297757" w:rsidTr="009712F7">
        <w:trPr>
          <w:jc w:val="center"/>
        </w:trPr>
        <w:tc>
          <w:tcPr>
            <w:tcW w:w="3569" w:type="dxa"/>
            <w:vAlign w:val="center"/>
          </w:tcPr>
          <w:p w:rsidR="00684A41" w:rsidRPr="00297757" w:rsidRDefault="00684A41" w:rsidP="003155D3">
            <w:pPr>
              <w:spacing w:line="288" w:lineRule="auto"/>
              <w:jc w:val="center"/>
            </w:pPr>
            <w:r w:rsidRPr="00297757">
              <w:t>Modulation</w:t>
            </w:r>
          </w:p>
        </w:tc>
        <w:tc>
          <w:tcPr>
            <w:tcW w:w="5103" w:type="dxa"/>
            <w:gridSpan w:val="3"/>
            <w:vAlign w:val="center"/>
          </w:tcPr>
          <w:p w:rsidR="00684A41" w:rsidRPr="00297757" w:rsidRDefault="00684A41" w:rsidP="003155D3">
            <w:pPr>
              <w:spacing w:line="288" w:lineRule="auto"/>
              <w:jc w:val="center"/>
            </w:pPr>
            <w:r w:rsidRPr="00297757">
              <w:t>GMSK</w:t>
            </w:r>
          </w:p>
        </w:tc>
      </w:tr>
      <w:tr w:rsidR="00684A41" w:rsidRPr="00297757" w:rsidTr="009712F7">
        <w:trPr>
          <w:jc w:val="center"/>
        </w:trPr>
        <w:tc>
          <w:tcPr>
            <w:tcW w:w="3569" w:type="dxa"/>
            <w:vAlign w:val="center"/>
          </w:tcPr>
          <w:p w:rsidR="00684A41" w:rsidRPr="00297757" w:rsidRDefault="00684A41" w:rsidP="003155D3">
            <w:pPr>
              <w:spacing w:line="288" w:lineRule="auto"/>
              <w:jc w:val="center"/>
            </w:pPr>
            <w:r w:rsidRPr="00297757">
              <w:t>BTS-MS Minimum Coupling Loss, dB</w:t>
            </w:r>
          </w:p>
        </w:tc>
        <w:tc>
          <w:tcPr>
            <w:tcW w:w="5103" w:type="dxa"/>
            <w:gridSpan w:val="3"/>
            <w:vAlign w:val="center"/>
          </w:tcPr>
          <w:p w:rsidR="00684A41" w:rsidRPr="00297757" w:rsidRDefault="00684A41" w:rsidP="003155D3">
            <w:pPr>
              <w:spacing w:line="288" w:lineRule="auto"/>
              <w:jc w:val="center"/>
            </w:pPr>
            <w:r w:rsidRPr="00297757">
              <w:t>60 (urban) / 70 (rural)</w:t>
            </w:r>
          </w:p>
        </w:tc>
      </w:tr>
      <w:tr w:rsidR="00684A41" w:rsidRPr="00297757" w:rsidDel="007521A5" w:rsidTr="009712F7">
        <w:trPr>
          <w:jc w:val="center"/>
          <w:del w:id="303" w:author="ET" w:date="2012-12-28T14:07:00Z"/>
        </w:trPr>
        <w:tc>
          <w:tcPr>
            <w:tcW w:w="3569" w:type="dxa"/>
            <w:vAlign w:val="center"/>
          </w:tcPr>
          <w:p w:rsidR="00684A41" w:rsidRPr="00297757" w:rsidDel="007521A5" w:rsidRDefault="00684A41" w:rsidP="003155D3">
            <w:pPr>
              <w:spacing w:line="288" w:lineRule="auto"/>
              <w:jc w:val="center"/>
              <w:rPr>
                <w:del w:id="304" w:author="ET" w:date="2012-12-28T14:07:00Z"/>
              </w:rPr>
            </w:pPr>
            <w:del w:id="305" w:author="ET" w:date="2012-12-28T14:07:00Z">
              <w:r w:rsidRPr="00297757" w:rsidDel="007521A5">
                <w:delText>Typical cell range in rural setting, km</w:delText>
              </w:r>
            </w:del>
          </w:p>
        </w:tc>
        <w:tc>
          <w:tcPr>
            <w:tcW w:w="5103" w:type="dxa"/>
            <w:gridSpan w:val="3"/>
            <w:vAlign w:val="center"/>
          </w:tcPr>
          <w:p w:rsidR="00684A41" w:rsidRPr="00297757" w:rsidDel="007521A5" w:rsidRDefault="00684A41" w:rsidP="003155D3">
            <w:pPr>
              <w:spacing w:line="288" w:lineRule="auto"/>
              <w:jc w:val="center"/>
              <w:rPr>
                <w:del w:id="306" w:author="ET" w:date="2012-12-28T14:07:00Z"/>
              </w:rPr>
            </w:pPr>
            <w:del w:id="307" w:author="ET" w:date="2012-12-28T14:07:00Z">
              <w:r w:rsidRPr="00297757" w:rsidDel="007521A5">
                <w:delText>8</w:delText>
              </w:r>
            </w:del>
          </w:p>
        </w:tc>
      </w:tr>
      <w:tr w:rsidR="00684A41" w:rsidRPr="00297757" w:rsidTr="003155D3">
        <w:trPr>
          <w:jc w:val="center"/>
        </w:trPr>
        <w:tc>
          <w:tcPr>
            <w:tcW w:w="3569" w:type="dxa"/>
            <w:vAlign w:val="center"/>
          </w:tcPr>
          <w:p w:rsidR="00684A41" w:rsidRPr="00297757" w:rsidRDefault="00684A41" w:rsidP="003155D3">
            <w:pPr>
              <w:spacing w:line="288" w:lineRule="auto"/>
              <w:jc w:val="center"/>
            </w:pPr>
            <w:r w:rsidRPr="00297757">
              <w:t>Considered transceiver types</w:t>
            </w:r>
          </w:p>
        </w:tc>
        <w:tc>
          <w:tcPr>
            <w:tcW w:w="1701" w:type="dxa"/>
            <w:vAlign w:val="center"/>
          </w:tcPr>
          <w:p w:rsidR="00684A41" w:rsidRPr="00297757" w:rsidRDefault="00684A41" w:rsidP="003155D3">
            <w:pPr>
              <w:spacing w:line="288" w:lineRule="auto"/>
              <w:jc w:val="center"/>
              <w:rPr>
                <w:b/>
              </w:rPr>
            </w:pPr>
            <w:r w:rsidRPr="00297757">
              <w:rPr>
                <w:b/>
              </w:rPr>
              <w:t>BTS</w:t>
            </w:r>
          </w:p>
        </w:tc>
        <w:tc>
          <w:tcPr>
            <w:tcW w:w="1701" w:type="dxa"/>
            <w:vAlign w:val="center"/>
          </w:tcPr>
          <w:p w:rsidR="00684A41" w:rsidRPr="00297757" w:rsidRDefault="00684A41" w:rsidP="003155D3">
            <w:pPr>
              <w:spacing w:line="288" w:lineRule="auto"/>
              <w:jc w:val="center"/>
              <w:rPr>
                <w:b/>
              </w:rPr>
            </w:pPr>
            <w:r w:rsidRPr="00297757">
              <w:rPr>
                <w:b/>
              </w:rPr>
              <w:t>Handheld MS</w:t>
            </w:r>
          </w:p>
        </w:tc>
        <w:tc>
          <w:tcPr>
            <w:tcW w:w="1701" w:type="dxa"/>
            <w:vAlign w:val="center"/>
          </w:tcPr>
          <w:p w:rsidR="00684A41" w:rsidRPr="00297757" w:rsidRDefault="00684A41" w:rsidP="003155D3">
            <w:pPr>
              <w:spacing w:line="288" w:lineRule="auto"/>
              <w:jc w:val="center"/>
              <w:rPr>
                <w:b/>
              </w:rPr>
            </w:pPr>
            <w:r w:rsidRPr="00297757">
              <w:rPr>
                <w:b/>
              </w:rPr>
              <w:t>Train MS</w:t>
            </w:r>
          </w:p>
        </w:tc>
      </w:tr>
      <w:tr w:rsidR="00684A41" w:rsidRPr="00297757" w:rsidTr="00684199">
        <w:trPr>
          <w:jc w:val="center"/>
        </w:trPr>
        <w:tc>
          <w:tcPr>
            <w:tcW w:w="3569" w:type="dxa"/>
            <w:vAlign w:val="center"/>
          </w:tcPr>
          <w:p w:rsidR="00684A41" w:rsidRPr="00297757" w:rsidRDefault="00684A41" w:rsidP="003155D3">
            <w:pPr>
              <w:spacing w:line="288" w:lineRule="auto"/>
              <w:jc w:val="center"/>
            </w:pPr>
            <w:r w:rsidRPr="00297757">
              <w:t>Maximum Tx power, dBm</w:t>
            </w:r>
          </w:p>
        </w:tc>
        <w:tc>
          <w:tcPr>
            <w:tcW w:w="1701" w:type="dxa"/>
            <w:vAlign w:val="center"/>
          </w:tcPr>
          <w:p w:rsidR="00684A41" w:rsidRPr="00297757" w:rsidRDefault="00684A41" w:rsidP="003155D3">
            <w:pPr>
              <w:spacing w:line="288" w:lineRule="auto"/>
              <w:jc w:val="center"/>
            </w:pPr>
            <w:r w:rsidRPr="00297757">
              <w:t>Up to 46</w:t>
            </w:r>
          </w:p>
        </w:tc>
        <w:tc>
          <w:tcPr>
            <w:tcW w:w="1701" w:type="dxa"/>
          </w:tcPr>
          <w:p w:rsidR="00684A41" w:rsidRPr="00297757" w:rsidRDefault="00684A41" w:rsidP="003155D3">
            <w:pPr>
              <w:spacing w:line="288" w:lineRule="auto"/>
              <w:jc w:val="center"/>
            </w:pPr>
            <w:r w:rsidRPr="00297757">
              <w:t>33</w:t>
            </w:r>
          </w:p>
        </w:tc>
        <w:tc>
          <w:tcPr>
            <w:tcW w:w="1701" w:type="dxa"/>
          </w:tcPr>
          <w:p w:rsidR="00684A41" w:rsidRPr="00297757" w:rsidRDefault="00684A41" w:rsidP="003155D3">
            <w:pPr>
              <w:spacing w:line="288" w:lineRule="auto"/>
              <w:jc w:val="center"/>
            </w:pPr>
            <w:r w:rsidRPr="00297757">
              <w:t>39</w:t>
            </w:r>
          </w:p>
        </w:tc>
      </w:tr>
      <w:tr w:rsidR="00684A41" w:rsidRPr="00297757" w:rsidTr="009712F7">
        <w:trPr>
          <w:jc w:val="center"/>
        </w:trPr>
        <w:tc>
          <w:tcPr>
            <w:tcW w:w="3569" w:type="dxa"/>
            <w:vAlign w:val="center"/>
          </w:tcPr>
          <w:p w:rsidR="00684A41" w:rsidRPr="00297757" w:rsidRDefault="00684A41" w:rsidP="003155D3">
            <w:pPr>
              <w:spacing w:line="288" w:lineRule="auto"/>
              <w:jc w:val="center"/>
            </w:pPr>
            <w:r w:rsidRPr="00297757">
              <w:lastRenderedPageBreak/>
              <w:t>Thermal noise, dBm</w:t>
            </w:r>
          </w:p>
        </w:tc>
        <w:tc>
          <w:tcPr>
            <w:tcW w:w="5103" w:type="dxa"/>
            <w:gridSpan w:val="3"/>
            <w:vAlign w:val="center"/>
          </w:tcPr>
          <w:p w:rsidR="00684A41" w:rsidRPr="00297757" w:rsidRDefault="00684A41" w:rsidP="003155D3">
            <w:pPr>
              <w:spacing w:line="288" w:lineRule="auto"/>
              <w:jc w:val="center"/>
            </w:pPr>
            <w:r w:rsidRPr="00297757">
              <w:t>-121</w:t>
            </w:r>
          </w:p>
        </w:tc>
      </w:tr>
      <w:tr w:rsidR="00684A41" w:rsidRPr="00297757" w:rsidTr="00684199">
        <w:trPr>
          <w:jc w:val="center"/>
        </w:trPr>
        <w:tc>
          <w:tcPr>
            <w:tcW w:w="3569" w:type="dxa"/>
            <w:vAlign w:val="center"/>
          </w:tcPr>
          <w:p w:rsidR="00684A41" w:rsidRPr="00297757" w:rsidRDefault="00684A41" w:rsidP="003155D3">
            <w:pPr>
              <w:spacing w:line="288" w:lineRule="auto"/>
              <w:jc w:val="center"/>
            </w:pPr>
            <w:r w:rsidRPr="00297757">
              <w:t>Rx noise figure, dB</w:t>
            </w:r>
          </w:p>
        </w:tc>
        <w:tc>
          <w:tcPr>
            <w:tcW w:w="1701" w:type="dxa"/>
            <w:vAlign w:val="center"/>
          </w:tcPr>
          <w:p w:rsidR="00684A41" w:rsidRPr="00297757" w:rsidRDefault="00684A41" w:rsidP="003155D3">
            <w:pPr>
              <w:spacing w:line="288" w:lineRule="auto"/>
              <w:jc w:val="center"/>
            </w:pPr>
            <w:r w:rsidRPr="00297757">
              <w:t>5</w:t>
            </w:r>
          </w:p>
        </w:tc>
        <w:tc>
          <w:tcPr>
            <w:tcW w:w="1701" w:type="dxa"/>
          </w:tcPr>
          <w:p w:rsidR="00684A41" w:rsidRPr="00297757" w:rsidRDefault="00684A41" w:rsidP="003155D3">
            <w:pPr>
              <w:spacing w:line="288" w:lineRule="auto"/>
              <w:jc w:val="center"/>
            </w:pPr>
            <w:r w:rsidRPr="00297757">
              <w:t>9</w:t>
            </w:r>
          </w:p>
        </w:tc>
        <w:tc>
          <w:tcPr>
            <w:tcW w:w="1701" w:type="dxa"/>
          </w:tcPr>
          <w:p w:rsidR="00684A41" w:rsidRPr="00297757" w:rsidRDefault="00684A41" w:rsidP="003155D3">
            <w:pPr>
              <w:spacing w:line="288" w:lineRule="auto"/>
              <w:jc w:val="center"/>
            </w:pPr>
            <w:r w:rsidRPr="00297757">
              <w:t>7</w:t>
            </w:r>
          </w:p>
        </w:tc>
      </w:tr>
      <w:tr w:rsidR="00684A41" w:rsidRPr="00297757" w:rsidTr="00684199">
        <w:trPr>
          <w:jc w:val="center"/>
        </w:trPr>
        <w:tc>
          <w:tcPr>
            <w:tcW w:w="3569" w:type="dxa"/>
            <w:vAlign w:val="center"/>
          </w:tcPr>
          <w:p w:rsidR="00684A41" w:rsidRPr="00297757" w:rsidRDefault="00684A41" w:rsidP="003155D3">
            <w:pPr>
              <w:spacing w:line="288" w:lineRule="auto"/>
              <w:jc w:val="center"/>
            </w:pPr>
            <w:r w:rsidRPr="00297757">
              <w:t>Noise floor, dBm</w:t>
            </w:r>
          </w:p>
        </w:tc>
        <w:tc>
          <w:tcPr>
            <w:tcW w:w="1701" w:type="dxa"/>
            <w:vAlign w:val="center"/>
          </w:tcPr>
          <w:p w:rsidR="00684A41" w:rsidRPr="00297757" w:rsidRDefault="00684A41" w:rsidP="003155D3">
            <w:pPr>
              <w:spacing w:line="288" w:lineRule="auto"/>
              <w:jc w:val="center"/>
            </w:pPr>
            <w:r w:rsidRPr="00297757">
              <w:t>-116</w:t>
            </w:r>
          </w:p>
        </w:tc>
        <w:tc>
          <w:tcPr>
            <w:tcW w:w="1701" w:type="dxa"/>
          </w:tcPr>
          <w:p w:rsidR="00684A41" w:rsidRPr="00297757" w:rsidRDefault="00684A41" w:rsidP="003155D3">
            <w:pPr>
              <w:spacing w:line="288" w:lineRule="auto"/>
              <w:jc w:val="center"/>
            </w:pPr>
            <w:r w:rsidRPr="00297757">
              <w:t>-112</w:t>
            </w:r>
          </w:p>
        </w:tc>
        <w:tc>
          <w:tcPr>
            <w:tcW w:w="1701" w:type="dxa"/>
          </w:tcPr>
          <w:p w:rsidR="00684A41" w:rsidRPr="00297757" w:rsidRDefault="00684A41" w:rsidP="003155D3">
            <w:pPr>
              <w:spacing w:line="288" w:lineRule="auto"/>
              <w:jc w:val="center"/>
            </w:pPr>
            <w:r w:rsidRPr="00297757">
              <w:t>-114</w:t>
            </w:r>
          </w:p>
        </w:tc>
      </w:tr>
      <w:tr w:rsidR="00684A41" w:rsidRPr="00297757" w:rsidTr="00684199">
        <w:trPr>
          <w:jc w:val="center"/>
        </w:trPr>
        <w:tc>
          <w:tcPr>
            <w:tcW w:w="3569" w:type="dxa"/>
            <w:vAlign w:val="center"/>
          </w:tcPr>
          <w:p w:rsidR="00684A41" w:rsidRPr="00297757" w:rsidRDefault="00684A41" w:rsidP="003155D3">
            <w:pPr>
              <w:spacing w:line="288" w:lineRule="auto"/>
              <w:jc w:val="center"/>
            </w:pPr>
            <w:r w:rsidRPr="00297757">
              <w:t>Rx sensitivity, dBm</w:t>
            </w:r>
          </w:p>
        </w:tc>
        <w:tc>
          <w:tcPr>
            <w:tcW w:w="1701" w:type="dxa"/>
            <w:vAlign w:val="center"/>
          </w:tcPr>
          <w:p w:rsidR="00684A41" w:rsidRPr="00297757" w:rsidRDefault="00684A41" w:rsidP="003155D3">
            <w:pPr>
              <w:spacing w:line="288" w:lineRule="auto"/>
              <w:jc w:val="center"/>
            </w:pPr>
            <w:r w:rsidRPr="00297757">
              <w:t>-104</w:t>
            </w:r>
          </w:p>
        </w:tc>
        <w:tc>
          <w:tcPr>
            <w:tcW w:w="1701" w:type="dxa"/>
          </w:tcPr>
          <w:p w:rsidR="00684A41" w:rsidRPr="00297757" w:rsidRDefault="00684A41" w:rsidP="003155D3">
            <w:pPr>
              <w:spacing w:line="288" w:lineRule="auto"/>
              <w:jc w:val="center"/>
            </w:pPr>
            <w:r w:rsidRPr="00297757">
              <w:t>-102</w:t>
            </w:r>
          </w:p>
        </w:tc>
        <w:tc>
          <w:tcPr>
            <w:tcW w:w="1701" w:type="dxa"/>
          </w:tcPr>
          <w:p w:rsidR="00684A41" w:rsidRPr="00297757" w:rsidRDefault="00684A41" w:rsidP="003155D3">
            <w:pPr>
              <w:spacing w:line="288" w:lineRule="auto"/>
              <w:jc w:val="center"/>
            </w:pPr>
            <w:r w:rsidRPr="00297757">
              <w:t>-104</w:t>
            </w:r>
          </w:p>
        </w:tc>
      </w:tr>
      <w:tr w:rsidR="00684A41" w:rsidRPr="00297757" w:rsidTr="00684199">
        <w:trPr>
          <w:jc w:val="center"/>
        </w:trPr>
        <w:tc>
          <w:tcPr>
            <w:tcW w:w="3569" w:type="dxa"/>
            <w:vAlign w:val="center"/>
          </w:tcPr>
          <w:p w:rsidR="00684A41" w:rsidRPr="00297757" w:rsidRDefault="00684A41">
            <w:pPr>
              <w:spacing w:line="288" w:lineRule="auto"/>
              <w:jc w:val="center"/>
            </w:pPr>
            <w:r w:rsidRPr="00297757">
              <w:t xml:space="preserve">Derived protection ratio </w:t>
            </w:r>
            <w:del w:id="308" w:author="ET" w:date="2012-12-28T10:36:00Z">
              <w:r w:rsidRPr="00297757" w:rsidDel="00400313">
                <w:delText>(</w:delText>
              </w:r>
            </w:del>
            <w:r w:rsidRPr="00297757">
              <w:t>C/</w:t>
            </w:r>
            <w:ins w:id="309" w:author="ET" w:date="2012-12-28T10:36:00Z">
              <w:r>
                <w:t>(</w:t>
              </w:r>
            </w:ins>
            <w:r w:rsidRPr="00297757">
              <w:t>N+I), dB</w:t>
            </w:r>
          </w:p>
        </w:tc>
        <w:tc>
          <w:tcPr>
            <w:tcW w:w="1701" w:type="dxa"/>
            <w:vAlign w:val="center"/>
          </w:tcPr>
          <w:p w:rsidR="00684A41" w:rsidRPr="00297757" w:rsidRDefault="00684A41">
            <w:pPr>
              <w:spacing w:line="288" w:lineRule="auto"/>
              <w:jc w:val="center"/>
            </w:pPr>
            <w:del w:id="310" w:author="ET" w:date="2012-12-28T10:34:00Z">
              <w:r w:rsidRPr="00297757" w:rsidDel="00400313">
                <w:delText>6</w:delText>
              </w:r>
            </w:del>
            <w:ins w:id="311" w:author="ET" w:date="2012-12-28T10:34:00Z">
              <w:r>
                <w:t>9</w:t>
              </w:r>
            </w:ins>
            <w:ins w:id="312" w:author="ET" w:date="2012-12-28T10:35:00Z">
              <w:r>
                <w:t xml:space="preserve"> </w:t>
              </w:r>
              <w:r w:rsidRPr="00297757">
                <w:rPr>
                  <w:vertAlign w:val="superscript"/>
                </w:rPr>
                <w:t>(1)</w:t>
              </w:r>
            </w:ins>
          </w:p>
        </w:tc>
        <w:tc>
          <w:tcPr>
            <w:tcW w:w="1701" w:type="dxa"/>
          </w:tcPr>
          <w:p w:rsidR="00684A41" w:rsidRPr="00297757" w:rsidRDefault="00684A41" w:rsidP="003155D3">
            <w:pPr>
              <w:spacing w:line="288" w:lineRule="auto"/>
              <w:jc w:val="center"/>
            </w:pPr>
            <w:r w:rsidRPr="00297757">
              <w:t>10</w:t>
            </w:r>
          </w:p>
        </w:tc>
        <w:tc>
          <w:tcPr>
            <w:tcW w:w="1701" w:type="dxa"/>
          </w:tcPr>
          <w:p w:rsidR="00684A41" w:rsidRPr="00297757" w:rsidRDefault="00684A41" w:rsidP="003155D3">
            <w:pPr>
              <w:spacing w:line="288" w:lineRule="auto"/>
              <w:jc w:val="center"/>
            </w:pPr>
            <w:r w:rsidRPr="00297757">
              <w:t>10</w:t>
            </w:r>
          </w:p>
        </w:tc>
      </w:tr>
      <w:tr w:rsidR="00684A41" w:rsidRPr="00297757" w:rsidTr="00684199">
        <w:trPr>
          <w:jc w:val="center"/>
        </w:trPr>
        <w:tc>
          <w:tcPr>
            <w:tcW w:w="3569" w:type="dxa"/>
            <w:vAlign w:val="center"/>
          </w:tcPr>
          <w:p w:rsidR="00684A41" w:rsidRPr="00297757" w:rsidRDefault="00684A41" w:rsidP="003155D3">
            <w:pPr>
              <w:spacing w:line="288" w:lineRule="auto"/>
              <w:jc w:val="center"/>
            </w:pPr>
            <w:r w:rsidRPr="00297757">
              <w:t>Antenna height above ground, m</w:t>
            </w:r>
          </w:p>
        </w:tc>
        <w:tc>
          <w:tcPr>
            <w:tcW w:w="1701" w:type="dxa"/>
            <w:vAlign w:val="center"/>
          </w:tcPr>
          <w:p w:rsidR="00684A41" w:rsidRPr="00297757" w:rsidRDefault="00684A41" w:rsidP="003155D3">
            <w:pPr>
              <w:spacing w:line="288" w:lineRule="auto"/>
              <w:jc w:val="center"/>
            </w:pPr>
            <w:r w:rsidRPr="00297757">
              <w:t>20 (urban)</w:t>
            </w:r>
          </w:p>
          <w:p w:rsidR="00684A41" w:rsidRPr="00297757" w:rsidRDefault="00684A41" w:rsidP="003155D3">
            <w:pPr>
              <w:spacing w:line="288" w:lineRule="auto"/>
              <w:jc w:val="center"/>
            </w:pPr>
            <w:ins w:id="313" w:author="ET" w:date="2012-12-28T11:12:00Z">
              <w:r>
                <w:t>20/</w:t>
              </w:r>
            </w:ins>
            <w:r w:rsidRPr="00297757">
              <w:t>45 (rural)</w:t>
            </w:r>
          </w:p>
        </w:tc>
        <w:tc>
          <w:tcPr>
            <w:tcW w:w="1701" w:type="dxa"/>
          </w:tcPr>
          <w:p w:rsidR="00684A41" w:rsidRPr="00297757" w:rsidRDefault="00684A41" w:rsidP="003155D3">
            <w:pPr>
              <w:spacing w:line="288" w:lineRule="auto"/>
              <w:jc w:val="center"/>
            </w:pPr>
            <w:r w:rsidRPr="00297757">
              <w:t>1.5</w:t>
            </w:r>
          </w:p>
        </w:tc>
        <w:tc>
          <w:tcPr>
            <w:tcW w:w="1701" w:type="dxa"/>
          </w:tcPr>
          <w:p w:rsidR="00684A41" w:rsidRPr="00297757" w:rsidRDefault="00684A41" w:rsidP="003155D3">
            <w:pPr>
              <w:spacing w:line="288" w:lineRule="auto"/>
              <w:jc w:val="center"/>
            </w:pPr>
            <w:r w:rsidRPr="00297757">
              <w:t>4.5</w:t>
            </w:r>
          </w:p>
        </w:tc>
      </w:tr>
      <w:tr w:rsidR="00684A41" w:rsidRPr="00297757" w:rsidTr="00684199">
        <w:trPr>
          <w:jc w:val="center"/>
        </w:trPr>
        <w:tc>
          <w:tcPr>
            <w:tcW w:w="3569" w:type="dxa"/>
            <w:vAlign w:val="center"/>
          </w:tcPr>
          <w:p w:rsidR="00684A41" w:rsidRPr="00297757" w:rsidRDefault="00684A41" w:rsidP="003155D3">
            <w:pPr>
              <w:spacing w:line="288" w:lineRule="auto"/>
              <w:jc w:val="center"/>
            </w:pPr>
            <w:r w:rsidRPr="00297757">
              <w:t>Antenna gain, dBi</w:t>
            </w:r>
          </w:p>
        </w:tc>
        <w:tc>
          <w:tcPr>
            <w:tcW w:w="1701" w:type="dxa"/>
            <w:vAlign w:val="center"/>
          </w:tcPr>
          <w:p w:rsidR="00684A41" w:rsidRPr="00297757" w:rsidRDefault="00684A41">
            <w:pPr>
              <w:spacing w:line="288" w:lineRule="auto"/>
              <w:jc w:val="center"/>
            </w:pPr>
            <w:ins w:id="314" w:author="ET" w:date="2012-12-28T10:24:00Z">
              <w:r>
                <w:t>18</w:t>
              </w:r>
            </w:ins>
            <w:del w:id="315" w:author="ET" w:date="2012-12-28T10:24:00Z">
              <w:r w:rsidRPr="00297757" w:rsidDel="00695893">
                <w:delText>21</w:delText>
              </w:r>
            </w:del>
          </w:p>
        </w:tc>
        <w:tc>
          <w:tcPr>
            <w:tcW w:w="1701" w:type="dxa"/>
          </w:tcPr>
          <w:p w:rsidR="00684A41" w:rsidRPr="00297757" w:rsidRDefault="00684A41" w:rsidP="003155D3">
            <w:pPr>
              <w:spacing w:line="288" w:lineRule="auto"/>
              <w:jc w:val="center"/>
            </w:pPr>
            <w:r w:rsidRPr="00297757">
              <w:t>0</w:t>
            </w:r>
          </w:p>
        </w:tc>
        <w:tc>
          <w:tcPr>
            <w:tcW w:w="1701" w:type="dxa"/>
          </w:tcPr>
          <w:p w:rsidR="00684A41" w:rsidRPr="00297757" w:rsidRDefault="00684A41" w:rsidP="003155D3">
            <w:pPr>
              <w:spacing w:line="288" w:lineRule="auto"/>
              <w:jc w:val="center"/>
            </w:pPr>
            <w:r w:rsidRPr="00297757">
              <w:t>0</w:t>
            </w:r>
          </w:p>
        </w:tc>
      </w:tr>
      <w:tr w:rsidR="00684A41" w:rsidRPr="00297757" w:rsidTr="00684199">
        <w:trPr>
          <w:jc w:val="center"/>
          <w:ins w:id="316" w:author="ET" w:date="2012-12-28T11:12:00Z"/>
        </w:trPr>
        <w:tc>
          <w:tcPr>
            <w:tcW w:w="3569" w:type="dxa"/>
            <w:vAlign w:val="center"/>
          </w:tcPr>
          <w:p w:rsidR="00684A41" w:rsidRPr="00297757" w:rsidRDefault="00684A41" w:rsidP="003155D3">
            <w:pPr>
              <w:spacing w:line="288" w:lineRule="auto"/>
              <w:jc w:val="center"/>
              <w:rPr>
                <w:ins w:id="317" w:author="ET" w:date="2012-12-28T11:12:00Z"/>
              </w:rPr>
            </w:pPr>
            <w:ins w:id="318" w:author="ET" w:date="2012-12-28T11:12:00Z">
              <w:r>
                <w:t>Antenna down tilt, deg</w:t>
              </w:r>
            </w:ins>
          </w:p>
        </w:tc>
        <w:tc>
          <w:tcPr>
            <w:tcW w:w="1701" w:type="dxa"/>
            <w:vAlign w:val="center"/>
          </w:tcPr>
          <w:p w:rsidR="00684A41" w:rsidRDefault="00684A41" w:rsidP="00695893">
            <w:pPr>
              <w:spacing w:line="288" w:lineRule="auto"/>
              <w:jc w:val="center"/>
              <w:rPr>
                <w:ins w:id="319" w:author="ET" w:date="2012-12-28T11:12:00Z"/>
              </w:rPr>
            </w:pPr>
            <w:ins w:id="320" w:author="ET" w:date="2012-12-28T11:14:00Z">
              <w:r>
                <w:t>3</w:t>
              </w:r>
            </w:ins>
          </w:p>
        </w:tc>
        <w:tc>
          <w:tcPr>
            <w:tcW w:w="1701" w:type="dxa"/>
          </w:tcPr>
          <w:p w:rsidR="00684A41" w:rsidRPr="00297757" w:rsidRDefault="00684A41" w:rsidP="003155D3">
            <w:pPr>
              <w:spacing w:line="288" w:lineRule="auto"/>
              <w:jc w:val="center"/>
              <w:rPr>
                <w:ins w:id="321" w:author="ET" w:date="2012-12-28T11:12:00Z"/>
              </w:rPr>
            </w:pPr>
            <w:ins w:id="322" w:author="ET" w:date="2012-12-28T11:12:00Z">
              <w:r>
                <w:t>NA</w:t>
              </w:r>
            </w:ins>
          </w:p>
        </w:tc>
        <w:tc>
          <w:tcPr>
            <w:tcW w:w="1701" w:type="dxa"/>
          </w:tcPr>
          <w:p w:rsidR="00684A41" w:rsidRPr="00297757" w:rsidRDefault="00684A41" w:rsidP="003155D3">
            <w:pPr>
              <w:spacing w:line="288" w:lineRule="auto"/>
              <w:jc w:val="center"/>
              <w:rPr>
                <w:ins w:id="323" w:author="ET" w:date="2012-12-28T11:12:00Z"/>
              </w:rPr>
            </w:pPr>
            <w:ins w:id="324" w:author="ET" w:date="2012-12-28T11:12:00Z">
              <w:r>
                <w:t>NA</w:t>
              </w:r>
            </w:ins>
          </w:p>
        </w:tc>
      </w:tr>
      <w:tr w:rsidR="00684A41" w:rsidRPr="00297757" w:rsidTr="00684199">
        <w:trPr>
          <w:jc w:val="center"/>
        </w:trPr>
        <w:tc>
          <w:tcPr>
            <w:tcW w:w="3569" w:type="dxa"/>
            <w:vAlign w:val="center"/>
          </w:tcPr>
          <w:p w:rsidR="00684A41" w:rsidRPr="00297757" w:rsidRDefault="00684A41" w:rsidP="003155D3">
            <w:pPr>
              <w:spacing w:line="288" w:lineRule="auto"/>
              <w:jc w:val="center"/>
            </w:pPr>
            <w:r w:rsidRPr="00297757">
              <w:t>Feeder loss, dB</w:t>
            </w:r>
          </w:p>
        </w:tc>
        <w:tc>
          <w:tcPr>
            <w:tcW w:w="1701" w:type="dxa"/>
            <w:vAlign w:val="center"/>
          </w:tcPr>
          <w:p w:rsidR="00684A41" w:rsidRPr="00297757" w:rsidRDefault="00684A41" w:rsidP="003155D3">
            <w:pPr>
              <w:spacing w:line="288" w:lineRule="auto"/>
              <w:jc w:val="center"/>
            </w:pPr>
            <w:r w:rsidRPr="00297757">
              <w:t>3</w:t>
            </w:r>
          </w:p>
        </w:tc>
        <w:tc>
          <w:tcPr>
            <w:tcW w:w="1701" w:type="dxa"/>
          </w:tcPr>
          <w:p w:rsidR="00684A41" w:rsidRPr="00297757" w:rsidRDefault="00684A41" w:rsidP="003155D3">
            <w:pPr>
              <w:spacing w:line="288" w:lineRule="auto"/>
              <w:jc w:val="center"/>
            </w:pPr>
            <w:r w:rsidRPr="00297757">
              <w:t>0</w:t>
            </w:r>
          </w:p>
        </w:tc>
        <w:tc>
          <w:tcPr>
            <w:tcW w:w="1701" w:type="dxa"/>
          </w:tcPr>
          <w:p w:rsidR="00684A41" w:rsidRPr="00297757" w:rsidRDefault="00684A41" w:rsidP="003155D3">
            <w:pPr>
              <w:spacing w:line="288" w:lineRule="auto"/>
              <w:jc w:val="center"/>
            </w:pPr>
            <w:r w:rsidRPr="00297757">
              <w:t>0</w:t>
            </w:r>
          </w:p>
        </w:tc>
      </w:tr>
      <w:tr w:rsidR="00684A41" w:rsidRPr="00297757" w:rsidTr="00684199">
        <w:trPr>
          <w:jc w:val="center"/>
        </w:trPr>
        <w:tc>
          <w:tcPr>
            <w:tcW w:w="3569" w:type="dxa"/>
            <w:vAlign w:val="center"/>
          </w:tcPr>
          <w:p w:rsidR="00684A41" w:rsidRPr="00297757" w:rsidRDefault="00684A41" w:rsidP="003155D3">
            <w:pPr>
              <w:spacing w:line="288" w:lineRule="auto"/>
              <w:jc w:val="center"/>
            </w:pPr>
            <w:r w:rsidRPr="00297757">
              <w:t>Splitter loss, dB</w:t>
            </w:r>
          </w:p>
        </w:tc>
        <w:tc>
          <w:tcPr>
            <w:tcW w:w="1701" w:type="dxa"/>
            <w:vAlign w:val="center"/>
          </w:tcPr>
          <w:p w:rsidR="00684A41" w:rsidRPr="00297757" w:rsidRDefault="00684A41" w:rsidP="003155D3">
            <w:pPr>
              <w:spacing w:line="288" w:lineRule="auto"/>
              <w:jc w:val="center"/>
            </w:pPr>
            <w:r w:rsidRPr="00297757">
              <w:t>3</w:t>
            </w:r>
          </w:p>
        </w:tc>
        <w:tc>
          <w:tcPr>
            <w:tcW w:w="1701" w:type="dxa"/>
          </w:tcPr>
          <w:p w:rsidR="00684A41" w:rsidRPr="00297757" w:rsidRDefault="00684A41" w:rsidP="003155D3">
            <w:pPr>
              <w:spacing w:line="288" w:lineRule="auto"/>
              <w:jc w:val="center"/>
            </w:pPr>
            <w:r w:rsidRPr="00297757">
              <w:t>0</w:t>
            </w:r>
          </w:p>
        </w:tc>
        <w:tc>
          <w:tcPr>
            <w:tcW w:w="1701" w:type="dxa"/>
          </w:tcPr>
          <w:p w:rsidR="00684A41" w:rsidRPr="00297757" w:rsidRDefault="00684A41" w:rsidP="003155D3">
            <w:pPr>
              <w:spacing w:line="288" w:lineRule="auto"/>
              <w:jc w:val="center"/>
            </w:pPr>
            <w:r w:rsidRPr="00297757">
              <w:t>0</w:t>
            </w:r>
          </w:p>
        </w:tc>
      </w:tr>
      <w:tr w:rsidR="00684A41" w:rsidRPr="00297757" w:rsidTr="00684199">
        <w:trPr>
          <w:jc w:val="center"/>
        </w:trPr>
        <w:tc>
          <w:tcPr>
            <w:tcW w:w="3569" w:type="dxa"/>
            <w:vAlign w:val="center"/>
          </w:tcPr>
          <w:p w:rsidR="00684A41" w:rsidRPr="00297757" w:rsidRDefault="00684A41" w:rsidP="003155D3">
            <w:pPr>
              <w:spacing w:line="288" w:lineRule="auto"/>
              <w:jc w:val="center"/>
            </w:pPr>
            <w:r w:rsidRPr="00297757">
              <w:t xml:space="preserve">Spurious emissions </w:t>
            </w:r>
            <w:r w:rsidRPr="00297757">
              <w:rPr>
                <w:vertAlign w:val="superscript"/>
              </w:rPr>
              <w:t>(</w:t>
            </w:r>
            <w:ins w:id="325" w:author="ET" w:date="2012-12-28T10:35:00Z">
              <w:r>
                <w:rPr>
                  <w:vertAlign w:val="superscript"/>
                </w:rPr>
                <w:t>2</w:t>
              </w:r>
            </w:ins>
            <w:del w:id="326" w:author="ET" w:date="2012-12-28T10:35:00Z">
              <w:r w:rsidRPr="00297757" w:rsidDel="00400313">
                <w:rPr>
                  <w:vertAlign w:val="superscript"/>
                </w:rPr>
                <w:delText>1</w:delText>
              </w:r>
            </w:del>
            <w:r w:rsidRPr="00297757">
              <w:rPr>
                <w:vertAlign w:val="superscript"/>
              </w:rPr>
              <w:t>)</w:t>
            </w:r>
            <w:r w:rsidRPr="00297757">
              <w:t>, dBm</w:t>
            </w:r>
          </w:p>
        </w:tc>
        <w:tc>
          <w:tcPr>
            <w:tcW w:w="1701" w:type="dxa"/>
            <w:vAlign w:val="center"/>
          </w:tcPr>
          <w:p w:rsidR="00684A41" w:rsidRPr="00297757" w:rsidRDefault="00684A41" w:rsidP="003155D3">
            <w:pPr>
              <w:spacing w:line="288" w:lineRule="auto"/>
              <w:jc w:val="center"/>
            </w:pPr>
            <w:r w:rsidRPr="00297757">
              <w:t>-36</w:t>
            </w:r>
          </w:p>
        </w:tc>
        <w:tc>
          <w:tcPr>
            <w:tcW w:w="1701" w:type="dxa"/>
          </w:tcPr>
          <w:p w:rsidR="00684A41" w:rsidRPr="00297757" w:rsidRDefault="00684A41" w:rsidP="003155D3">
            <w:pPr>
              <w:spacing w:line="288" w:lineRule="auto"/>
              <w:jc w:val="center"/>
            </w:pPr>
            <w:r w:rsidRPr="00297757">
              <w:t>-36</w:t>
            </w:r>
          </w:p>
        </w:tc>
        <w:tc>
          <w:tcPr>
            <w:tcW w:w="1701" w:type="dxa"/>
          </w:tcPr>
          <w:p w:rsidR="00684A41" w:rsidRPr="00297757" w:rsidRDefault="00684A41" w:rsidP="003155D3">
            <w:pPr>
              <w:spacing w:line="288" w:lineRule="auto"/>
              <w:jc w:val="center"/>
            </w:pPr>
            <w:r w:rsidRPr="00297757">
              <w:t>-36</w:t>
            </w:r>
          </w:p>
        </w:tc>
      </w:tr>
    </w:tbl>
    <w:p w:rsidR="00684A41" w:rsidRDefault="00684A41" w:rsidP="006E6594">
      <w:pPr>
        <w:pStyle w:val="ECCTablenote"/>
        <w:rPr>
          <w:ins w:id="327" w:author="ET" w:date="2012-12-28T10:35:00Z"/>
        </w:rPr>
      </w:pPr>
      <w:r w:rsidRPr="00297757">
        <w:t>1.</w:t>
      </w:r>
      <w:r w:rsidRPr="00297757">
        <w:tab/>
      </w:r>
      <w:ins w:id="328" w:author="ET" w:date="2012-12-28T10:35:00Z">
        <w:r w:rsidRPr="00400313">
          <w:t>At the hand-over area a C/(N+I) of 12 dB is applied</w:t>
        </w:r>
      </w:ins>
      <w:ins w:id="329" w:author="ET" w:date="2012-12-28T10:36:00Z">
        <w:r>
          <w:t>.</w:t>
        </w:r>
      </w:ins>
    </w:p>
    <w:p w:rsidR="00684A41" w:rsidRPr="00297757" w:rsidRDefault="00684A41" w:rsidP="006E6594">
      <w:pPr>
        <w:pStyle w:val="ECCTablenote"/>
      </w:pPr>
      <w:ins w:id="330" w:author="ET" w:date="2012-12-28T10:35:00Z">
        <w:r>
          <w:t xml:space="preserve">2. </w:t>
        </w:r>
      </w:ins>
      <w:ins w:id="331" w:author="ET" w:date="2012-12-28T10:36:00Z">
        <w:r>
          <w:tab/>
        </w:r>
      </w:ins>
      <w:r w:rsidRPr="00297757">
        <w:t>Based on 100 kHz. Measurement band depends on the carrier separation, which is defined in TS45.005 [8]</w:t>
      </w:r>
    </w:p>
    <w:p w:rsidR="00684A41" w:rsidRPr="00297757" w:rsidRDefault="00684A41" w:rsidP="00E71CB9">
      <w:pPr>
        <w:pStyle w:val="ECCParagraph"/>
      </w:pPr>
    </w:p>
    <w:p w:rsidR="00684A41" w:rsidRPr="00297757" w:rsidDel="00400313" w:rsidRDefault="00684A41" w:rsidP="00E71CB9">
      <w:pPr>
        <w:pStyle w:val="ECCParagraph"/>
        <w:rPr>
          <w:del w:id="332" w:author="ET" w:date="2012-12-28T10:36:00Z"/>
        </w:rPr>
      </w:pPr>
      <w:del w:id="333" w:author="ET" w:date="2012-12-28T10:36:00Z">
        <w:r w:rsidRPr="00297757" w:rsidDel="00400313">
          <w:delText>Note: At the hand-over area a C/I of 12 dB is applied. This leads to a protection ratio (C/N+I) of 9 dB.</w:delText>
        </w:r>
      </w:del>
    </w:p>
    <w:p w:rsidR="00684A41" w:rsidRPr="00297757" w:rsidRDefault="00684A41" w:rsidP="00E71CB9">
      <w:pPr>
        <w:pStyle w:val="ECCParagraph"/>
      </w:pPr>
      <w:r w:rsidRPr="00297757">
        <w:t>The unwanted emissions mask of GSM-R MS is assumed identical to that of regular GSM MS, and is depicted below.</w:t>
      </w:r>
    </w:p>
    <w:p w:rsidR="00684A41" w:rsidRPr="00297757" w:rsidRDefault="00C0024E" w:rsidP="009B0B56">
      <w:pPr>
        <w:pStyle w:val="ECCParagraph"/>
        <w:jc w:val="center"/>
      </w:pPr>
      <w:r>
        <w:rPr>
          <w:noProof/>
          <w:lang w:val="de-DE" w:eastAsia="de-DE"/>
        </w:rPr>
        <w:drawing>
          <wp:inline distT="0" distB="0" distL="0" distR="0">
            <wp:extent cx="5314950" cy="2657475"/>
            <wp:effectExtent l="0" t="0" r="0" b="9525"/>
            <wp:docPr id="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2657475"/>
                    </a:xfrm>
                    <a:prstGeom prst="rect">
                      <a:avLst/>
                    </a:prstGeom>
                    <a:noFill/>
                    <a:ln>
                      <a:noFill/>
                    </a:ln>
                  </pic:spPr>
                </pic:pic>
              </a:graphicData>
            </a:graphic>
          </wp:inline>
        </w:drawing>
      </w:r>
    </w:p>
    <w:p w:rsidR="00684A41" w:rsidRPr="00297757" w:rsidRDefault="00684A41" w:rsidP="009B0B56">
      <w:pPr>
        <w:pStyle w:val="ECCFiguretitle"/>
      </w:pPr>
      <w:r w:rsidRPr="00297757">
        <w:t>Unwanted emissions mask of GSM-R MS (based on GSM MS specs)</w:t>
      </w:r>
    </w:p>
    <w:p w:rsidR="00684A41" w:rsidRPr="00297757" w:rsidRDefault="00684A41" w:rsidP="009B0B56">
      <w:pPr>
        <w:pStyle w:val="ECCParagraph"/>
      </w:pPr>
      <w:r w:rsidRPr="00297757">
        <w:t>Similarly, the unwanted emissions mask for GSM-R BTS is depicted below.</w:t>
      </w:r>
    </w:p>
    <w:p w:rsidR="00684A41" w:rsidRPr="00297757" w:rsidRDefault="00C0024E" w:rsidP="00DF4B16">
      <w:pPr>
        <w:pStyle w:val="ECCParagraph"/>
        <w:jc w:val="center"/>
      </w:pPr>
      <w:r>
        <w:rPr>
          <w:noProof/>
          <w:lang w:val="de-DE" w:eastAsia="de-DE"/>
        </w:rPr>
        <w:lastRenderedPageBreak/>
        <w:drawing>
          <wp:inline distT="0" distB="0" distL="0" distR="0">
            <wp:extent cx="5324475" cy="2657475"/>
            <wp:effectExtent l="0" t="0" r="9525" b="9525"/>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4475" cy="2657475"/>
                    </a:xfrm>
                    <a:prstGeom prst="rect">
                      <a:avLst/>
                    </a:prstGeom>
                    <a:noFill/>
                    <a:ln>
                      <a:noFill/>
                    </a:ln>
                  </pic:spPr>
                </pic:pic>
              </a:graphicData>
            </a:graphic>
          </wp:inline>
        </w:drawing>
      </w:r>
    </w:p>
    <w:p w:rsidR="00684A41" w:rsidRPr="00297757" w:rsidRDefault="00684A41" w:rsidP="00DF4B16">
      <w:pPr>
        <w:pStyle w:val="ECCFiguretitle"/>
      </w:pPr>
      <w:r w:rsidRPr="00297757">
        <w:t>Unwanted emissions mask of GSM-R BTS [10]</w:t>
      </w:r>
    </w:p>
    <w:p w:rsidR="00684A41" w:rsidRPr="00297757" w:rsidRDefault="00684A41" w:rsidP="00DF4B16">
      <w:pPr>
        <w:pStyle w:val="ECCParagraph"/>
      </w:pPr>
      <w:r w:rsidRPr="00297757">
        <w:t>Blocking levels of GSM-R receivers are provided in tabular form in the below Table, showing the differences between the parameters of different GSM-R receiver types.</w:t>
      </w:r>
    </w:p>
    <w:p w:rsidR="00684A41" w:rsidRPr="00297757" w:rsidRDefault="00684A41" w:rsidP="00951C4D">
      <w:pPr>
        <w:pStyle w:val="ECCTabletitle"/>
      </w:pPr>
      <w:r w:rsidRPr="00297757">
        <w:t>Blocking levels (maximum tolerable interfering signal level) of GSM-R receivers, dBm</w:t>
      </w:r>
      <w:r>
        <w:t>/200kHz</w:t>
      </w:r>
      <w:r w:rsidRPr="00297757">
        <w:t xml:space="preserve"> [10]</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684A41" w:rsidRPr="00297757" w:rsidTr="009712F7">
        <w:trPr>
          <w:tblHeader/>
        </w:trPr>
        <w:tc>
          <w:tcPr>
            <w:tcW w:w="4248" w:type="dxa"/>
            <w:tcBorders>
              <w:right w:val="single" w:sz="4" w:space="0" w:color="FFFFFF"/>
            </w:tcBorders>
            <w:shd w:val="clear" w:color="auto" w:fill="D2232A"/>
            <w:vAlign w:val="center"/>
          </w:tcPr>
          <w:p w:rsidR="00684A41" w:rsidRPr="00297757" w:rsidRDefault="00684A41" w:rsidP="009712F7">
            <w:pPr>
              <w:spacing w:line="288" w:lineRule="auto"/>
              <w:jc w:val="center"/>
              <w:rPr>
                <w:b/>
                <w:color w:val="FFFFFF"/>
              </w:rPr>
            </w:pPr>
            <w:r w:rsidRPr="00297757">
              <w:rPr>
                <w:b/>
                <w:color w:val="FFFFFF"/>
              </w:rPr>
              <w:t xml:space="preserve">Frequency range </w:t>
            </w:r>
          </w:p>
        </w:tc>
        <w:tc>
          <w:tcPr>
            <w:tcW w:w="1701" w:type="dxa"/>
            <w:tcBorders>
              <w:left w:val="single" w:sz="4" w:space="0" w:color="FFFFFF"/>
              <w:right w:val="single" w:sz="4" w:space="0" w:color="FFFFFF"/>
            </w:tcBorders>
            <w:shd w:val="clear" w:color="auto" w:fill="D2232A"/>
            <w:vAlign w:val="center"/>
          </w:tcPr>
          <w:p w:rsidR="00684A41" w:rsidRPr="00297757" w:rsidRDefault="00684A41" w:rsidP="009712F7">
            <w:pPr>
              <w:spacing w:line="288" w:lineRule="auto"/>
              <w:jc w:val="center"/>
              <w:rPr>
                <w:b/>
                <w:color w:val="FFFFFF"/>
                <w:vertAlign w:val="superscript"/>
              </w:rPr>
            </w:pPr>
            <w:r w:rsidRPr="00297757">
              <w:rPr>
                <w:b/>
                <w:color w:val="FFFFFF"/>
              </w:rPr>
              <w:t xml:space="preserve">Handheld MS </w:t>
            </w:r>
            <w:r w:rsidRPr="00297757">
              <w:rPr>
                <w:b/>
                <w:color w:val="FFFFFF"/>
                <w:vertAlign w:val="superscript"/>
              </w:rPr>
              <w:t>(1)</w:t>
            </w:r>
          </w:p>
        </w:tc>
        <w:tc>
          <w:tcPr>
            <w:tcW w:w="1701" w:type="dxa"/>
            <w:tcBorders>
              <w:left w:val="single" w:sz="4" w:space="0" w:color="FFFFFF"/>
              <w:right w:val="single" w:sz="4" w:space="0" w:color="FFFFFF"/>
            </w:tcBorders>
            <w:shd w:val="clear" w:color="auto" w:fill="D2232A"/>
          </w:tcPr>
          <w:p w:rsidR="00684A41" w:rsidRPr="00297757" w:rsidRDefault="00684A41" w:rsidP="009712F7">
            <w:pPr>
              <w:spacing w:line="288" w:lineRule="auto"/>
              <w:jc w:val="center"/>
              <w:rPr>
                <w:b/>
                <w:color w:val="FFFFFF"/>
                <w:vertAlign w:val="superscript"/>
              </w:rPr>
            </w:pPr>
            <w:r w:rsidRPr="00297757">
              <w:rPr>
                <w:b/>
                <w:color w:val="FFFFFF"/>
              </w:rPr>
              <w:t xml:space="preserve">Train MS </w:t>
            </w:r>
            <w:r w:rsidRPr="00297757">
              <w:rPr>
                <w:b/>
                <w:color w:val="FFFFFF"/>
                <w:vertAlign w:val="superscript"/>
              </w:rPr>
              <w:t>(2)</w:t>
            </w:r>
          </w:p>
        </w:tc>
        <w:tc>
          <w:tcPr>
            <w:tcW w:w="1701" w:type="dxa"/>
            <w:tcBorders>
              <w:left w:val="single" w:sz="4" w:space="0" w:color="FFFFFF"/>
            </w:tcBorders>
            <w:shd w:val="clear" w:color="auto" w:fill="D2232A"/>
            <w:vAlign w:val="center"/>
          </w:tcPr>
          <w:p w:rsidR="00684A41" w:rsidRPr="00297757" w:rsidRDefault="00684A41" w:rsidP="009712F7">
            <w:pPr>
              <w:spacing w:line="288" w:lineRule="auto"/>
              <w:jc w:val="center"/>
              <w:rPr>
                <w:b/>
                <w:color w:val="FFFFFF"/>
              </w:rPr>
            </w:pPr>
            <w:r w:rsidRPr="00297757">
              <w:rPr>
                <w:b/>
                <w:color w:val="FFFFFF"/>
              </w:rPr>
              <w:t>BTS</w:t>
            </w:r>
          </w:p>
        </w:tc>
      </w:tr>
      <w:tr w:rsidR="00684A41" w:rsidRPr="007521A5" w:rsidTr="009712F7">
        <w:tc>
          <w:tcPr>
            <w:tcW w:w="4248" w:type="dxa"/>
            <w:vAlign w:val="center"/>
          </w:tcPr>
          <w:p w:rsidR="00684A41" w:rsidRPr="00684A41" w:rsidRDefault="00684A41" w:rsidP="00797D6E">
            <w:pPr>
              <w:spacing w:line="288" w:lineRule="auto"/>
              <w:jc w:val="center"/>
              <w:rPr>
                <w:rPrChange w:id="334" w:author="Unknown">
                  <w:rPr>
                    <w:highlight w:val="green"/>
                  </w:rPr>
                </w:rPrChange>
              </w:rPr>
            </w:pPr>
            <w:r w:rsidRPr="00684A41">
              <w:rPr>
                <w:rPrChange w:id="335" w:author="ET" w:date="2012-12-28T14:07:00Z">
                  <w:rPr>
                    <w:highlight w:val="green"/>
                  </w:rPr>
                </w:rPrChange>
              </w:rPr>
              <w:t>|f</w:t>
            </w:r>
            <w:r w:rsidRPr="00E77A58">
              <w:noBreakHyphen/>
            </w:r>
            <w:r w:rsidRPr="00684A41">
              <w:rPr>
                <w:rPrChange w:id="336" w:author="ET" w:date="2012-12-28T14:07:00Z">
                  <w:rPr>
                    <w:highlight w:val="green"/>
                  </w:rPr>
                </w:rPrChange>
              </w:rPr>
              <w:t>f</w:t>
            </w:r>
            <w:r w:rsidRPr="00684A41">
              <w:rPr>
                <w:vertAlign w:val="subscript"/>
                <w:rPrChange w:id="337" w:author="ET" w:date="2012-12-28T14:07:00Z">
                  <w:rPr>
                    <w:highlight w:val="green"/>
                    <w:vertAlign w:val="subscript"/>
                  </w:rPr>
                </w:rPrChange>
              </w:rPr>
              <w:t>o</w:t>
            </w:r>
            <w:r w:rsidRPr="00684A41">
              <w:rPr>
                <w:rPrChange w:id="338" w:author="ET" w:date="2012-12-28T14:07:00Z">
                  <w:rPr>
                    <w:highlight w:val="green"/>
                  </w:rPr>
                </w:rPrChange>
              </w:rPr>
              <w:t xml:space="preserve">| </w:t>
            </w:r>
            <w:r w:rsidRPr="005B2CD8">
              <w:rPr>
                <w:szCs w:val="20"/>
              </w:rPr>
              <w:sym w:font="Symbol" w:char="F0A3"/>
            </w:r>
            <w:r w:rsidRPr="00684A41">
              <w:rPr>
                <w:rPrChange w:id="339" w:author="ET" w:date="2012-12-28T14:07:00Z">
                  <w:rPr>
                    <w:highlight w:val="green"/>
                  </w:rPr>
                </w:rPrChange>
              </w:rPr>
              <w:t xml:space="preserve"> 100</w:t>
            </w:r>
            <w:r w:rsidRPr="00E77A58">
              <w:t> </w:t>
            </w:r>
            <w:r w:rsidRPr="00684A41">
              <w:rPr>
                <w:rPrChange w:id="340" w:author="ET" w:date="2012-12-28T14:07:00Z">
                  <w:rPr>
                    <w:highlight w:val="green"/>
                  </w:rPr>
                </w:rPrChange>
              </w:rPr>
              <w:t>kHz</w:t>
            </w:r>
          </w:p>
        </w:tc>
        <w:tc>
          <w:tcPr>
            <w:tcW w:w="1701" w:type="dxa"/>
            <w:vAlign w:val="center"/>
          </w:tcPr>
          <w:p w:rsidR="00684A41" w:rsidRPr="00684A41" w:rsidRDefault="00684A41">
            <w:pPr>
              <w:spacing w:line="288" w:lineRule="auto"/>
              <w:jc w:val="center"/>
              <w:rPr>
                <w:rPrChange w:id="341" w:author="Unknown">
                  <w:rPr>
                    <w:highlight w:val="green"/>
                  </w:rPr>
                </w:rPrChange>
              </w:rPr>
            </w:pPr>
            <w:ins w:id="342" w:author="ET" w:date="2012-12-28T10:38:00Z">
              <w:r w:rsidRPr="00684A41">
                <w:rPr>
                  <w:rPrChange w:id="343" w:author="ET" w:date="2012-12-28T14:07:00Z">
                    <w:rPr>
                      <w:highlight w:val="green"/>
                    </w:rPr>
                  </w:rPrChange>
                </w:rPr>
                <w:t>-116</w:t>
              </w:r>
            </w:ins>
            <w:del w:id="344" w:author="ET" w:date="2012-12-28T10:38:00Z">
              <w:r w:rsidRPr="00684A41">
                <w:rPr>
                  <w:rPrChange w:id="345" w:author="ET" w:date="2012-12-28T14:07:00Z">
                    <w:rPr>
                      <w:highlight w:val="green"/>
                    </w:rPr>
                  </w:rPrChange>
                </w:rPr>
                <w:delText>?</w:delText>
              </w:r>
            </w:del>
          </w:p>
        </w:tc>
        <w:tc>
          <w:tcPr>
            <w:tcW w:w="1701" w:type="dxa"/>
          </w:tcPr>
          <w:p w:rsidR="00684A41" w:rsidRPr="00684A41" w:rsidRDefault="00684A41">
            <w:pPr>
              <w:spacing w:line="288" w:lineRule="auto"/>
              <w:jc w:val="center"/>
              <w:rPr>
                <w:rPrChange w:id="346" w:author="Unknown">
                  <w:rPr>
                    <w:highlight w:val="green"/>
                  </w:rPr>
                </w:rPrChange>
              </w:rPr>
            </w:pPr>
            <w:ins w:id="347" w:author="ET" w:date="2012-12-28T10:38:00Z">
              <w:r w:rsidRPr="00684A41">
                <w:rPr>
                  <w:rPrChange w:id="348" w:author="ET" w:date="2012-12-28T14:07:00Z">
                    <w:rPr>
                      <w:highlight w:val="green"/>
                    </w:rPr>
                  </w:rPrChange>
                </w:rPr>
                <w:t>-116</w:t>
              </w:r>
            </w:ins>
            <w:del w:id="349" w:author="ET" w:date="2012-12-28T10:38:00Z">
              <w:r w:rsidRPr="00684A41">
                <w:rPr>
                  <w:rPrChange w:id="350" w:author="ET" w:date="2012-12-28T14:07:00Z">
                    <w:rPr>
                      <w:highlight w:val="green"/>
                    </w:rPr>
                  </w:rPrChange>
                </w:rPr>
                <w:delText>?</w:delText>
              </w:r>
            </w:del>
          </w:p>
        </w:tc>
        <w:tc>
          <w:tcPr>
            <w:tcW w:w="1701" w:type="dxa"/>
            <w:vAlign w:val="center"/>
          </w:tcPr>
          <w:p w:rsidR="00684A41" w:rsidRPr="00684A41" w:rsidRDefault="00684A41" w:rsidP="003A1F0B">
            <w:pPr>
              <w:spacing w:line="288" w:lineRule="auto"/>
              <w:jc w:val="center"/>
              <w:rPr>
                <w:rPrChange w:id="351" w:author="Unknown">
                  <w:rPr>
                    <w:highlight w:val="green"/>
                  </w:rPr>
                </w:rPrChange>
              </w:rPr>
            </w:pPr>
            <w:r w:rsidRPr="00684A41">
              <w:rPr>
                <w:rPrChange w:id="352" w:author="ET" w:date="2012-12-28T14:07:00Z">
                  <w:rPr>
                    <w:highlight w:val="green"/>
                  </w:rPr>
                </w:rPrChange>
              </w:rPr>
              <w:t>-116</w:t>
            </w:r>
          </w:p>
        </w:tc>
      </w:tr>
      <w:tr w:rsidR="00684A41" w:rsidRPr="007521A5" w:rsidTr="009712F7">
        <w:trPr>
          <w:ins w:id="353" w:author="ET" w:date="2012-12-28T10:37:00Z"/>
        </w:trPr>
        <w:tc>
          <w:tcPr>
            <w:tcW w:w="4248" w:type="dxa"/>
            <w:vAlign w:val="center"/>
          </w:tcPr>
          <w:p w:rsidR="00684A41" w:rsidRPr="007521A5" w:rsidRDefault="00684A41" w:rsidP="00797D6E">
            <w:pPr>
              <w:spacing w:line="288" w:lineRule="auto"/>
              <w:jc w:val="center"/>
              <w:rPr>
                <w:ins w:id="354" w:author="ET" w:date="2012-12-28T10:37:00Z"/>
              </w:rPr>
            </w:pPr>
            <w:ins w:id="355" w:author="ET" w:date="2012-12-28T10:37:00Z">
              <w:r w:rsidRPr="007521A5">
                <w:t xml:space="preserve">100 kHz </w:t>
              </w:r>
            </w:ins>
            <w:ins w:id="356" w:author="ET" w:date="2012-12-28T11:44:00Z">
              <w:r w:rsidRPr="007521A5">
                <w:rPr>
                  <w:szCs w:val="20"/>
                </w:rPr>
                <w:t>&lt;</w:t>
              </w:r>
            </w:ins>
            <w:ins w:id="357" w:author="ET" w:date="2012-12-28T10:37:00Z">
              <w:r w:rsidRPr="007521A5">
                <w:t> |f</w:t>
              </w:r>
              <w:r w:rsidRPr="007521A5">
                <w:noBreakHyphen/>
                <w:t>f</w:t>
              </w:r>
              <w:r w:rsidRPr="007521A5">
                <w:rPr>
                  <w:vertAlign w:val="subscript"/>
                </w:rPr>
                <w:t>o</w:t>
              </w:r>
              <w:r w:rsidRPr="007521A5">
                <w:t>| &lt; 300 kHz</w:t>
              </w:r>
            </w:ins>
          </w:p>
        </w:tc>
        <w:tc>
          <w:tcPr>
            <w:tcW w:w="1701" w:type="dxa"/>
            <w:vAlign w:val="center"/>
          </w:tcPr>
          <w:p w:rsidR="00684A41" w:rsidRPr="00684A41" w:rsidRDefault="00684A41" w:rsidP="00797D6E">
            <w:pPr>
              <w:spacing w:line="288" w:lineRule="auto"/>
              <w:jc w:val="center"/>
              <w:rPr>
                <w:ins w:id="358" w:author="ET" w:date="2012-12-28T10:37:00Z"/>
                <w:rPrChange w:id="359" w:author="Unknown">
                  <w:rPr>
                    <w:ins w:id="360" w:author="ET" w:date="2012-12-28T10:37:00Z"/>
                    <w:highlight w:val="green"/>
                  </w:rPr>
                </w:rPrChange>
              </w:rPr>
            </w:pPr>
            <w:ins w:id="361" w:author="ET" w:date="2012-12-28T10:38:00Z">
              <w:r w:rsidRPr="00684A41">
                <w:rPr>
                  <w:rPrChange w:id="362" w:author="ET" w:date="2012-12-28T14:07:00Z">
                    <w:rPr>
                      <w:highlight w:val="green"/>
                    </w:rPr>
                  </w:rPrChange>
                </w:rPr>
                <w:t>-98</w:t>
              </w:r>
            </w:ins>
          </w:p>
        </w:tc>
        <w:tc>
          <w:tcPr>
            <w:tcW w:w="1701" w:type="dxa"/>
          </w:tcPr>
          <w:p w:rsidR="00684A41" w:rsidRPr="00684A41" w:rsidRDefault="00684A41" w:rsidP="00797D6E">
            <w:pPr>
              <w:spacing w:line="288" w:lineRule="auto"/>
              <w:jc w:val="center"/>
              <w:rPr>
                <w:ins w:id="363" w:author="ET" w:date="2012-12-28T10:37:00Z"/>
                <w:rPrChange w:id="364" w:author="Unknown">
                  <w:rPr>
                    <w:ins w:id="365" w:author="ET" w:date="2012-12-28T10:37:00Z"/>
                    <w:highlight w:val="green"/>
                  </w:rPr>
                </w:rPrChange>
              </w:rPr>
            </w:pPr>
            <w:ins w:id="366" w:author="ET" w:date="2012-12-28T10:38:00Z">
              <w:r w:rsidRPr="00684A41">
                <w:rPr>
                  <w:rPrChange w:id="367" w:author="ET" w:date="2012-12-28T14:07:00Z">
                    <w:rPr>
                      <w:highlight w:val="green"/>
                    </w:rPr>
                  </w:rPrChange>
                </w:rPr>
                <w:t>-98</w:t>
              </w:r>
            </w:ins>
          </w:p>
        </w:tc>
        <w:tc>
          <w:tcPr>
            <w:tcW w:w="1701" w:type="dxa"/>
            <w:vAlign w:val="center"/>
          </w:tcPr>
          <w:p w:rsidR="00684A41" w:rsidRPr="00684A41" w:rsidRDefault="00684A41" w:rsidP="003A1F0B">
            <w:pPr>
              <w:spacing w:line="288" w:lineRule="auto"/>
              <w:jc w:val="center"/>
              <w:rPr>
                <w:ins w:id="368" w:author="ET" w:date="2012-12-28T10:37:00Z"/>
                <w:rPrChange w:id="369" w:author="Unknown">
                  <w:rPr>
                    <w:ins w:id="370" w:author="ET" w:date="2012-12-28T10:37:00Z"/>
                    <w:highlight w:val="green"/>
                  </w:rPr>
                </w:rPrChange>
              </w:rPr>
            </w:pPr>
            <w:ins w:id="371" w:author="ET" w:date="2012-12-28T10:38:00Z">
              <w:r w:rsidRPr="00684A41">
                <w:rPr>
                  <w:rPrChange w:id="372" w:author="ET" w:date="2012-12-28T14:07:00Z">
                    <w:rPr>
                      <w:highlight w:val="green"/>
                    </w:rPr>
                  </w:rPrChange>
                </w:rPr>
                <w:t>-98</w:t>
              </w:r>
            </w:ins>
          </w:p>
        </w:tc>
      </w:tr>
      <w:tr w:rsidR="00684A41" w:rsidRPr="00297757" w:rsidTr="009712F7">
        <w:tc>
          <w:tcPr>
            <w:tcW w:w="4248" w:type="dxa"/>
            <w:vAlign w:val="center"/>
          </w:tcPr>
          <w:p w:rsidR="00684A41" w:rsidRPr="007521A5" w:rsidRDefault="00684A41" w:rsidP="00797D6E">
            <w:pPr>
              <w:spacing w:line="288" w:lineRule="auto"/>
              <w:jc w:val="center"/>
            </w:pPr>
            <w:del w:id="373" w:author="ET" w:date="2012-12-28T10:37:00Z">
              <w:r w:rsidRPr="007521A5" w:rsidDel="006A2E6B">
                <w:delText>1</w:delText>
              </w:r>
            </w:del>
            <w:ins w:id="374" w:author="ET" w:date="2012-12-28T10:37:00Z">
              <w:r w:rsidRPr="007521A5">
                <w:t>3</w:t>
              </w:r>
            </w:ins>
            <w:r w:rsidRPr="007521A5">
              <w:t xml:space="preserve">00 kHz </w:t>
            </w:r>
            <w:r w:rsidRPr="007521A5">
              <w:rPr>
                <w:szCs w:val="20"/>
              </w:rPr>
              <w:sym w:font="Symbol" w:char="F0A3"/>
            </w:r>
            <w:r w:rsidRPr="007521A5">
              <w:t> |f</w:t>
            </w:r>
            <w:r w:rsidRPr="007521A5">
              <w:noBreakHyphen/>
              <w:t>f</w:t>
            </w:r>
            <w:r w:rsidRPr="007521A5">
              <w:rPr>
                <w:vertAlign w:val="subscript"/>
              </w:rPr>
              <w:t>o</w:t>
            </w:r>
            <w:r w:rsidRPr="007521A5">
              <w:t>| &lt; 600 kHz</w:t>
            </w:r>
          </w:p>
        </w:tc>
        <w:tc>
          <w:tcPr>
            <w:tcW w:w="1701" w:type="dxa"/>
            <w:vAlign w:val="center"/>
          </w:tcPr>
          <w:p w:rsidR="00684A41" w:rsidRPr="00684A41" w:rsidRDefault="00684A41">
            <w:pPr>
              <w:spacing w:line="288" w:lineRule="auto"/>
              <w:jc w:val="center"/>
              <w:rPr>
                <w:rPrChange w:id="375" w:author="Unknown">
                  <w:rPr>
                    <w:highlight w:val="green"/>
                  </w:rPr>
                </w:rPrChange>
              </w:rPr>
            </w:pPr>
            <w:ins w:id="376" w:author="ET" w:date="2012-12-28T10:38:00Z">
              <w:r w:rsidRPr="00684A41">
                <w:rPr>
                  <w:rPrChange w:id="377" w:author="ET" w:date="2012-12-28T14:07:00Z">
                    <w:rPr>
                      <w:highlight w:val="green"/>
                    </w:rPr>
                  </w:rPrChange>
                </w:rPr>
                <w:t>-66</w:t>
              </w:r>
            </w:ins>
            <w:del w:id="378" w:author="ET" w:date="2012-12-28T10:38:00Z">
              <w:r w:rsidRPr="00684A41">
                <w:rPr>
                  <w:rPrChange w:id="379" w:author="ET" w:date="2012-12-28T14:07:00Z">
                    <w:rPr>
                      <w:highlight w:val="green"/>
                    </w:rPr>
                  </w:rPrChange>
                </w:rPr>
                <w:delText>?</w:delText>
              </w:r>
            </w:del>
          </w:p>
        </w:tc>
        <w:tc>
          <w:tcPr>
            <w:tcW w:w="1701" w:type="dxa"/>
          </w:tcPr>
          <w:p w:rsidR="00684A41" w:rsidRPr="00684A41" w:rsidRDefault="00684A41">
            <w:pPr>
              <w:spacing w:line="288" w:lineRule="auto"/>
              <w:jc w:val="center"/>
              <w:rPr>
                <w:rPrChange w:id="380" w:author="Unknown">
                  <w:rPr>
                    <w:highlight w:val="green"/>
                  </w:rPr>
                </w:rPrChange>
              </w:rPr>
            </w:pPr>
            <w:ins w:id="381" w:author="ET" w:date="2012-12-28T10:38:00Z">
              <w:r w:rsidRPr="00684A41">
                <w:rPr>
                  <w:rPrChange w:id="382" w:author="ET" w:date="2012-12-28T14:07:00Z">
                    <w:rPr>
                      <w:highlight w:val="green"/>
                    </w:rPr>
                  </w:rPrChange>
                </w:rPr>
                <w:t>-66</w:t>
              </w:r>
            </w:ins>
            <w:del w:id="383" w:author="ET" w:date="2012-12-28T10:38:00Z">
              <w:r w:rsidRPr="00684A41">
                <w:rPr>
                  <w:rPrChange w:id="384" w:author="ET" w:date="2012-12-28T14:07:00Z">
                    <w:rPr>
                      <w:highlight w:val="green"/>
                    </w:rPr>
                  </w:rPrChange>
                </w:rPr>
                <w:delText>?</w:delText>
              </w:r>
            </w:del>
          </w:p>
        </w:tc>
        <w:tc>
          <w:tcPr>
            <w:tcW w:w="1701" w:type="dxa"/>
            <w:vAlign w:val="center"/>
          </w:tcPr>
          <w:p w:rsidR="00684A41" w:rsidRPr="00297757" w:rsidRDefault="00684A41">
            <w:pPr>
              <w:spacing w:line="288" w:lineRule="auto"/>
              <w:jc w:val="center"/>
            </w:pPr>
            <w:ins w:id="385" w:author="ET" w:date="2012-12-28T10:39:00Z">
              <w:r w:rsidRPr="00684A41">
                <w:rPr>
                  <w:rPrChange w:id="386" w:author="ET" w:date="2012-12-28T14:07:00Z">
                    <w:rPr>
                      <w:highlight w:val="green"/>
                    </w:rPr>
                  </w:rPrChange>
                </w:rPr>
                <w:t>-66</w:t>
              </w:r>
            </w:ins>
            <w:del w:id="387" w:author="ET" w:date="2012-12-28T10:39:00Z">
              <w:r w:rsidRPr="00684A41">
                <w:rPr>
                  <w:rPrChange w:id="388" w:author="ET" w:date="2012-12-28T14:07:00Z">
                    <w:rPr>
                      <w:highlight w:val="green"/>
                    </w:rPr>
                  </w:rPrChange>
                </w:rPr>
                <w:delText>-116 to -26?</w:delText>
              </w:r>
            </w:del>
          </w:p>
        </w:tc>
      </w:tr>
      <w:tr w:rsidR="00684A41" w:rsidRPr="00297757" w:rsidTr="009712F7">
        <w:tc>
          <w:tcPr>
            <w:tcW w:w="4248" w:type="dxa"/>
            <w:vAlign w:val="center"/>
          </w:tcPr>
          <w:p w:rsidR="00684A41" w:rsidRPr="00297757" w:rsidRDefault="00684A41" w:rsidP="00797D6E">
            <w:pPr>
              <w:spacing w:line="288" w:lineRule="auto"/>
              <w:jc w:val="center"/>
            </w:pPr>
            <w:r w:rsidRPr="00297757">
              <w:t xml:space="preserve">600 kHz </w:t>
            </w:r>
            <w:r w:rsidRPr="00297757">
              <w:rPr>
                <w:szCs w:val="20"/>
              </w:rPr>
              <w:sym w:font="Symbol" w:char="F0A3"/>
            </w:r>
            <w:r w:rsidRPr="00297757">
              <w:t> |f</w:t>
            </w:r>
            <w:r w:rsidRPr="00297757">
              <w:noBreakHyphen/>
              <w:t>f</w:t>
            </w:r>
            <w:r w:rsidRPr="00297757">
              <w:rPr>
                <w:vertAlign w:val="subscript"/>
              </w:rPr>
              <w:t>o</w:t>
            </w:r>
            <w:r w:rsidRPr="00297757">
              <w:t>| &lt; 800 kHz</w:t>
            </w:r>
          </w:p>
        </w:tc>
        <w:tc>
          <w:tcPr>
            <w:tcW w:w="1701" w:type="dxa"/>
            <w:vAlign w:val="center"/>
          </w:tcPr>
          <w:p w:rsidR="00684A41" w:rsidRPr="00297757" w:rsidRDefault="00684A41" w:rsidP="00797D6E">
            <w:pPr>
              <w:spacing w:line="288" w:lineRule="auto"/>
              <w:jc w:val="center"/>
            </w:pPr>
            <w:r w:rsidRPr="00297757">
              <w:t>-43</w:t>
            </w:r>
          </w:p>
        </w:tc>
        <w:tc>
          <w:tcPr>
            <w:tcW w:w="1701" w:type="dxa"/>
          </w:tcPr>
          <w:p w:rsidR="00684A41" w:rsidRPr="00297757" w:rsidRDefault="00684A41" w:rsidP="00797D6E">
            <w:pPr>
              <w:spacing w:line="288" w:lineRule="auto"/>
              <w:jc w:val="center"/>
            </w:pPr>
            <w:r w:rsidRPr="00297757">
              <w:t>-38</w:t>
            </w:r>
          </w:p>
        </w:tc>
        <w:tc>
          <w:tcPr>
            <w:tcW w:w="1701" w:type="dxa"/>
            <w:vAlign w:val="center"/>
          </w:tcPr>
          <w:p w:rsidR="00684A41" w:rsidRPr="00297757" w:rsidRDefault="00684A41" w:rsidP="00797D6E">
            <w:pPr>
              <w:spacing w:line="288" w:lineRule="auto"/>
              <w:jc w:val="center"/>
            </w:pPr>
            <w:r w:rsidRPr="00297757">
              <w:t>-26</w:t>
            </w:r>
          </w:p>
        </w:tc>
      </w:tr>
      <w:tr w:rsidR="00684A41" w:rsidRPr="00297757" w:rsidTr="009712F7">
        <w:tc>
          <w:tcPr>
            <w:tcW w:w="4248" w:type="dxa"/>
            <w:vAlign w:val="center"/>
          </w:tcPr>
          <w:p w:rsidR="00684A41" w:rsidRPr="00297757" w:rsidRDefault="00684A41" w:rsidP="00797D6E">
            <w:pPr>
              <w:spacing w:line="288" w:lineRule="auto"/>
              <w:jc w:val="center"/>
            </w:pPr>
            <w:r w:rsidRPr="00297757">
              <w:t xml:space="preserve">800 kHz </w:t>
            </w:r>
            <w:r w:rsidRPr="00297757">
              <w:rPr>
                <w:szCs w:val="20"/>
              </w:rPr>
              <w:sym w:font="Symbol" w:char="F0A3"/>
            </w:r>
            <w:r w:rsidRPr="00297757">
              <w:t> |f</w:t>
            </w:r>
            <w:r w:rsidRPr="00297757">
              <w:noBreakHyphen/>
              <w:t>f</w:t>
            </w:r>
            <w:r w:rsidRPr="00297757">
              <w:rPr>
                <w:vertAlign w:val="subscript"/>
              </w:rPr>
              <w:t>o</w:t>
            </w:r>
            <w:r w:rsidRPr="00297757">
              <w:t>| &lt; 1.6 MHz</w:t>
            </w:r>
          </w:p>
        </w:tc>
        <w:tc>
          <w:tcPr>
            <w:tcW w:w="1701" w:type="dxa"/>
            <w:vAlign w:val="center"/>
          </w:tcPr>
          <w:p w:rsidR="00684A41" w:rsidRPr="00297757" w:rsidRDefault="00684A41" w:rsidP="00797D6E">
            <w:pPr>
              <w:spacing w:line="288" w:lineRule="auto"/>
              <w:jc w:val="center"/>
            </w:pPr>
            <w:r w:rsidRPr="00297757">
              <w:t>-43</w:t>
            </w:r>
          </w:p>
        </w:tc>
        <w:tc>
          <w:tcPr>
            <w:tcW w:w="1701" w:type="dxa"/>
          </w:tcPr>
          <w:p w:rsidR="00684A41" w:rsidRPr="00297757" w:rsidRDefault="00684A41" w:rsidP="00797D6E">
            <w:pPr>
              <w:spacing w:line="288" w:lineRule="auto"/>
              <w:jc w:val="center"/>
            </w:pPr>
            <w:r w:rsidRPr="00297757">
              <w:t>-33</w:t>
            </w:r>
          </w:p>
        </w:tc>
        <w:tc>
          <w:tcPr>
            <w:tcW w:w="1701" w:type="dxa"/>
            <w:vAlign w:val="center"/>
          </w:tcPr>
          <w:p w:rsidR="00684A41" w:rsidRPr="00297757" w:rsidRDefault="00684A41" w:rsidP="00797D6E">
            <w:pPr>
              <w:spacing w:line="288" w:lineRule="auto"/>
              <w:jc w:val="center"/>
            </w:pPr>
            <w:r w:rsidRPr="00297757">
              <w:t>-16</w:t>
            </w:r>
          </w:p>
        </w:tc>
      </w:tr>
      <w:tr w:rsidR="00684A41" w:rsidRPr="00297757" w:rsidTr="009712F7">
        <w:tc>
          <w:tcPr>
            <w:tcW w:w="4248" w:type="dxa"/>
            <w:vAlign w:val="center"/>
          </w:tcPr>
          <w:p w:rsidR="00684A41" w:rsidRPr="00297757" w:rsidRDefault="00684A41" w:rsidP="00797D6E">
            <w:pPr>
              <w:spacing w:line="288" w:lineRule="auto"/>
              <w:jc w:val="center"/>
            </w:pPr>
            <w:r w:rsidRPr="00297757">
              <w:t xml:space="preserve">1.6 MHz </w:t>
            </w:r>
            <w:r w:rsidRPr="00297757">
              <w:rPr>
                <w:szCs w:val="20"/>
              </w:rPr>
              <w:sym w:font="Symbol" w:char="F0A3"/>
            </w:r>
            <w:r w:rsidRPr="00297757">
              <w:t> |f</w:t>
            </w:r>
            <w:r w:rsidRPr="00297757">
              <w:noBreakHyphen/>
              <w:t>f</w:t>
            </w:r>
            <w:r w:rsidRPr="00297757">
              <w:rPr>
                <w:vertAlign w:val="subscript"/>
              </w:rPr>
              <w:t>o</w:t>
            </w:r>
            <w:r w:rsidRPr="00297757">
              <w:t>| &lt; 3 MHz</w:t>
            </w:r>
          </w:p>
        </w:tc>
        <w:tc>
          <w:tcPr>
            <w:tcW w:w="1701" w:type="dxa"/>
            <w:vAlign w:val="center"/>
          </w:tcPr>
          <w:p w:rsidR="00684A41" w:rsidRPr="00297757" w:rsidRDefault="00684A41" w:rsidP="00797D6E">
            <w:pPr>
              <w:spacing w:line="288" w:lineRule="auto"/>
              <w:jc w:val="center"/>
            </w:pPr>
            <w:r w:rsidRPr="00297757">
              <w:t>-33</w:t>
            </w:r>
          </w:p>
        </w:tc>
        <w:tc>
          <w:tcPr>
            <w:tcW w:w="1701" w:type="dxa"/>
          </w:tcPr>
          <w:p w:rsidR="00684A41" w:rsidRPr="00297757" w:rsidRDefault="00684A41" w:rsidP="00797D6E">
            <w:pPr>
              <w:spacing w:line="288" w:lineRule="auto"/>
              <w:jc w:val="center"/>
            </w:pPr>
            <w:r w:rsidRPr="00297757">
              <w:t>-23</w:t>
            </w:r>
          </w:p>
        </w:tc>
        <w:tc>
          <w:tcPr>
            <w:tcW w:w="1701" w:type="dxa"/>
            <w:vAlign w:val="center"/>
          </w:tcPr>
          <w:p w:rsidR="00684A41" w:rsidRPr="00297757" w:rsidRDefault="00684A41" w:rsidP="00797D6E">
            <w:pPr>
              <w:spacing w:line="288" w:lineRule="auto"/>
              <w:jc w:val="center"/>
            </w:pPr>
            <w:r w:rsidRPr="00297757">
              <w:t>-16</w:t>
            </w:r>
          </w:p>
        </w:tc>
      </w:tr>
      <w:tr w:rsidR="00684A41" w:rsidRPr="00297757" w:rsidTr="009712F7">
        <w:tc>
          <w:tcPr>
            <w:tcW w:w="4248" w:type="dxa"/>
            <w:vAlign w:val="center"/>
          </w:tcPr>
          <w:p w:rsidR="00684A41" w:rsidRPr="00297757" w:rsidRDefault="00684A41" w:rsidP="00797D6E">
            <w:pPr>
              <w:spacing w:line="288" w:lineRule="auto"/>
              <w:jc w:val="center"/>
            </w:pPr>
            <w:r w:rsidRPr="00297757">
              <w:t xml:space="preserve">3 MHz </w:t>
            </w:r>
            <w:r w:rsidRPr="00297757">
              <w:rPr>
                <w:szCs w:val="20"/>
              </w:rPr>
              <w:sym w:font="Symbol" w:char="F0A3"/>
            </w:r>
            <w:r w:rsidRPr="00297757">
              <w:t> |f</w:t>
            </w:r>
            <w:r w:rsidRPr="00297757">
              <w:noBreakHyphen/>
              <w:t>f</w:t>
            </w:r>
            <w:r w:rsidRPr="00297757">
              <w:rPr>
                <w:vertAlign w:val="subscript"/>
              </w:rPr>
              <w:t>o</w:t>
            </w:r>
            <w:r w:rsidRPr="00297757">
              <w:t>|</w:t>
            </w:r>
          </w:p>
        </w:tc>
        <w:tc>
          <w:tcPr>
            <w:tcW w:w="1701" w:type="dxa"/>
            <w:vAlign w:val="center"/>
          </w:tcPr>
          <w:p w:rsidR="00684A41" w:rsidRPr="00297757" w:rsidRDefault="00684A41" w:rsidP="00797D6E">
            <w:pPr>
              <w:spacing w:line="288" w:lineRule="auto"/>
              <w:jc w:val="center"/>
            </w:pPr>
            <w:r w:rsidRPr="00297757">
              <w:t>-23</w:t>
            </w:r>
          </w:p>
        </w:tc>
        <w:tc>
          <w:tcPr>
            <w:tcW w:w="1701" w:type="dxa"/>
          </w:tcPr>
          <w:p w:rsidR="00684A41" w:rsidRPr="00297757" w:rsidRDefault="00684A41" w:rsidP="00797D6E">
            <w:pPr>
              <w:spacing w:line="288" w:lineRule="auto"/>
              <w:jc w:val="center"/>
            </w:pPr>
            <w:r w:rsidRPr="00297757">
              <w:t>-23</w:t>
            </w:r>
          </w:p>
        </w:tc>
        <w:tc>
          <w:tcPr>
            <w:tcW w:w="1701" w:type="dxa"/>
            <w:vAlign w:val="center"/>
          </w:tcPr>
          <w:p w:rsidR="00684A41" w:rsidRPr="00297757" w:rsidRDefault="00684A41" w:rsidP="00797D6E">
            <w:pPr>
              <w:spacing w:line="288" w:lineRule="auto"/>
              <w:jc w:val="center"/>
            </w:pPr>
            <w:r w:rsidRPr="00297757">
              <w:t>-13</w:t>
            </w:r>
          </w:p>
        </w:tc>
      </w:tr>
      <w:tr w:rsidR="00684A41" w:rsidRPr="00297757" w:rsidTr="009712F7">
        <w:tc>
          <w:tcPr>
            <w:tcW w:w="4248" w:type="dxa"/>
            <w:vAlign w:val="center"/>
          </w:tcPr>
          <w:p w:rsidR="00684A41" w:rsidRPr="00297757" w:rsidRDefault="00684A41" w:rsidP="00797D6E">
            <w:pPr>
              <w:spacing w:line="288" w:lineRule="auto"/>
              <w:jc w:val="center"/>
            </w:pPr>
            <w:r w:rsidRPr="00297757">
              <w:t>For OOB signals</w:t>
            </w:r>
          </w:p>
        </w:tc>
        <w:tc>
          <w:tcPr>
            <w:tcW w:w="1701" w:type="dxa"/>
            <w:vAlign w:val="center"/>
          </w:tcPr>
          <w:p w:rsidR="00684A41" w:rsidRPr="00297757" w:rsidRDefault="00684A41" w:rsidP="00797D6E">
            <w:pPr>
              <w:spacing w:line="288" w:lineRule="auto"/>
              <w:jc w:val="center"/>
            </w:pPr>
            <w:r w:rsidRPr="00297757">
              <w:t>0</w:t>
            </w:r>
          </w:p>
        </w:tc>
        <w:tc>
          <w:tcPr>
            <w:tcW w:w="1701" w:type="dxa"/>
          </w:tcPr>
          <w:p w:rsidR="00684A41" w:rsidRPr="00297757" w:rsidRDefault="00684A41" w:rsidP="00797D6E">
            <w:pPr>
              <w:spacing w:line="288" w:lineRule="auto"/>
              <w:jc w:val="center"/>
            </w:pPr>
            <w:r w:rsidRPr="00297757">
              <w:t>0</w:t>
            </w:r>
          </w:p>
        </w:tc>
        <w:tc>
          <w:tcPr>
            <w:tcW w:w="1701" w:type="dxa"/>
            <w:vAlign w:val="center"/>
          </w:tcPr>
          <w:p w:rsidR="00684A41" w:rsidRPr="00297757" w:rsidRDefault="00684A41" w:rsidP="00797D6E">
            <w:pPr>
              <w:spacing w:line="288" w:lineRule="auto"/>
              <w:jc w:val="center"/>
            </w:pPr>
            <w:r w:rsidRPr="00297757">
              <w:t>8</w:t>
            </w:r>
          </w:p>
        </w:tc>
      </w:tr>
    </w:tbl>
    <w:p w:rsidR="00684A41" w:rsidRPr="00297757" w:rsidRDefault="00684A41" w:rsidP="006E6594">
      <w:pPr>
        <w:pStyle w:val="ECCTablenote"/>
      </w:pPr>
    </w:p>
    <w:p w:rsidR="00684A41" w:rsidRPr="00297757" w:rsidRDefault="00684A41" w:rsidP="006E6594">
      <w:pPr>
        <w:pStyle w:val="ECCTablenote"/>
      </w:pPr>
      <w:r w:rsidRPr="00297757">
        <w:t>1. Understood to correspond to category “Small MS”</w:t>
      </w:r>
    </w:p>
    <w:p w:rsidR="00684A41" w:rsidRPr="00297757" w:rsidRDefault="00684A41" w:rsidP="006E6594">
      <w:pPr>
        <w:pStyle w:val="ECCTablenote"/>
      </w:pPr>
      <w:r w:rsidRPr="00297757">
        <w:t>2. Understood to correspond to category “Other MS”</w:t>
      </w:r>
    </w:p>
    <w:p w:rsidR="00684A41" w:rsidDel="006A2E6B" w:rsidRDefault="00684A41" w:rsidP="00684199">
      <w:pPr>
        <w:spacing w:before="120"/>
        <w:jc w:val="both"/>
        <w:rPr>
          <w:del w:id="389" w:author="ET" w:date="2012-12-28T10:39:00Z"/>
          <w:color w:val="548DD4"/>
          <w:highlight w:val="green"/>
        </w:rPr>
      </w:pPr>
      <w:del w:id="390" w:author="ET" w:date="2012-12-28T10:39:00Z">
        <w:r w:rsidRPr="00EF0D4D" w:rsidDel="006A2E6B">
          <w:rPr>
            <w:color w:val="548DD4"/>
            <w:highlight w:val="green"/>
          </w:rPr>
          <w:delText>[BNetzA: the blocking limits between 100kHz and 600kHz should be clarified</w:delText>
        </w:r>
      </w:del>
    </w:p>
    <w:p w:rsidR="00684A41" w:rsidDel="006A2E6B" w:rsidRDefault="00684A41" w:rsidP="00684199">
      <w:pPr>
        <w:spacing w:before="120"/>
        <w:jc w:val="both"/>
        <w:rPr>
          <w:del w:id="391" w:author="ET" w:date="2012-12-28T10:39:00Z"/>
          <w:color w:val="548DD4"/>
        </w:rPr>
      </w:pPr>
      <w:del w:id="392" w:author="ET" w:date="2012-12-28T10:39:00Z">
        <w:r w:rsidRPr="00EF0D4D" w:rsidDel="006A2E6B">
          <w:rPr>
            <w:b/>
            <w:color w:val="548DD4"/>
            <w:highlight w:val="cyan"/>
          </w:rPr>
          <w:delText>[ET]</w:delText>
        </w:r>
        <w:r w:rsidRPr="00EF0D4D" w:rsidDel="006A2E6B">
          <w:rPr>
            <w:color w:val="548DD4"/>
            <w:highlight w:val="cyan"/>
          </w:rPr>
          <w:delText xml:space="preserve"> response: in the absence of references on the subject, the in-channel “tolerable signal level to affect blocking” was assumed to be equal to noise floor, then the transitional frequency range was given the interpolation to the nearest defined point of -26 dBm @ 600 kHz.</w:delText>
        </w:r>
        <w:r w:rsidRPr="00EF0D4D" w:rsidDel="006A2E6B">
          <w:rPr>
            <w:color w:val="548DD4"/>
          </w:rPr>
          <w:delText xml:space="preserve"> </w:delText>
        </w:r>
      </w:del>
    </w:p>
    <w:p w:rsidR="00684A41" w:rsidRPr="00EF0D4D" w:rsidDel="006A2E6B" w:rsidRDefault="00684A41" w:rsidP="00684199">
      <w:pPr>
        <w:spacing w:before="120"/>
        <w:jc w:val="both"/>
        <w:rPr>
          <w:del w:id="393" w:author="ET" w:date="2012-12-28T10:39:00Z"/>
          <w:color w:val="8DB3E2"/>
        </w:rPr>
      </w:pPr>
      <w:del w:id="394" w:author="ET" w:date="2012-12-28T10:39:00Z">
        <w:r w:rsidRPr="00335798" w:rsidDel="006A2E6B">
          <w:rPr>
            <w:b/>
            <w:color w:val="8DB3E2"/>
          </w:rPr>
          <w:delText xml:space="preserve">AP: [Werner] will check and provide info as relevant. </w:delText>
        </w:r>
        <w:r w:rsidRPr="00EF0D4D" w:rsidDel="006A2E6B">
          <w:rPr>
            <w:color w:val="8DB3E2"/>
          </w:rPr>
          <w:delText xml:space="preserve">  </w:delText>
        </w:r>
      </w:del>
    </w:p>
    <w:p w:rsidR="00684A41" w:rsidRDefault="00684A41" w:rsidP="00684199">
      <w:pPr>
        <w:spacing w:before="120"/>
        <w:jc w:val="both"/>
        <w:rPr>
          <w:color w:val="548DD4"/>
        </w:rPr>
      </w:pPr>
    </w:p>
    <w:p w:rsidR="00684A41" w:rsidRPr="00297757" w:rsidRDefault="00684A41" w:rsidP="00684199">
      <w:pPr>
        <w:spacing w:before="120"/>
        <w:jc w:val="both"/>
      </w:pPr>
      <w:r w:rsidRPr="00297757">
        <w:t xml:space="preserve">It is thus obvious, that co-existence studies involving GSM-R will have to take into account distinction between various types of transceivers, especially between two types of MS. The latter would have not only different RF parameters, but would also exhibit different deployment patterns. </w:t>
      </w:r>
    </w:p>
    <w:p w:rsidR="00684A41" w:rsidRPr="00297757" w:rsidRDefault="00684A41" w:rsidP="00402105">
      <w:pPr>
        <w:pStyle w:val="berschrift2"/>
      </w:pPr>
      <w:bookmarkStart w:id="395" w:name="_Toc317714151"/>
      <w:bookmarkStart w:id="396" w:name="_Toc344547210"/>
      <w:r w:rsidRPr="00297757">
        <w:lastRenderedPageBreak/>
        <w:t>GSM/LTE Cellular systems</w:t>
      </w:r>
      <w:bookmarkEnd w:id="395"/>
      <w:bookmarkEnd w:id="396"/>
    </w:p>
    <w:p w:rsidR="00684A41" w:rsidRDefault="00684A41" w:rsidP="00402105">
      <w:pPr>
        <w:spacing w:before="120"/>
        <w:jc w:val="both"/>
        <w:rPr>
          <w:ins w:id="397" w:author="ET" w:date="2012-12-29T10:34:00Z"/>
          <w:color w:val="000000"/>
          <w:lang w:eastAsia="zh-CN"/>
        </w:rPr>
      </w:pPr>
      <w:r w:rsidRPr="00297757">
        <w:rPr>
          <w:color w:val="000000"/>
          <w:lang w:eastAsia="zh-CN"/>
        </w:rPr>
        <w:t xml:space="preserve">Currently the band below 915 MHz is utilised by cellular 2G systems (GSM), for uplink transmissions from mobile units. In the </w:t>
      </w:r>
      <w:del w:id="398" w:author="ET" w:date="2012-12-29T10:37:00Z">
        <w:r w:rsidRPr="00297757" w:rsidDel="00951B91">
          <w:rPr>
            <w:color w:val="000000"/>
            <w:lang w:eastAsia="zh-CN"/>
          </w:rPr>
          <w:delText>short-to-</w:delText>
        </w:r>
      </w:del>
      <w:r w:rsidRPr="00297757">
        <w:rPr>
          <w:color w:val="000000"/>
          <w:lang w:eastAsia="zh-CN"/>
        </w:rPr>
        <w:t>medium</w:t>
      </w:r>
      <w:ins w:id="399" w:author="ET" w:date="2012-12-29T10:37:00Z">
        <w:r>
          <w:rPr>
            <w:color w:val="000000"/>
            <w:lang w:eastAsia="zh-CN"/>
          </w:rPr>
          <w:t>-to-long</w:t>
        </w:r>
      </w:ins>
      <w:r w:rsidRPr="00297757">
        <w:rPr>
          <w:color w:val="000000"/>
          <w:lang w:eastAsia="zh-CN"/>
        </w:rPr>
        <w:t xml:space="preserve"> term this spectrum will </w:t>
      </w:r>
      <w:ins w:id="400" w:author="ET" w:date="2012-12-29T10:37:00Z">
        <w:r>
          <w:rPr>
            <w:color w:val="000000"/>
            <w:lang w:eastAsia="zh-CN"/>
          </w:rPr>
          <w:t xml:space="preserve">be gradually converted </w:t>
        </w:r>
      </w:ins>
      <w:del w:id="401" w:author="ET" w:date="2012-12-29T10:37:00Z">
        <w:r w:rsidRPr="00297757" w:rsidDel="00951B91">
          <w:rPr>
            <w:color w:val="000000"/>
            <w:lang w:eastAsia="zh-CN"/>
          </w:rPr>
          <w:delText xml:space="preserve">also be used </w:delText>
        </w:r>
      </w:del>
      <w:r w:rsidRPr="00297757">
        <w:rPr>
          <w:color w:val="000000"/>
          <w:lang w:eastAsia="zh-CN"/>
        </w:rPr>
        <w:t>for</w:t>
      </w:r>
      <w:ins w:id="402" w:author="ET" w:date="2012-12-29T10:37:00Z">
        <w:r>
          <w:rPr>
            <w:color w:val="000000"/>
            <w:lang w:eastAsia="zh-CN"/>
          </w:rPr>
          <w:t xml:space="preserve"> use by</w:t>
        </w:r>
      </w:ins>
      <w:r w:rsidRPr="00297757">
        <w:rPr>
          <w:color w:val="000000"/>
          <w:lang w:eastAsia="zh-CN"/>
        </w:rPr>
        <w:t xml:space="preserve"> broadband LTE technology. </w:t>
      </w:r>
      <w:del w:id="403" w:author="ET" w:date="2012-12-29T10:38:00Z">
        <w:r w:rsidRPr="00297757" w:rsidDel="00951B91">
          <w:rPr>
            <w:color w:val="000000"/>
            <w:lang w:eastAsia="zh-CN"/>
          </w:rPr>
          <w:delText xml:space="preserve">Mobile units operating in the uppermost GSM channel can transmit at power levels up to 2 W. </w:delText>
        </w:r>
      </w:del>
      <w:ins w:id="404" w:author="ET" w:date="2012-12-29T10:38:00Z">
        <w:r>
          <w:rPr>
            <w:color w:val="000000"/>
            <w:lang w:eastAsia="zh-CN"/>
          </w:rPr>
          <w:t>Meanwhile LTE deployment is already</w:t>
        </w:r>
      </w:ins>
      <w:ins w:id="405" w:author="ET" w:date="2012-12-29T10:32:00Z">
        <w:r>
          <w:rPr>
            <w:color w:val="000000"/>
            <w:lang w:eastAsia="zh-CN"/>
          </w:rPr>
          <w:t xml:space="preserve"> happen</w:t>
        </w:r>
      </w:ins>
      <w:ins w:id="406" w:author="ET" w:date="2012-12-29T10:38:00Z">
        <w:r>
          <w:rPr>
            <w:color w:val="000000"/>
            <w:lang w:eastAsia="zh-CN"/>
          </w:rPr>
          <w:t>ing</w:t>
        </w:r>
      </w:ins>
      <w:ins w:id="407" w:author="ET" w:date="2012-12-29T10:32:00Z">
        <w:r>
          <w:rPr>
            <w:color w:val="000000"/>
            <w:lang w:eastAsia="zh-CN"/>
          </w:rPr>
          <w:t xml:space="preserve"> in the lower band </w:t>
        </w:r>
      </w:ins>
      <w:ins w:id="408" w:author="ET" w:date="2012-12-29T10:38:00Z">
        <w:r>
          <w:rPr>
            <w:color w:val="000000"/>
            <w:lang w:eastAsia="zh-CN"/>
          </w:rPr>
          <w:t>790-</w:t>
        </w:r>
      </w:ins>
      <w:ins w:id="409" w:author="ET" w:date="2012-12-29T10:32:00Z">
        <w:r>
          <w:rPr>
            <w:color w:val="000000"/>
            <w:lang w:eastAsia="zh-CN"/>
          </w:rPr>
          <w:t>862 MHz</w:t>
        </w:r>
      </w:ins>
      <w:ins w:id="410" w:author="ET" w:date="2012-12-29T10:38:00Z">
        <w:r>
          <w:rPr>
            <w:color w:val="000000"/>
            <w:lang w:eastAsia="zh-CN"/>
          </w:rPr>
          <w:t>,</w:t>
        </w:r>
      </w:ins>
      <w:ins w:id="411" w:author="ET" w:date="2012-12-29T10:32:00Z">
        <w:r>
          <w:rPr>
            <w:color w:val="000000"/>
            <w:lang w:eastAsia="zh-CN"/>
          </w:rPr>
          <w:t xml:space="preserve"> which was recently </w:t>
        </w:r>
      </w:ins>
      <w:ins w:id="412" w:author="ET" w:date="2012-12-29T10:39:00Z">
        <w:r>
          <w:rPr>
            <w:color w:val="000000"/>
            <w:lang w:eastAsia="zh-CN"/>
          </w:rPr>
          <w:t xml:space="preserve">reallocated </w:t>
        </w:r>
      </w:ins>
      <w:ins w:id="413" w:author="ET" w:date="2012-12-29T10:32:00Z">
        <w:r>
          <w:rPr>
            <w:color w:val="000000"/>
            <w:lang w:eastAsia="zh-CN"/>
          </w:rPr>
          <w:t xml:space="preserve">for broadband wireless systems after </w:t>
        </w:r>
      </w:ins>
      <w:ins w:id="414" w:author="ET" w:date="2012-12-29T10:39:00Z">
        <w:r>
          <w:rPr>
            <w:color w:val="000000"/>
            <w:lang w:eastAsia="zh-CN"/>
          </w:rPr>
          <w:t>conversion</w:t>
        </w:r>
      </w:ins>
      <w:ins w:id="415" w:author="ET" w:date="2012-12-29T10:32:00Z">
        <w:r>
          <w:rPr>
            <w:color w:val="000000"/>
            <w:lang w:eastAsia="zh-CN"/>
          </w:rPr>
          <w:t xml:space="preserve"> of old analogue TV</w:t>
        </w:r>
      </w:ins>
      <w:ins w:id="416" w:author="ET" w:date="2012-12-29T10:33:00Z">
        <w:r>
          <w:rPr>
            <w:color w:val="000000"/>
            <w:lang w:eastAsia="zh-CN"/>
          </w:rPr>
          <w:t xml:space="preserve"> to more efficient digital TV technologies</w:t>
        </w:r>
      </w:ins>
      <w:ins w:id="417" w:author="ET" w:date="2012-12-29T10:32:00Z">
        <w:r>
          <w:rPr>
            <w:color w:val="000000"/>
            <w:lang w:eastAsia="zh-CN"/>
          </w:rPr>
          <w:t>.</w:t>
        </w:r>
      </w:ins>
    </w:p>
    <w:p w:rsidR="00684A41" w:rsidRPr="00297757" w:rsidRDefault="00684A41" w:rsidP="00402105">
      <w:pPr>
        <w:spacing w:before="120"/>
        <w:jc w:val="both"/>
        <w:rPr>
          <w:color w:val="000000"/>
          <w:lang w:eastAsia="zh-CN"/>
        </w:rPr>
      </w:pPr>
      <w:ins w:id="418" w:author="ET" w:date="2012-12-29T10:33:00Z">
        <w:r>
          <w:rPr>
            <w:color w:val="000000"/>
            <w:lang w:eastAsia="zh-CN"/>
          </w:rPr>
          <w:t xml:space="preserve">It therefore appears warranted to analyse adjacent band interference </w:t>
        </w:r>
      </w:ins>
      <w:ins w:id="419" w:author="ET" w:date="2012-12-29T10:35:00Z">
        <w:r>
          <w:rPr>
            <w:color w:val="000000"/>
            <w:lang w:eastAsia="zh-CN"/>
          </w:rPr>
          <w:t xml:space="preserve">potential </w:t>
        </w:r>
      </w:ins>
      <w:ins w:id="420" w:author="ET" w:date="2012-12-29T10:33:00Z">
        <w:r>
          <w:rPr>
            <w:color w:val="000000"/>
            <w:lang w:eastAsia="zh-CN"/>
          </w:rPr>
          <w:t xml:space="preserve">between </w:t>
        </w:r>
      </w:ins>
      <w:ins w:id="421" w:author="ET" w:date="2012-12-29T10:34:00Z">
        <w:r>
          <w:rPr>
            <w:color w:val="000000"/>
            <w:lang w:eastAsia="zh-CN"/>
          </w:rPr>
          <w:t>broadband LTE transmissions in adjacent bands and SRD/RFID operation.</w:t>
        </w:r>
      </w:ins>
      <w:del w:id="422" w:author="ET" w:date="2012-12-29T10:32:00Z">
        <w:r w:rsidRPr="00297757" w:rsidDel="00951B91">
          <w:rPr>
            <w:color w:val="000000"/>
            <w:lang w:eastAsia="zh-CN"/>
          </w:rPr>
          <w:delText>Situations may arise therefore where a mobile unit could cause unacceptable interference to SRDs and RFID operating close to 915 MHz.</w:delText>
        </w:r>
      </w:del>
    </w:p>
    <w:p w:rsidR="00684A41" w:rsidRDefault="00684A41" w:rsidP="00402105">
      <w:pPr>
        <w:spacing w:before="120"/>
        <w:jc w:val="both"/>
        <w:rPr>
          <w:ins w:id="423" w:author="ET" w:date="2012-12-29T10:23:00Z"/>
          <w:color w:val="000000"/>
          <w:lang w:eastAsia="zh-CN"/>
        </w:rPr>
      </w:pPr>
      <w:r w:rsidRPr="00297757">
        <w:rPr>
          <w:color w:val="000000"/>
          <w:lang w:eastAsia="zh-CN"/>
        </w:rPr>
        <w:t>Due to their mode of operation the risk of interference from LTE could be significantly greater than from GSM devices. This is because they operate at much higher data rates and consequently require greater bandwidth</w:t>
      </w:r>
      <w:ins w:id="424" w:author="ET" w:date="2012-12-29T10:35:00Z">
        <w:r>
          <w:rPr>
            <w:color w:val="000000"/>
            <w:lang w:eastAsia="zh-CN"/>
          </w:rPr>
          <w:t xml:space="preserve">, with </w:t>
        </w:r>
      </w:ins>
      <w:ins w:id="425" w:author="ET" w:date="2012-12-29T10:36:00Z">
        <w:r>
          <w:rPr>
            <w:color w:val="000000"/>
            <w:lang w:eastAsia="zh-CN"/>
          </w:rPr>
          <w:t xml:space="preserve">consequently </w:t>
        </w:r>
      </w:ins>
      <w:ins w:id="426" w:author="ET" w:date="2012-12-29T10:35:00Z">
        <w:r>
          <w:rPr>
            <w:color w:val="000000"/>
            <w:lang w:eastAsia="zh-CN"/>
          </w:rPr>
          <w:t xml:space="preserve">greater </w:t>
        </w:r>
      </w:ins>
      <w:del w:id="427" w:author="ET" w:date="2012-12-29T10:36:00Z">
        <w:r w:rsidRPr="00297757" w:rsidDel="00951B91">
          <w:rPr>
            <w:color w:val="000000"/>
            <w:lang w:eastAsia="zh-CN"/>
          </w:rPr>
          <w:delText xml:space="preserve">. Their </w:delText>
        </w:r>
      </w:del>
      <w:r w:rsidRPr="00297757">
        <w:rPr>
          <w:color w:val="000000"/>
          <w:lang w:eastAsia="zh-CN"/>
        </w:rPr>
        <w:t xml:space="preserve">out-of-band emissions </w:t>
      </w:r>
      <w:ins w:id="428" w:author="ET" w:date="2012-12-29T10:36:00Z">
        <w:r>
          <w:rPr>
            <w:color w:val="000000"/>
            <w:lang w:eastAsia="zh-CN"/>
          </w:rPr>
          <w:t>that may</w:t>
        </w:r>
      </w:ins>
      <w:del w:id="429" w:author="ET" w:date="2012-12-29T10:36:00Z">
        <w:r w:rsidRPr="00297757" w:rsidDel="00951B91">
          <w:rPr>
            <w:color w:val="000000"/>
            <w:lang w:eastAsia="zh-CN"/>
          </w:rPr>
          <w:delText>are expected to</w:delText>
        </w:r>
      </w:del>
      <w:r w:rsidRPr="00297757">
        <w:rPr>
          <w:color w:val="000000"/>
          <w:lang w:eastAsia="zh-CN"/>
        </w:rPr>
        <w:t xml:space="preserve"> extend well into the </w:t>
      </w:r>
      <w:ins w:id="430" w:author="ET" w:date="2012-12-29T10:35:00Z">
        <w:r>
          <w:rPr>
            <w:color w:val="000000"/>
            <w:lang w:eastAsia="zh-CN"/>
          </w:rPr>
          <w:t xml:space="preserve">adjacent </w:t>
        </w:r>
      </w:ins>
      <w:r w:rsidRPr="00297757">
        <w:rPr>
          <w:color w:val="000000"/>
          <w:lang w:eastAsia="zh-CN"/>
        </w:rPr>
        <w:t>band</w:t>
      </w:r>
      <w:ins w:id="431" w:author="ET" w:date="2012-12-29T10:36:00Z">
        <w:r>
          <w:rPr>
            <w:color w:val="000000"/>
            <w:lang w:eastAsia="zh-CN"/>
          </w:rPr>
          <w:t>s.</w:t>
        </w:r>
      </w:ins>
      <w:del w:id="432" w:author="ET" w:date="2012-12-29T10:36:00Z">
        <w:r w:rsidRPr="00297757" w:rsidDel="00951B91">
          <w:rPr>
            <w:color w:val="000000"/>
            <w:lang w:eastAsia="zh-CN"/>
          </w:rPr>
          <w:delText xml:space="preserve"> 915 – 921 MHz at levels higher than those generated by GSM. LTE could potentially therefore be a significant source of interference.</w:delText>
        </w:r>
      </w:del>
    </w:p>
    <w:p w:rsidR="00684A41" w:rsidRDefault="00684A41" w:rsidP="00B71567">
      <w:pPr>
        <w:spacing w:after="120"/>
        <w:jc w:val="both"/>
        <w:rPr>
          <w:ins w:id="433" w:author="ET" w:date="2012-12-29T10:27:00Z"/>
          <w:rFonts w:cs="Arial"/>
          <w:szCs w:val="20"/>
        </w:rPr>
      </w:pPr>
    </w:p>
    <w:p w:rsidR="00684A41" w:rsidRDefault="00684A41">
      <w:pPr>
        <w:spacing w:before="120"/>
        <w:jc w:val="both"/>
        <w:rPr>
          <w:ins w:id="434" w:author="ET" w:date="2012-12-29T10:27:00Z"/>
        </w:rPr>
        <w:pPrChange w:id="435" w:author="ET" w:date="2012-12-29T10:43:00Z">
          <w:pPr>
            <w:spacing w:before="120" w:after="120"/>
            <w:jc w:val="both"/>
          </w:pPr>
        </w:pPrChange>
      </w:pPr>
      <w:ins w:id="436" w:author="ET" w:date="2012-12-29T10:27:00Z">
        <w:r w:rsidRPr="00E77A58">
          <w:t xml:space="preserve">The following parameters of LTE uplink were </w:t>
        </w:r>
      </w:ins>
      <w:ins w:id="437" w:author="ET" w:date="2012-12-29T10:28:00Z">
        <w:r w:rsidRPr="00E77A58">
          <w:t>assumed in the study, based on information communicated by ECC PT1:</w:t>
        </w:r>
      </w:ins>
    </w:p>
    <w:p w:rsidR="00684A41" w:rsidRPr="00B71567" w:rsidRDefault="00684A41" w:rsidP="00B71567">
      <w:pPr>
        <w:spacing w:after="120"/>
        <w:jc w:val="both"/>
        <w:rPr>
          <w:ins w:id="438" w:author="ET" w:date="2012-12-29T10:27:00Z"/>
          <w:rFonts w:cs="Arial"/>
          <w:szCs w:val="20"/>
        </w:rPr>
      </w:pPr>
    </w:p>
    <w:p w:rsidR="00684A41" w:rsidRPr="00684A41" w:rsidRDefault="00684A41">
      <w:pPr>
        <w:pStyle w:val="ECCTabletitle"/>
        <w:rPr>
          <w:ins w:id="439" w:author="ET" w:date="2012-12-29T10:27:00Z"/>
          <w:b w:val="0"/>
          <w:rPrChange w:id="440" w:author="ET" w:date="2012-12-29T10:28:00Z">
            <w:rPr>
              <w:ins w:id="441" w:author="ET" w:date="2012-12-29T10:27:00Z"/>
              <w:color w:val="auto"/>
            </w:rPr>
          </w:rPrChange>
        </w:rPr>
        <w:pPrChange w:id="442" w:author="ET" w:date="2012-12-29T10:28:00Z">
          <w:pPr>
            <w:pStyle w:val="ECCTabletitle"/>
            <w:spacing w:after="120"/>
          </w:pPr>
        </w:pPrChange>
      </w:pPr>
      <w:ins w:id="443" w:author="ET" w:date="2012-12-29T10:27:00Z">
        <w:r w:rsidRPr="00684A41">
          <w:rPr>
            <w:rPrChange w:id="444" w:author="ET" w:date="2012-12-29T10:28:00Z">
              <w:rPr>
                <w:b w:val="0"/>
                <w:color w:val="auto"/>
              </w:rPr>
            </w:rPrChange>
          </w:rPr>
          <w:t>LTE Uplink parameters and values used in simulations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4"/>
        <w:gridCol w:w="2894"/>
        <w:gridCol w:w="3298"/>
      </w:tblGrid>
      <w:tr w:rsidR="00684A41" w:rsidRPr="00216250" w:rsidTr="00577ADE">
        <w:trPr>
          <w:jc w:val="center"/>
          <w:ins w:id="445" w:author="ET" w:date="2012-12-29T10:27:00Z"/>
        </w:trPr>
        <w:tc>
          <w:tcPr>
            <w:tcW w:w="3284" w:type="dxa"/>
          </w:tcPr>
          <w:p w:rsidR="00684A41" w:rsidRDefault="00684A41">
            <w:pPr>
              <w:spacing w:line="288" w:lineRule="auto"/>
              <w:jc w:val="center"/>
              <w:rPr>
                <w:ins w:id="446" w:author="ET" w:date="2012-12-29T10:27:00Z"/>
                <w:b/>
              </w:rPr>
            </w:pPr>
          </w:p>
        </w:tc>
        <w:tc>
          <w:tcPr>
            <w:tcW w:w="2894" w:type="dxa"/>
          </w:tcPr>
          <w:p w:rsidR="00684A41" w:rsidRDefault="00684A41">
            <w:pPr>
              <w:spacing w:line="288" w:lineRule="auto"/>
              <w:jc w:val="center"/>
              <w:rPr>
                <w:ins w:id="447" w:author="ET" w:date="2012-12-29T10:27:00Z"/>
                <w:b/>
              </w:rPr>
            </w:pPr>
            <w:ins w:id="448" w:author="ET" w:date="2012-12-29T10:27:00Z">
              <w:r w:rsidRPr="00E77A58">
                <w:rPr>
                  <w:b/>
                </w:rPr>
                <w:t>LTE U</w:t>
              </w:r>
            </w:ins>
            <w:ins w:id="449" w:author="ET" w:date="2012-12-29T10:40:00Z">
              <w:r w:rsidRPr="00E77A58">
                <w:rPr>
                  <w:b/>
                </w:rPr>
                <w:t xml:space="preserve">ser </w:t>
              </w:r>
            </w:ins>
            <w:ins w:id="450" w:author="ET" w:date="2012-12-29T10:27:00Z">
              <w:r w:rsidRPr="00E77A58">
                <w:rPr>
                  <w:b/>
                </w:rPr>
                <w:t>E</w:t>
              </w:r>
            </w:ins>
            <w:ins w:id="451" w:author="ET" w:date="2012-12-29T10:40:00Z">
              <w:r w:rsidRPr="00E77A58">
                <w:rPr>
                  <w:b/>
                </w:rPr>
                <w:t>quipment</w:t>
              </w:r>
            </w:ins>
            <w:ins w:id="452" w:author="ET" w:date="2012-12-29T10:27:00Z">
              <w:r w:rsidRPr="00E77A58">
                <w:rPr>
                  <w:b/>
                </w:rPr>
                <w:t xml:space="preserve"> Tx</w:t>
              </w:r>
            </w:ins>
          </w:p>
        </w:tc>
        <w:tc>
          <w:tcPr>
            <w:tcW w:w="3298" w:type="dxa"/>
          </w:tcPr>
          <w:p w:rsidR="00684A41" w:rsidRDefault="00684A41">
            <w:pPr>
              <w:spacing w:line="288" w:lineRule="auto"/>
              <w:jc w:val="center"/>
              <w:rPr>
                <w:ins w:id="453" w:author="ET" w:date="2012-12-29T10:27:00Z"/>
                <w:b/>
              </w:rPr>
            </w:pPr>
            <w:ins w:id="454" w:author="ET" w:date="2012-12-29T10:27:00Z">
              <w:r w:rsidRPr="00E77A58">
                <w:rPr>
                  <w:b/>
                </w:rPr>
                <w:t>LTE BS Rx</w:t>
              </w:r>
            </w:ins>
          </w:p>
        </w:tc>
      </w:tr>
      <w:tr w:rsidR="00684A41" w:rsidRPr="00216250" w:rsidTr="00577ADE">
        <w:trPr>
          <w:jc w:val="center"/>
          <w:ins w:id="455" w:author="ET" w:date="2012-12-29T10:27:00Z"/>
        </w:trPr>
        <w:tc>
          <w:tcPr>
            <w:tcW w:w="3284" w:type="dxa"/>
          </w:tcPr>
          <w:p w:rsidR="00684A41" w:rsidRPr="00684A41" w:rsidRDefault="00684A41">
            <w:pPr>
              <w:spacing w:line="288" w:lineRule="auto"/>
              <w:rPr>
                <w:ins w:id="456" w:author="ET" w:date="2012-12-29T10:27:00Z"/>
                <w:rPrChange w:id="457" w:author="ET" w:date="2012-12-29T10:44:00Z">
                  <w:rPr>
                    <w:ins w:id="458" w:author="ET" w:date="2012-12-29T10:27:00Z"/>
                    <w:b/>
                  </w:rPr>
                </w:rPrChange>
              </w:rPr>
              <w:pPrChange w:id="459" w:author="ET" w:date="2012-12-29T10:44:00Z">
                <w:pPr>
                  <w:spacing w:line="288" w:lineRule="auto"/>
                  <w:jc w:val="both"/>
                </w:pPr>
              </w:pPrChange>
            </w:pPr>
            <w:ins w:id="460" w:author="ET" w:date="2012-12-29T10:27:00Z">
              <w:r w:rsidRPr="00E77A58">
                <w:t>Bandwidth (MHz)</w:t>
              </w:r>
            </w:ins>
          </w:p>
        </w:tc>
        <w:tc>
          <w:tcPr>
            <w:tcW w:w="6192" w:type="dxa"/>
            <w:gridSpan w:val="2"/>
          </w:tcPr>
          <w:p w:rsidR="00684A41" w:rsidRDefault="00684A41">
            <w:pPr>
              <w:spacing w:line="288" w:lineRule="auto"/>
              <w:jc w:val="center"/>
              <w:rPr>
                <w:ins w:id="461" w:author="ET" w:date="2012-12-29T10:27:00Z"/>
              </w:rPr>
            </w:pPr>
            <w:ins w:id="462" w:author="ET" w:date="2012-12-29T10:27:00Z">
              <w:r w:rsidRPr="00E77A58">
                <w:t>10</w:t>
              </w:r>
            </w:ins>
          </w:p>
        </w:tc>
      </w:tr>
      <w:tr w:rsidR="00684A41" w:rsidRPr="00216250" w:rsidTr="00577ADE">
        <w:trPr>
          <w:jc w:val="center"/>
          <w:ins w:id="463" w:author="ET" w:date="2012-12-29T10:27:00Z"/>
        </w:trPr>
        <w:tc>
          <w:tcPr>
            <w:tcW w:w="3284" w:type="dxa"/>
          </w:tcPr>
          <w:p w:rsidR="00684A41" w:rsidRPr="00684A41" w:rsidRDefault="00684A41">
            <w:pPr>
              <w:spacing w:line="288" w:lineRule="auto"/>
              <w:rPr>
                <w:ins w:id="464" w:author="ET" w:date="2012-12-29T10:27:00Z"/>
                <w:rPrChange w:id="465" w:author="ET" w:date="2012-12-29T10:44:00Z">
                  <w:rPr>
                    <w:ins w:id="466" w:author="ET" w:date="2012-12-29T10:27:00Z"/>
                    <w:b/>
                  </w:rPr>
                </w:rPrChange>
              </w:rPr>
              <w:pPrChange w:id="467" w:author="ET" w:date="2012-12-29T10:44:00Z">
                <w:pPr>
                  <w:spacing w:line="288" w:lineRule="auto"/>
                  <w:jc w:val="both"/>
                </w:pPr>
              </w:pPrChange>
            </w:pPr>
            <w:ins w:id="468" w:author="ET" w:date="2012-12-29T10:27:00Z">
              <w:r w:rsidRPr="00E77A58">
                <w:t>APC/output power range (dBm)</w:t>
              </w:r>
            </w:ins>
          </w:p>
        </w:tc>
        <w:tc>
          <w:tcPr>
            <w:tcW w:w="2894" w:type="dxa"/>
          </w:tcPr>
          <w:p w:rsidR="00684A41" w:rsidRDefault="00684A41">
            <w:pPr>
              <w:spacing w:line="288" w:lineRule="auto"/>
              <w:jc w:val="center"/>
              <w:rPr>
                <w:ins w:id="469" w:author="ET" w:date="2012-12-29T10:27:00Z"/>
              </w:rPr>
            </w:pPr>
            <w:ins w:id="470" w:author="ET" w:date="2012-12-29T10:27:00Z">
              <w:r w:rsidRPr="00E77A58">
                <w:t>-39…23 = 62 dB (Note)</w:t>
              </w:r>
            </w:ins>
          </w:p>
        </w:tc>
        <w:tc>
          <w:tcPr>
            <w:tcW w:w="3298" w:type="dxa"/>
          </w:tcPr>
          <w:p w:rsidR="00684A41" w:rsidRDefault="00684A41">
            <w:pPr>
              <w:spacing w:line="288" w:lineRule="auto"/>
              <w:jc w:val="center"/>
              <w:rPr>
                <w:ins w:id="471" w:author="ET" w:date="2012-12-29T10:27:00Z"/>
              </w:rPr>
            </w:pPr>
            <w:ins w:id="472" w:author="ET" w:date="2012-12-29T10:27:00Z">
              <w:r w:rsidRPr="00E77A58">
                <w:t>n/a</w:t>
              </w:r>
            </w:ins>
          </w:p>
        </w:tc>
      </w:tr>
      <w:tr w:rsidR="00684A41" w:rsidRPr="00216250" w:rsidTr="00577ADE">
        <w:trPr>
          <w:jc w:val="center"/>
          <w:ins w:id="473" w:author="ET" w:date="2012-12-29T10:27:00Z"/>
        </w:trPr>
        <w:tc>
          <w:tcPr>
            <w:tcW w:w="3284" w:type="dxa"/>
          </w:tcPr>
          <w:p w:rsidR="00684A41" w:rsidRPr="00684A41" w:rsidRDefault="00684A41">
            <w:pPr>
              <w:spacing w:line="288" w:lineRule="auto"/>
              <w:rPr>
                <w:ins w:id="474" w:author="ET" w:date="2012-12-29T10:27:00Z"/>
                <w:rPrChange w:id="475" w:author="ET" w:date="2012-12-29T10:44:00Z">
                  <w:rPr>
                    <w:ins w:id="476" w:author="ET" w:date="2012-12-29T10:27:00Z"/>
                    <w:b/>
                  </w:rPr>
                </w:rPrChange>
              </w:rPr>
              <w:pPrChange w:id="477" w:author="ET" w:date="2012-12-29T10:44:00Z">
                <w:pPr>
                  <w:spacing w:line="288" w:lineRule="auto"/>
                  <w:jc w:val="both"/>
                </w:pPr>
              </w:pPrChange>
            </w:pPr>
            <w:ins w:id="478" w:author="ET" w:date="2012-12-29T10:27:00Z">
              <w:r w:rsidRPr="00E77A58">
                <w:t>Antenna Height (m)</w:t>
              </w:r>
            </w:ins>
          </w:p>
        </w:tc>
        <w:tc>
          <w:tcPr>
            <w:tcW w:w="2894" w:type="dxa"/>
          </w:tcPr>
          <w:p w:rsidR="00684A41" w:rsidRDefault="00684A41">
            <w:pPr>
              <w:spacing w:line="288" w:lineRule="auto"/>
              <w:jc w:val="center"/>
              <w:rPr>
                <w:ins w:id="479" w:author="ET" w:date="2012-12-29T10:27:00Z"/>
              </w:rPr>
            </w:pPr>
            <w:ins w:id="480" w:author="ET" w:date="2012-12-29T10:27:00Z">
              <w:r w:rsidRPr="00E77A58">
                <w:t>1.5</w:t>
              </w:r>
            </w:ins>
          </w:p>
        </w:tc>
        <w:tc>
          <w:tcPr>
            <w:tcW w:w="3298" w:type="dxa"/>
          </w:tcPr>
          <w:p w:rsidR="00684A41" w:rsidRDefault="00684A41">
            <w:pPr>
              <w:spacing w:line="288" w:lineRule="auto"/>
              <w:jc w:val="center"/>
              <w:rPr>
                <w:ins w:id="481" w:author="ET" w:date="2012-12-29T10:27:00Z"/>
              </w:rPr>
            </w:pPr>
            <w:ins w:id="482" w:author="ET" w:date="2012-12-29T10:27:00Z">
              <w:r w:rsidRPr="00E77A58">
                <w:t>30</w:t>
              </w:r>
            </w:ins>
          </w:p>
        </w:tc>
      </w:tr>
      <w:tr w:rsidR="00684A41" w:rsidRPr="00216250" w:rsidTr="00577ADE">
        <w:trPr>
          <w:jc w:val="center"/>
          <w:ins w:id="483" w:author="ET" w:date="2012-12-29T10:27:00Z"/>
        </w:trPr>
        <w:tc>
          <w:tcPr>
            <w:tcW w:w="3284" w:type="dxa"/>
          </w:tcPr>
          <w:p w:rsidR="00684A41" w:rsidRPr="00684A41" w:rsidRDefault="00684A41">
            <w:pPr>
              <w:spacing w:line="288" w:lineRule="auto"/>
              <w:rPr>
                <w:ins w:id="484" w:author="ET" w:date="2012-12-29T10:27:00Z"/>
                <w:rPrChange w:id="485" w:author="ET" w:date="2012-12-29T10:44:00Z">
                  <w:rPr>
                    <w:ins w:id="486" w:author="ET" w:date="2012-12-29T10:27:00Z"/>
                    <w:b/>
                  </w:rPr>
                </w:rPrChange>
              </w:rPr>
              <w:pPrChange w:id="487" w:author="ET" w:date="2012-12-29T10:44:00Z">
                <w:pPr>
                  <w:spacing w:line="288" w:lineRule="auto"/>
                  <w:jc w:val="both"/>
                </w:pPr>
              </w:pPrChange>
            </w:pPr>
            <w:ins w:id="488" w:author="ET" w:date="2012-12-29T10:27:00Z">
              <w:r w:rsidRPr="00E77A58">
                <w:t>Antenna Gain (dBi)</w:t>
              </w:r>
            </w:ins>
          </w:p>
        </w:tc>
        <w:tc>
          <w:tcPr>
            <w:tcW w:w="2894" w:type="dxa"/>
          </w:tcPr>
          <w:p w:rsidR="00684A41" w:rsidRDefault="00684A41">
            <w:pPr>
              <w:spacing w:line="288" w:lineRule="auto"/>
              <w:jc w:val="center"/>
              <w:rPr>
                <w:ins w:id="489" w:author="ET" w:date="2012-12-29T10:27:00Z"/>
              </w:rPr>
            </w:pPr>
            <w:ins w:id="490" w:author="ET" w:date="2012-12-29T10:27:00Z">
              <w:r w:rsidRPr="00E77A58">
                <w:t>0</w:t>
              </w:r>
            </w:ins>
          </w:p>
        </w:tc>
        <w:tc>
          <w:tcPr>
            <w:tcW w:w="3298" w:type="dxa"/>
          </w:tcPr>
          <w:p w:rsidR="00684A41" w:rsidRDefault="00684A41">
            <w:pPr>
              <w:spacing w:line="288" w:lineRule="auto"/>
              <w:jc w:val="center"/>
              <w:rPr>
                <w:ins w:id="491" w:author="ET" w:date="2012-12-29T10:27:00Z"/>
              </w:rPr>
            </w:pPr>
            <w:ins w:id="492" w:author="ET" w:date="2012-12-29T10:27:00Z">
              <w:r w:rsidRPr="00E77A58">
                <w:t>17</w:t>
              </w:r>
            </w:ins>
          </w:p>
        </w:tc>
      </w:tr>
      <w:tr w:rsidR="00684A41" w:rsidRPr="00216250" w:rsidTr="00577ADE">
        <w:trPr>
          <w:jc w:val="center"/>
          <w:ins w:id="493" w:author="ET" w:date="2012-12-29T10:27:00Z"/>
        </w:trPr>
        <w:tc>
          <w:tcPr>
            <w:tcW w:w="3284" w:type="dxa"/>
          </w:tcPr>
          <w:p w:rsidR="00684A41" w:rsidRPr="00684A41" w:rsidRDefault="00684A41">
            <w:pPr>
              <w:spacing w:line="288" w:lineRule="auto"/>
              <w:rPr>
                <w:ins w:id="494" w:author="ET" w:date="2012-12-29T10:27:00Z"/>
                <w:rPrChange w:id="495" w:author="ET" w:date="2012-12-29T10:44:00Z">
                  <w:rPr>
                    <w:ins w:id="496" w:author="ET" w:date="2012-12-29T10:27:00Z"/>
                    <w:b/>
                  </w:rPr>
                </w:rPrChange>
              </w:rPr>
              <w:pPrChange w:id="497" w:author="ET" w:date="2012-12-29T10:44:00Z">
                <w:pPr>
                  <w:spacing w:line="288" w:lineRule="auto"/>
                  <w:jc w:val="both"/>
                </w:pPr>
              </w:pPrChange>
            </w:pPr>
            <w:ins w:id="498" w:author="ET" w:date="2012-12-29T10:27:00Z">
              <w:r w:rsidRPr="00E77A58">
                <w:t>Number of active users</w:t>
              </w:r>
            </w:ins>
          </w:p>
        </w:tc>
        <w:tc>
          <w:tcPr>
            <w:tcW w:w="6192" w:type="dxa"/>
            <w:gridSpan w:val="2"/>
          </w:tcPr>
          <w:p w:rsidR="00684A41" w:rsidRDefault="00684A41">
            <w:pPr>
              <w:spacing w:line="288" w:lineRule="auto"/>
              <w:jc w:val="center"/>
              <w:rPr>
                <w:ins w:id="499" w:author="ET" w:date="2012-12-29T10:27:00Z"/>
              </w:rPr>
            </w:pPr>
            <w:ins w:id="500" w:author="ET" w:date="2012-12-29T10:27:00Z">
              <w:r w:rsidRPr="00E77A58">
                <w:t>1 to 5</w:t>
              </w:r>
            </w:ins>
          </w:p>
        </w:tc>
      </w:tr>
      <w:tr w:rsidR="00684A41" w:rsidRPr="00216250" w:rsidTr="00577ADE">
        <w:trPr>
          <w:jc w:val="center"/>
          <w:ins w:id="501" w:author="ET" w:date="2012-12-29T10:27:00Z"/>
        </w:trPr>
        <w:tc>
          <w:tcPr>
            <w:tcW w:w="3284" w:type="dxa"/>
          </w:tcPr>
          <w:p w:rsidR="00684A41" w:rsidRDefault="00684A41">
            <w:pPr>
              <w:spacing w:line="288" w:lineRule="auto"/>
              <w:rPr>
                <w:ins w:id="502" w:author="ET" w:date="2012-12-29T10:27:00Z"/>
              </w:rPr>
              <w:pPrChange w:id="503" w:author="ET" w:date="2012-12-29T10:44:00Z">
                <w:pPr>
                  <w:spacing w:line="288" w:lineRule="auto"/>
                  <w:jc w:val="both"/>
                </w:pPr>
              </w:pPrChange>
            </w:pPr>
            <w:ins w:id="504" w:author="ET" w:date="2012-12-29T10:27:00Z">
              <w:r w:rsidRPr="00E77A58">
                <w:t>Max no of Resource Blocks (RB)</w:t>
              </w:r>
            </w:ins>
          </w:p>
        </w:tc>
        <w:tc>
          <w:tcPr>
            <w:tcW w:w="6192" w:type="dxa"/>
            <w:gridSpan w:val="2"/>
          </w:tcPr>
          <w:p w:rsidR="00684A41" w:rsidRDefault="00684A41">
            <w:pPr>
              <w:spacing w:line="288" w:lineRule="auto"/>
              <w:jc w:val="center"/>
              <w:rPr>
                <w:ins w:id="505" w:author="ET" w:date="2012-12-29T10:27:00Z"/>
              </w:rPr>
            </w:pPr>
            <w:ins w:id="506" w:author="ET" w:date="2012-12-29T10:27:00Z">
              <w:r w:rsidRPr="00E77A58">
                <w:t>50</w:t>
              </w:r>
            </w:ins>
          </w:p>
        </w:tc>
      </w:tr>
      <w:tr w:rsidR="00684A41" w:rsidRPr="00216250" w:rsidTr="00577ADE">
        <w:trPr>
          <w:jc w:val="center"/>
          <w:ins w:id="507" w:author="ET" w:date="2012-12-29T10:27:00Z"/>
        </w:trPr>
        <w:tc>
          <w:tcPr>
            <w:tcW w:w="3284" w:type="dxa"/>
          </w:tcPr>
          <w:p w:rsidR="00684A41" w:rsidRPr="00684A41" w:rsidRDefault="00684A41">
            <w:pPr>
              <w:spacing w:line="288" w:lineRule="auto"/>
              <w:rPr>
                <w:ins w:id="508" w:author="ET" w:date="2012-12-29T10:27:00Z"/>
                <w:rPrChange w:id="509" w:author="ET" w:date="2012-12-29T10:44:00Z">
                  <w:rPr>
                    <w:ins w:id="510" w:author="ET" w:date="2012-12-29T10:27:00Z"/>
                    <w:b/>
                  </w:rPr>
                </w:rPrChange>
              </w:rPr>
              <w:pPrChange w:id="511" w:author="ET" w:date="2012-12-29T10:44:00Z">
                <w:pPr>
                  <w:spacing w:line="288" w:lineRule="auto"/>
                  <w:jc w:val="both"/>
                </w:pPr>
              </w:pPrChange>
            </w:pPr>
            <w:ins w:id="512" w:author="ET" w:date="2012-12-29T10:27:00Z">
              <w:r w:rsidRPr="00E77A58">
                <w:t>Cell size (km)</w:t>
              </w:r>
            </w:ins>
          </w:p>
        </w:tc>
        <w:tc>
          <w:tcPr>
            <w:tcW w:w="6192" w:type="dxa"/>
            <w:gridSpan w:val="2"/>
          </w:tcPr>
          <w:p w:rsidR="00684A41" w:rsidRDefault="00684A41">
            <w:pPr>
              <w:spacing w:line="288" w:lineRule="auto"/>
              <w:jc w:val="center"/>
              <w:rPr>
                <w:ins w:id="513" w:author="ET" w:date="2012-12-29T10:27:00Z"/>
              </w:rPr>
            </w:pPr>
            <w:ins w:id="514" w:author="ET" w:date="2012-12-29T10:27:00Z">
              <w:r w:rsidRPr="00E77A58">
                <w:t>0.35</w:t>
              </w:r>
            </w:ins>
          </w:p>
        </w:tc>
      </w:tr>
    </w:tbl>
    <w:p w:rsidR="00684A41" w:rsidRPr="00B71567" w:rsidRDefault="00684A41" w:rsidP="00B71567">
      <w:pPr>
        <w:spacing w:after="120"/>
        <w:jc w:val="both"/>
        <w:rPr>
          <w:ins w:id="515" w:author="ET" w:date="2012-12-29T10:27:00Z"/>
          <w:rFonts w:cs="Arial"/>
          <w:szCs w:val="20"/>
        </w:rPr>
      </w:pPr>
      <w:ins w:id="516" w:author="ET" w:date="2012-12-29T10:27:00Z">
        <w:r w:rsidRPr="00B71567">
          <w:rPr>
            <w:rFonts w:cs="Arial"/>
            <w:szCs w:val="20"/>
          </w:rPr>
          <w:tab/>
          <w:t>Note: the lower UE output power taken from EN 301908-13.</w:t>
        </w:r>
      </w:ins>
    </w:p>
    <w:p w:rsidR="00684A41" w:rsidRDefault="00684A41">
      <w:pPr>
        <w:spacing w:before="120"/>
        <w:jc w:val="both"/>
        <w:rPr>
          <w:ins w:id="517" w:author="ET" w:date="2012-12-29T10:27:00Z"/>
        </w:rPr>
        <w:pPrChange w:id="518" w:author="ET" w:date="2012-12-29T10:43:00Z">
          <w:pPr>
            <w:spacing w:before="120" w:after="120"/>
            <w:jc w:val="both"/>
          </w:pPr>
        </w:pPrChange>
      </w:pPr>
    </w:p>
    <w:p w:rsidR="00684A41" w:rsidRDefault="00684A41">
      <w:pPr>
        <w:spacing w:before="120"/>
        <w:jc w:val="both"/>
        <w:rPr>
          <w:ins w:id="519" w:author="ET" w:date="2012-12-29T10:27:00Z"/>
        </w:rPr>
        <w:pPrChange w:id="520" w:author="ET" w:date="2012-12-29T10:43:00Z">
          <w:pPr>
            <w:spacing w:before="120" w:after="120"/>
            <w:jc w:val="both"/>
          </w:pPr>
        </w:pPrChange>
      </w:pPr>
      <w:ins w:id="521" w:author="ET" w:date="2012-12-29T10:29:00Z">
        <w:r w:rsidRPr="00E77A58">
          <w:t>For</w:t>
        </w:r>
      </w:ins>
      <w:ins w:id="522" w:author="ET" w:date="2012-12-29T10:27:00Z">
        <w:r w:rsidRPr="00E77A58">
          <w:t xml:space="preserve"> LTE U</w:t>
        </w:r>
      </w:ins>
      <w:ins w:id="523" w:author="ET" w:date="2012-12-29T10:40:00Z">
        <w:r w:rsidRPr="00E77A58">
          <w:t xml:space="preserve">ser </w:t>
        </w:r>
      </w:ins>
      <w:ins w:id="524" w:author="ET" w:date="2012-12-29T10:27:00Z">
        <w:r w:rsidRPr="00E77A58">
          <w:t>E</w:t>
        </w:r>
      </w:ins>
      <w:ins w:id="525" w:author="ET" w:date="2012-12-29T10:40:00Z">
        <w:r w:rsidRPr="00E77A58">
          <w:t>quipment (UE)</w:t>
        </w:r>
      </w:ins>
      <w:ins w:id="526" w:author="ET" w:date="2012-12-29T10:27:00Z">
        <w:r w:rsidRPr="00E77A58">
          <w:t xml:space="preserve"> an omni-directional antenna with 0 dBi gain was assumed, whereas the BS receiver antenna was a typical</w:t>
        </w:r>
      </w:ins>
      <w:ins w:id="527" w:author="ET" w:date="2012-12-29T10:40:00Z">
        <w:r w:rsidRPr="00E77A58">
          <w:t xml:space="preserve"> 3GPP type</w:t>
        </w:r>
      </w:ins>
      <w:ins w:id="528" w:author="ET" w:date="2012-12-29T10:27:00Z">
        <w:r w:rsidRPr="00E77A58">
          <w:t xml:space="preserve"> 3-sector 120</w:t>
        </w:r>
      </w:ins>
      <w:ins w:id="529" w:author="ET" w:date="2012-12-29T10:40:00Z">
        <w:r w:rsidRPr="00E77A58">
          <w:t xml:space="preserve"> </w:t>
        </w:r>
      </w:ins>
      <w:ins w:id="530" w:author="ET" w:date="2012-12-29T10:27:00Z">
        <w:r w:rsidRPr="00E77A58">
          <w:t xml:space="preserve">deg beamwidth antenna. The LTE UE </w:t>
        </w:r>
      </w:ins>
      <w:ins w:id="531" w:author="ET" w:date="2012-12-29T10:40:00Z">
        <w:r w:rsidRPr="00E77A58">
          <w:t xml:space="preserve">has </w:t>
        </w:r>
      </w:ins>
      <w:ins w:id="532" w:author="ET" w:date="2012-12-29T10:27:00Z">
        <w:r w:rsidRPr="00E77A58">
          <w:t xml:space="preserve">automatic power control </w:t>
        </w:r>
      </w:ins>
      <w:ins w:id="533" w:author="ET" w:date="2012-12-29T10:41:00Z">
        <w:r w:rsidRPr="00E77A58">
          <w:t>with following parameters</w:t>
        </w:r>
      </w:ins>
      <w:ins w:id="534" w:author="ET" w:date="2012-12-29T10:27:00Z">
        <w:r w:rsidRPr="00E77A58">
          <w:t>:</w:t>
        </w:r>
      </w:ins>
    </w:p>
    <w:p w:rsidR="00684A41" w:rsidRPr="00B71567" w:rsidRDefault="00684A41" w:rsidP="00B71567">
      <w:pPr>
        <w:numPr>
          <w:ilvl w:val="0"/>
          <w:numId w:val="24"/>
        </w:numPr>
        <w:spacing w:after="120" w:line="276" w:lineRule="auto"/>
        <w:jc w:val="both"/>
        <w:rPr>
          <w:ins w:id="535" w:author="ET" w:date="2012-12-29T10:27:00Z"/>
          <w:rFonts w:cs="Arial"/>
          <w:szCs w:val="20"/>
        </w:rPr>
      </w:pPr>
      <w:ins w:id="536" w:author="ET" w:date="2012-12-29T10:27:00Z">
        <w:r w:rsidRPr="00B71567">
          <w:rPr>
            <w:rFonts w:cs="Arial"/>
            <w:szCs w:val="20"/>
          </w:rPr>
          <w:t>Step size – 1 dB;</w:t>
        </w:r>
      </w:ins>
    </w:p>
    <w:p w:rsidR="00684A41" w:rsidRPr="00B71567" w:rsidRDefault="00684A41" w:rsidP="00B71567">
      <w:pPr>
        <w:numPr>
          <w:ilvl w:val="0"/>
          <w:numId w:val="24"/>
        </w:numPr>
        <w:spacing w:after="120" w:line="276" w:lineRule="auto"/>
        <w:jc w:val="both"/>
        <w:rPr>
          <w:ins w:id="537" w:author="ET" w:date="2012-12-29T10:27:00Z"/>
          <w:rFonts w:cs="Arial"/>
          <w:szCs w:val="20"/>
        </w:rPr>
      </w:pPr>
      <w:ins w:id="538" w:author="ET" w:date="2012-12-29T10:27:00Z">
        <w:r w:rsidRPr="00B71567">
          <w:rPr>
            <w:rFonts w:cs="Arial"/>
            <w:szCs w:val="20"/>
          </w:rPr>
          <w:t>Min threshold -91 dBm;</w:t>
        </w:r>
      </w:ins>
    </w:p>
    <w:p w:rsidR="00684A41" w:rsidRPr="00B71567" w:rsidRDefault="00684A41" w:rsidP="00B71567">
      <w:pPr>
        <w:numPr>
          <w:ilvl w:val="0"/>
          <w:numId w:val="24"/>
        </w:numPr>
        <w:spacing w:after="120" w:line="276" w:lineRule="auto"/>
        <w:jc w:val="both"/>
        <w:rPr>
          <w:ins w:id="539" w:author="ET" w:date="2012-12-29T10:27:00Z"/>
          <w:rFonts w:cs="Arial"/>
          <w:szCs w:val="20"/>
        </w:rPr>
      </w:pPr>
      <w:ins w:id="540" w:author="ET" w:date="2012-12-29T10:27:00Z">
        <w:r w:rsidRPr="00B71567">
          <w:rPr>
            <w:rFonts w:cs="Arial"/>
            <w:szCs w:val="20"/>
          </w:rPr>
          <w:t>Dynamic range 62 dB.</w:t>
        </w:r>
      </w:ins>
    </w:p>
    <w:p w:rsidR="00684A41" w:rsidRDefault="00684A41" w:rsidP="00402105">
      <w:pPr>
        <w:spacing w:before="120"/>
        <w:jc w:val="both"/>
        <w:rPr>
          <w:ins w:id="541" w:author="ET" w:date="2012-12-29T10:42:00Z"/>
          <w:color w:val="000000"/>
          <w:lang w:eastAsia="zh-CN"/>
        </w:rPr>
      </w:pPr>
    </w:p>
    <w:p w:rsidR="00684A41" w:rsidRDefault="00684A41" w:rsidP="00402105">
      <w:pPr>
        <w:spacing w:before="120"/>
        <w:jc w:val="both"/>
        <w:rPr>
          <w:ins w:id="542" w:author="ET" w:date="2012-12-29T10:46:00Z"/>
        </w:rPr>
      </w:pPr>
      <w:ins w:id="543" w:author="ET" w:date="2012-12-29T10:42:00Z">
        <w:r w:rsidRPr="00684A41">
          <w:rPr>
            <w:rPrChange w:id="544" w:author="ET" w:date="2012-12-29T10:43:00Z">
              <w:rPr>
                <w:color w:val="000000"/>
                <w:lang w:eastAsia="zh-CN"/>
              </w:rPr>
            </w:rPrChange>
          </w:rPr>
          <w:t xml:space="preserve">The following LTE UE emissions mask was assumed, </w:t>
        </w:r>
      </w:ins>
      <w:ins w:id="545" w:author="ET" w:date="2012-12-29T10:45:00Z">
        <w:r>
          <w:t xml:space="preserve">defined </w:t>
        </w:r>
      </w:ins>
      <w:ins w:id="546" w:author="ET" w:date="2012-12-29T10:42:00Z">
        <w:r w:rsidRPr="00684A41">
          <w:rPr>
            <w:rPrChange w:id="547" w:author="ET" w:date="2012-12-29T10:43:00Z">
              <w:rPr>
                <w:color w:val="000000"/>
                <w:lang w:eastAsia="zh-CN"/>
              </w:rPr>
            </w:rPrChange>
          </w:rPr>
          <w:t xml:space="preserve">based </w:t>
        </w:r>
      </w:ins>
      <w:ins w:id="548" w:author="ET" w:date="2012-12-29T10:45:00Z">
        <w:r>
          <w:t xml:space="preserve">on </w:t>
        </w:r>
        <w:r w:rsidRPr="00216250">
          <w:t>EN 301 908-13</w:t>
        </w:r>
        <w:r>
          <w:t xml:space="preserve"> specifications </w:t>
        </w:r>
      </w:ins>
      <w:ins w:id="549" w:author="ET" w:date="2012-12-29T10:47:00Z">
        <w:r w:rsidRPr="0017246C">
          <w:t>relative to in-band power of 23 dBm/9 MHz</w:t>
        </w:r>
        <w:r>
          <w:t>,</w:t>
        </w:r>
        <w:r w:rsidRPr="00206668">
          <w:t xml:space="preserve"> </w:t>
        </w:r>
      </w:ins>
      <w:ins w:id="550" w:author="ET" w:date="2012-12-29T10:45:00Z">
        <w:r>
          <w:t xml:space="preserve">but corrected for measurement </w:t>
        </w:r>
      </w:ins>
      <w:ins w:id="551" w:author="ET" w:date="2012-12-29T10:46:00Z">
        <w:r>
          <w:t>uncertainty (</w:t>
        </w:r>
        <w:r w:rsidRPr="00216250">
          <w:t>1.5 dB) and LTE UE power tolerance (2.7 dB)</w:t>
        </w:r>
        <w:r>
          <w:t>.</w:t>
        </w:r>
      </w:ins>
    </w:p>
    <w:p w:rsidR="00684A41" w:rsidRPr="00684A41" w:rsidRDefault="00684A41" w:rsidP="00402105">
      <w:pPr>
        <w:spacing w:before="120"/>
        <w:jc w:val="both"/>
        <w:rPr>
          <w:ins w:id="552" w:author="ET" w:date="2012-12-29T10:42:00Z"/>
          <w:rPrChange w:id="553" w:author="Unknown">
            <w:rPr>
              <w:ins w:id="554" w:author="ET" w:date="2012-12-29T10:42:00Z"/>
              <w:color w:val="000000"/>
              <w:lang w:eastAsia="zh-CN"/>
            </w:rPr>
          </w:rPrChange>
        </w:rPr>
      </w:pPr>
    </w:p>
    <w:p w:rsidR="00684A41" w:rsidRPr="00684A41" w:rsidRDefault="00684A41">
      <w:pPr>
        <w:pStyle w:val="ECCTabletitle"/>
        <w:rPr>
          <w:ins w:id="555" w:author="ET" w:date="2012-12-29T10:42:00Z"/>
          <w:b w:val="0"/>
          <w:rPrChange w:id="556" w:author="ET" w:date="2012-12-29T10:48:00Z">
            <w:rPr>
              <w:ins w:id="557" w:author="ET" w:date="2012-12-29T10:42:00Z"/>
              <w:color w:val="auto"/>
            </w:rPr>
          </w:rPrChange>
        </w:rPr>
        <w:pPrChange w:id="558" w:author="ET" w:date="2012-12-29T10:48:00Z">
          <w:pPr>
            <w:pStyle w:val="ECCTabletitle"/>
            <w:spacing w:after="120"/>
          </w:pPr>
        </w:pPrChange>
      </w:pPr>
      <w:ins w:id="559" w:author="ET" w:date="2012-12-29T10:42:00Z">
        <w:r w:rsidRPr="00684A41">
          <w:rPr>
            <w:rPrChange w:id="560" w:author="ET" w:date="2012-12-29T10:48:00Z">
              <w:rPr>
                <w:b w:val="0"/>
                <w:color w:val="auto"/>
              </w:rPr>
            </w:rPrChange>
          </w:rPr>
          <w:t>Comparison of LTE UE OOB limits (channel bandwidth 10 MHz)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701"/>
        <w:gridCol w:w="1701"/>
        <w:gridCol w:w="1701"/>
        <w:gridCol w:w="1701"/>
      </w:tblGrid>
      <w:tr w:rsidR="00684A41" w:rsidRPr="00216250" w:rsidTr="00577ADE">
        <w:trPr>
          <w:jc w:val="center"/>
          <w:ins w:id="561" w:author="ET" w:date="2012-12-29T10:42:00Z"/>
        </w:trPr>
        <w:tc>
          <w:tcPr>
            <w:tcW w:w="1701" w:type="dxa"/>
            <w:vMerge w:val="restart"/>
          </w:tcPr>
          <w:p w:rsidR="00684A41" w:rsidRPr="00684A41" w:rsidRDefault="00684A41">
            <w:pPr>
              <w:spacing w:line="288" w:lineRule="auto"/>
              <w:jc w:val="center"/>
              <w:rPr>
                <w:ins w:id="562" w:author="ET" w:date="2012-12-29T10:42:00Z"/>
                <w:b/>
                <w:szCs w:val="22"/>
                <w:rPrChange w:id="563" w:author="ET" w:date="2012-12-29T10:46:00Z">
                  <w:rPr>
                    <w:ins w:id="564" w:author="ET" w:date="2012-12-29T10:42:00Z"/>
                    <w:b/>
                    <w:sz w:val="18"/>
                  </w:rPr>
                </w:rPrChange>
              </w:rPr>
              <w:pPrChange w:id="565" w:author="ET" w:date="2012-12-29T10:46:00Z">
                <w:pPr>
                  <w:keepNext/>
                  <w:keepLines/>
                  <w:overflowPunct w:val="0"/>
                  <w:spacing w:line="288" w:lineRule="auto"/>
                  <w:jc w:val="center"/>
                  <w:textAlignment w:val="baseline"/>
                </w:pPr>
              </w:pPrChange>
            </w:pPr>
            <w:ins w:id="566" w:author="ET" w:date="2012-12-29T10:42:00Z">
              <w:r w:rsidRPr="00684A41">
                <w:rPr>
                  <w:b/>
                  <w:rPrChange w:id="567" w:author="ET" w:date="2012-12-29T10:46:00Z">
                    <w:rPr>
                      <w:b/>
                      <w:sz w:val="18"/>
                    </w:rPr>
                  </w:rPrChange>
                </w:rPr>
                <w:t>Δf</w:t>
              </w:r>
              <w:r w:rsidRPr="00684A41">
                <w:rPr>
                  <w:b/>
                  <w:vertAlign w:val="subscript"/>
                  <w:rPrChange w:id="568" w:author="ET" w:date="2012-12-29T10:46:00Z">
                    <w:rPr>
                      <w:b/>
                      <w:position w:val="-6"/>
                      <w:sz w:val="14"/>
                    </w:rPr>
                  </w:rPrChange>
                </w:rPr>
                <w:t>OOB</w:t>
              </w:r>
              <w:r w:rsidRPr="00684A41">
                <w:rPr>
                  <w:b/>
                  <w:rPrChange w:id="569" w:author="ET" w:date="2012-12-29T10:46:00Z">
                    <w:rPr>
                      <w:b/>
                      <w:sz w:val="18"/>
                    </w:rPr>
                  </w:rPrChange>
                </w:rPr>
                <w:t xml:space="preserve"> (MHz)</w:t>
              </w:r>
            </w:ins>
          </w:p>
        </w:tc>
        <w:tc>
          <w:tcPr>
            <w:tcW w:w="3402" w:type="dxa"/>
            <w:gridSpan w:val="2"/>
          </w:tcPr>
          <w:p w:rsidR="00684A41" w:rsidRPr="00684A41" w:rsidRDefault="00684A41">
            <w:pPr>
              <w:spacing w:line="288" w:lineRule="auto"/>
              <w:jc w:val="center"/>
              <w:rPr>
                <w:ins w:id="570" w:author="ET" w:date="2012-12-29T10:42:00Z"/>
                <w:b/>
                <w:rPrChange w:id="571" w:author="ET" w:date="2012-12-29T10:46:00Z">
                  <w:rPr>
                    <w:ins w:id="572" w:author="ET" w:date="2012-12-29T10:42:00Z"/>
                    <w:b/>
                    <w:sz w:val="18"/>
                  </w:rPr>
                </w:rPrChange>
              </w:rPr>
              <w:pPrChange w:id="573" w:author="ET" w:date="2012-12-29T10:46:00Z">
                <w:pPr>
                  <w:keepNext/>
                  <w:keepLines/>
                  <w:overflowPunct w:val="0"/>
                  <w:spacing w:line="288" w:lineRule="auto"/>
                  <w:jc w:val="center"/>
                  <w:textAlignment w:val="baseline"/>
                </w:pPr>
              </w:pPrChange>
            </w:pPr>
            <w:ins w:id="574" w:author="ET" w:date="2012-12-29T10:42:00Z">
              <w:r w:rsidRPr="00684A41">
                <w:rPr>
                  <w:b/>
                  <w:rPrChange w:id="575" w:author="ET" w:date="2012-12-29T10:46:00Z">
                    <w:rPr>
                      <w:b/>
                      <w:sz w:val="18"/>
                    </w:rPr>
                  </w:rPrChange>
                </w:rPr>
                <w:t>Spectrum emission limit, dBm</w:t>
              </w:r>
            </w:ins>
          </w:p>
        </w:tc>
        <w:tc>
          <w:tcPr>
            <w:tcW w:w="1701" w:type="dxa"/>
            <w:vMerge w:val="restart"/>
          </w:tcPr>
          <w:p w:rsidR="00684A41" w:rsidRPr="00684A41" w:rsidRDefault="00684A41">
            <w:pPr>
              <w:spacing w:line="288" w:lineRule="auto"/>
              <w:rPr>
                <w:ins w:id="576" w:author="ET" w:date="2012-12-29T10:42:00Z"/>
                <w:b/>
                <w:rPrChange w:id="577" w:author="ET" w:date="2012-12-29T10:44:00Z">
                  <w:rPr>
                    <w:ins w:id="578" w:author="ET" w:date="2012-12-29T10:42:00Z"/>
                    <w:b/>
                    <w:sz w:val="18"/>
                  </w:rPr>
                </w:rPrChange>
              </w:rPr>
              <w:pPrChange w:id="579" w:author="ET" w:date="2012-12-29T10:44:00Z">
                <w:pPr>
                  <w:keepNext/>
                  <w:keepLines/>
                  <w:overflowPunct w:val="0"/>
                  <w:spacing w:line="288" w:lineRule="auto"/>
                  <w:jc w:val="center"/>
                  <w:textAlignment w:val="baseline"/>
                </w:pPr>
              </w:pPrChange>
            </w:pPr>
            <w:ins w:id="580" w:author="ET" w:date="2012-12-29T10:42:00Z">
              <w:r w:rsidRPr="00684A41">
                <w:rPr>
                  <w:b/>
                  <w:rPrChange w:id="581" w:author="ET" w:date="2012-12-29T10:46:00Z">
                    <w:rPr>
                      <w:b/>
                      <w:sz w:val="18"/>
                    </w:rPr>
                  </w:rPrChange>
                </w:rPr>
                <w:t>Measurement bandwidth</w:t>
              </w:r>
            </w:ins>
          </w:p>
        </w:tc>
      </w:tr>
      <w:tr w:rsidR="00684A41" w:rsidRPr="00216250" w:rsidTr="00577ADE">
        <w:trPr>
          <w:jc w:val="center"/>
          <w:ins w:id="582" w:author="ET" w:date="2012-12-29T10:42:00Z"/>
        </w:trPr>
        <w:tc>
          <w:tcPr>
            <w:tcW w:w="1701" w:type="dxa"/>
            <w:vMerge/>
          </w:tcPr>
          <w:p w:rsidR="00684A41" w:rsidRPr="00684A41" w:rsidRDefault="00684A41">
            <w:pPr>
              <w:spacing w:line="288" w:lineRule="auto"/>
              <w:jc w:val="center"/>
              <w:rPr>
                <w:ins w:id="583" w:author="ET" w:date="2012-12-29T10:42:00Z"/>
                <w:b/>
                <w:szCs w:val="22"/>
                <w:rPrChange w:id="584" w:author="ET" w:date="2012-12-29T10:46:00Z">
                  <w:rPr>
                    <w:ins w:id="585" w:author="ET" w:date="2012-12-29T10:42:00Z"/>
                    <w:b/>
                    <w:sz w:val="18"/>
                  </w:rPr>
                </w:rPrChange>
              </w:rPr>
              <w:pPrChange w:id="586" w:author="ET" w:date="2012-12-29T10:46:00Z">
                <w:pPr>
                  <w:keepNext/>
                  <w:keepLines/>
                  <w:overflowPunct w:val="0"/>
                  <w:spacing w:line="288" w:lineRule="auto"/>
                  <w:jc w:val="center"/>
                  <w:textAlignment w:val="baseline"/>
                </w:pPr>
              </w:pPrChange>
            </w:pPr>
          </w:p>
        </w:tc>
        <w:tc>
          <w:tcPr>
            <w:tcW w:w="1701" w:type="dxa"/>
          </w:tcPr>
          <w:p w:rsidR="00684A41" w:rsidRPr="00684A41" w:rsidRDefault="00684A41">
            <w:pPr>
              <w:spacing w:line="288" w:lineRule="auto"/>
              <w:jc w:val="center"/>
              <w:rPr>
                <w:ins w:id="587" w:author="ET" w:date="2012-12-29T10:42:00Z"/>
                <w:b/>
                <w:rPrChange w:id="588" w:author="ET" w:date="2012-12-29T10:46:00Z">
                  <w:rPr>
                    <w:ins w:id="589" w:author="ET" w:date="2012-12-29T10:42:00Z"/>
                    <w:b/>
                    <w:sz w:val="18"/>
                  </w:rPr>
                </w:rPrChange>
              </w:rPr>
              <w:pPrChange w:id="590" w:author="ET" w:date="2012-12-29T10:46:00Z">
                <w:pPr>
                  <w:keepNext/>
                  <w:keepLines/>
                  <w:overflowPunct w:val="0"/>
                  <w:spacing w:line="288" w:lineRule="auto"/>
                  <w:jc w:val="center"/>
                  <w:textAlignment w:val="baseline"/>
                </w:pPr>
              </w:pPrChange>
            </w:pPr>
            <w:ins w:id="591" w:author="ET" w:date="2012-12-29T10:42:00Z">
              <w:r w:rsidRPr="00684A41">
                <w:rPr>
                  <w:b/>
                  <w:rPrChange w:id="592" w:author="ET" w:date="2012-12-29T10:46:00Z">
                    <w:rPr>
                      <w:b/>
                      <w:sz w:val="18"/>
                    </w:rPr>
                  </w:rPrChange>
                </w:rPr>
                <w:t>EN 301 908-13</w:t>
              </w:r>
            </w:ins>
          </w:p>
        </w:tc>
        <w:tc>
          <w:tcPr>
            <w:tcW w:w="1701" w:type="dxa"/>
          </w:tcPr>
          <w:p w:rsidR="00684A41" w:rsidRPr="00684A41" w:rsidRDefault="00684A41">
            <w:pPr>
              <w:spacing w:line="288" w:lineRule="auto"/>
              <w:jc w:val="center"/>
              <w:rPr>
                <w:ins w:id="593" w:author="ET" w:date="2012-12-29T10:42:00Z"/>
                <w:b/>
                <w:rPrChange w:id="594" w:author="ET" w:date="2012-12-29T10:47:00Z">
                  <w:rPr>
                    <w:ins w:id="595" w:author="ET" w:date="2012-12-29T10:42:00Z"/>
                    <w:b/>
                    <w:sz w:val="18"/>
                    <w:highlight w:val="yellow"/>
                  </w:rPr>
                </w:rPrChange>
              </w:rPr>
              <w:pPrChange w:id="596" w:author="ET" w:date="2012-12-29T10:47:00Z">
                <w:pPr>
                  <w:keepNext/>
                  <w:keepLines/>
                  <w:overflowPunct w:val="0"/>
                  <w:spacing w:line="288" w:lineRule="auto"/>
                  <w:jc w:val="center"/>
                  <w:textAlignment w:val="baseline"/>
                </w:pPr>
              </w:pPrChange>
            </w:pPr>
            <w:ins w:id="597" w:author="ET" w:date="2012-12-29T10:42:00Z">
              <w:r w:rsidRPr="00684A41">
                <w:rPr>
                  <w:b/>
                  <w:rPrChange w:id="598" w:author="ET" w:date="2012-12-29T10:46:00Z">
                    <w:rPr>
                      <w:b/>
                      <w:sz w:val="18"/>
                      <w:highlight w:val="yellow"/>
                    </w:rPr>
                  </w:rPrChange>
                </w:rPr>
                <w:t xml:space="preserve">Corrected by measurement uncertainty </w:t>
              </w:r>
              <w:r>
                <w:rPr>
                  <w:b/>
                </w:rPr>
                <w:t>power tolerance</w:t>
              </w:r>
            </w:ins>
          </w:p>
        </w:tc>
        <w:tc>
          <w:tcPr>
            <w:tcW w:w="1701" w:type="dxa"/>
            <w:vMerge/>
          </w:tcPr>
          <w:p w:rsidR="00684A41" w:rsidRPr="00684A41" w:rsidRDefault="00684A41">
            <w:pPr>
              <w:spacing w:line="288" w:lineRule="auto"/>
              <w:rPr>
                <w:ins w:id="599" w:author="ET" w:date="2012-12-29T10:42:00Z"/>
                <w:szCs w:val="22"/>
                <w:rPrChange w:id="600" w:author="ET" w:date="2012-12-29T10:44:00Z">
                  <w:rPr>
                    <w:ins w:id="601" w:author="ET" w:date="2012-12-29T10:42:00Z"/>
                    <w:b/>
                    <w:sz w:val="18"/>
                  </w:rPr>
                </w:rPrChange>
              </w:rPr>
              <w:pPrChange w:id="602" w:author="ET" w:date="2012-12-29T10:44:00Z">
                <w:pPr>
                  <w:keepNext/>
                  <w:keepLines/>
                  <w:overflowPunct w:val="0"/>
                  <w:spacing w:line="288" w:lineRule="auto"/>
                  <w:jc w:val="center"/>
                  <w:textAlignment w:val="baseline"/>
                </w:pPr>
              </w:pPrChange>
            </w:pPr>
          </w:p>
        </w:tc>
      </w:tr>
      <w:tr w:rsidR="00684A41" w:rsidRPr="00216250" w:rsidTr="00577ADE">
        <w:trPr>
          <w:jc w:val="center"/>
          <w:ins w:id="603" w:author="ET" w:date="2012-12-29T10:42:00Z"/>
        </w:trPr>
        <w:tc>
          <w:tcPr>
            <w:tcW w:w="1701" w:type="dxa"/>
          </w:tcPr>
          <w:p w:rsidR="00684A41" w:rsidRPr="00684A41" w:rsidRDefault="00684A41">
            <w:pPr>
              <w:spacing w:line="288" w:lineRule="auto"/>
              <w:rPr>
                <w:ins w:id="604" w:author="ET" w:date="2012-12-29T10:42:00Z"/>
                <w:rPrChange w:id="605" w:author="ET" w:date="2012-12-29T10:44:00Z">
                  <w:rPr>
                    <w:ins w:id="606" w:author="ET" w:date="2012-12-29T10:42:00Z"/>
                    <w:sz w:val="18"/>
                  </w:rPr>
                </w:rPrChange>
              </w:rPr>
              <w:pPrChange w:id="607" w:author="ET" w:date="2012-12-29T10:44:00Z">
                <w:pPr>
                  <w:keepNext/>
                  <w:keepLines/>
                  <w:overflowPunct w:val="0"/>
                  <w:spacing w:line="288" w:lineRule="auto"/>
                  <w:jc w:val="center"/>
                  <w:textAlignment w:val="baseline"/>
                </w:pPr>
              </w:pPrChange>
            </w:pPr>
            <w:ins w:id="608" w:author="ET" w:date="2012-12-29T10:42:00Z">
              <w:r w:rsidRPr="005B2CD8">
                <w:rPr>
                  <w:szCs w:val="20"/>
                </w:rPr>
                <w:lastRenderedPageBreak/>
                <w:sym w:font="Symbol" w:char="F0B1"/>
              </w:r>
              <w:r w:rsidRPr="00684A41">
                <w:rPr>
                  <w:rPrChange w:id="609" w:author="ET" w:date="2012-12-29T10:44:00Z">
                    <w:rPr>
                      <w:sz w:val="18"/>
                    </w:rPr>
                  </w:rPrChange>
                </w:rPr>
                <w:t>0 to 1</w:t>
              </w:r>
            </w:ins>
          </w:p>
        </w:tc>
        <w:tc>
          <w:tcPr>
            <w:tcW w:w="1701" w:type="dxa"/>
          </w:tcPr>
          <w:p w:rsidR="00684A41" w:rsidRPr="00684A41" w:rsidRDefault="00684A41">
            <w:pPr>
              <w:spacing w:line="288" w:lineRule="auto"/>
              <w:jc w:val="center"/>
              <w:rPr>
                <w:ins w:id="610" w:author="ET" w:date="2012-12-29T10:42:00Z"/>
                <w:rPrChange w:id="611" w:author="ET" w:date="2012-12-29T10:47:00Z">
                  <w:rPr>
                    <w:ins w:id="612" w:author="ET" w:date="2012-12-29T10:42:00Z"/>
                    <w:sz w:val="18"/>
                  </w:rPr>
                </w:rPrChange>
              </w:rPr>
              <w:pPrChange w:id="613" w:author="ET" w:date="2012-12-29T10:47:00Z">
                <w:pPr>
                  <w:keepNext/>
                  <w:keepLines/>
                  <w:overflowPunct w:val="0"/>
                  <w:spacing w:line="288" w:lineRule="auto"/>
                  <w:jc w:val="center"/>
                  <w:textAlignment w:val="baseline"/>
                </w:pPr>
              </w:pPrChange>
            </w:pPr>
            <w:ins w:id="614" w:author="ET" w:date="2012-12-29T10:42:00Z">
              <w:r w:rsidRPr="00684A41">
                <w:rPr>
                  <w:rPrChange w:id="615" w:author="ET" w:date="2012-12-29T10:44:00Z">
                    <w:rPr>
                      <w:sz w:val="18"/>
                    </w:rPr>
                  </w:rPrChange>
                </w:rPr>
                <w:t>-16,5</w:t>
              </w:r>
            </w:ins>
          </w:p>
        </w:tc>
        <w:tc>
          <w:tcPr>
            <w:tcW w:w="1701" w:type="dxa"/>
          </w:tcPr>
          <w:p w:rsidR="00684A41" w:rsidRPr="00684A41" w:rsidRDefault="00684A41">
            <w:pPr>
              <w:spacing w:line="288" w:lineRule="auto"/>
              <w:jc w:val="center"/>
              <w:rPr>
                <w:ins w:id="616" w:author="ET" w:date="2012-12-29T10:42:00Z"/>
                <w:rPrChange w:id="617" w:author="ET" w:date="2012-12-29T10:47:00Z">
                  <w:rPr>
                    <w:ins w:id="618" w:author="ET" w:date="2012-12-29T10:42:00Z"/>
                    <w:b/>
                    <w:sz w:val="18"/>
                    <w:highlight w:val="yellow"/>
                  </w:rPr>
                </w:rPrChange>
              </w:rPr>
              <w:pPrChange w:id="619" w:author="ET" w:date="2012-12-29T10:47:00Z">
                <w:pPr>
                  <w:keepNext/>
                  <w:keepLines/>
                  <w:overflowPunct w:val="0"/>
                  <w:spacing w:line="288" w:lineRule="auto"/>
                  <w:jc w:val="center"/>
                  <w:textAlignment w:val="baseline"/>
                </w:pPr>
              </w:pPrChange>
            </w:pPr>
            <w:ins w:id="620" w:author="ET" w:date="2012-12-29T10:42:00Z">
              <w:r w:rsidRPr="00684A41">
                <w:rPr>
                  <w:rPrChange w:id="621" w:author="ET" w:date="2012-12-29T10:44:00Z">
                    <w:rPr>
                      <w:b/>
                      <w:sz w:val="18"/>
                      <w:highlight w:val="yellow"/>
                    </w:rPr>
                  </w:rPrChange>
                </w:rPr>
                <w:t>-12.3</w:t>
              </w:r>
            </w:ins>
          </w:p>
        </w:tc>
        <w:tc>
          <w:tcPr>
            <w:tcW w:w="1701" w:type="dxa"/>
          </w:tcPr>
          <w:p w:rsidR="00684A41" w:rsidRPr="00684A41" w:rsidRDefault="00684A41">
            <w:pPr>
              <w:spacing w:line="288" w:lineRule="auto"/>
              <w:jc w:val="center"/>
              <w:rPr>
                <w:ins w:id="622" w:author="ET" w:date="2012-12-29T10:42:00Z"/>
                <w:rPrChange w:id="623" w:author="ET" w:date="2012-12-29T10:47:00Z">
                  <w:rPr>
                    <w:ins w:id="624" w:author="ET" w:date="2012-12-29T10:42:00Z"/>
                    <w:b/>
                    <w:sz w:val="18"/>
                  </w:rPr>
                </w:rPrChange>
              </w:rPr>
              <w:pPrChange w:id="625" w:author="ET" w:date="2012-12-29T10:47:00Z">
                <w:pPr>
                  <w:keepNext/>
                  <w:keepLines/>
                  <w:overflowPunct w:val="0"/>
                  <w:spacing w:line="288" w:lineRule="auto"/>
                  <w:jc w:val="center"/>
                  <w:textAlignment w:val="baseline"/>
                </w:pPr>
              </w:pPrChange>
            </w:pPr>
            <w:ins w:id="626" w:author="ET" w:date="2012-12-29T10:42:00Z">
              <w:r w:rsidRPr="00684A41">
                <w:rPr>
                  <w:rPrChange w:id="627" w:author="ET" w:date="2012-12-29T10:44:00Z">
                    <w:rPr>
                      <w:sz w:val="18"/>
                    </w:rPr>
                  </w:rPrChange>
                </w:rPr>
                <w:t>30 kHz</w:t>
              </w:r>
            </w:ins>
          </w:p>
        </w:tc>
      </w:tr>
      <w:tr w:rsidR="00684A41" w:rsidRPr="00216250" w:rsidTr="00577ADE">
        <w:trPr>
          <w:jc w:val="center"/>
          <w:ins w:id="628" w:author="ET" w:date="2012-12-29T10:42:00Z"/>
        </w:trPr>
        <w:tc>
          <w:tcPr>
            <w:tcW w:w="1701" w:type="dxa"/>
          </w:tcPr>
          <w:p w:rsidR="00684A41" w:rsidRPr="00684A41" w:rsidRDefault="00684A41">
            <w:pPr>
              <w:spacing w:line="288" w:lineRule="auto"/>
              <w:rPr>
                <w:ins w:id="629" w:author="ET" w:date="2012-12-29T10:42:00Z"/>
                <w:rPrChange w:id="630" w:author="ET" w:date="2012-12-29T10:44:00Z">
                  <w:rPr>
                    <w:ins w:id="631" w:author="ET" w:date="2012-12-29T10:42:00Z"/>
                    <w:sz w:val="18"/>
                  </w:rPr>
                </w:rPrChange>
              </w:rPr>
              <w:pPrChange w:id="632" w:author="ET" w:date="2012-12-29T10:44:00Z">
                <w:pPr>
                  <w:keepNext/>
                  <w:keepLines/>
                  <w:overflowPunct w:val="0"/>
                  <w:spacing w:line="288" w:lineRule="auto"/>
                  <w:jc w:val="center"/>
                  <w:textAlignment w:val="baseline"/>
                </w:pPr>
              </w:pPrChange>
            </w:pPr>
            <w:ins w:id="633" w:author="ET" w:date="2012-12-29T10:42:00Z">
              <w:r w:rsidRPr="005B2CD8">
                <w:rPr>
                  <w:szCs w:val="20"/>
                </w:rPr>
                <w:sym w:font="Symbol" w:char="F0B1"/>
              </w:r>
              <w:r w:rsidRPr="00684A41">
                <w:rPr>
                  <w:rPrChange w:id="634" w:author="ET" w:date="2012-12-29T10:44:00Z">
                    <w:rPr>
                      <w:sz w:val="18"/>
                    </w:rPr>
                  </w:rPrChange>
                </w:rPr>
                <w:t>1 to 2,5</w:t>
              </w:r>
            </w:ins>
          </w:p>
        </w:tc>
        <w:tc>
          <w:tcPr>
            <w:tcW w:w="1701" w:type="dxa"/>
          </w:tcPr>
          <w:p w:rsidR="00684A41" w:rsidRPr="00684A41" w:rsidRDefault="00684A41">
            <w:pPr>
              <w:spacing w:line="288" w:lineRule="auto"/>
              <w:jc w:val="center"/>
              <w:rPr>
                <w:ins w:id="635" w:author="ET" w:date="2012-12-29T10:42:00Z"/>
                <w:rPrChange w:id="636" w:author="ET" w:date="2012-12-29T10:47:00Z">
                  <w:rPr>
                    <w:ins w:id="637" w:author="ET" w:date="2012-12-29T10:42:00Z"/>
                    <w:sz w:val="18"/>
                  </w:rPr>
                </w:rPrChange>
              </w:rPr>
              <w:pPrChange w:id="638" w:author="ET" w:date="2012-12-29T10:47:00Z">
                <w:pPr>
                  <w:keepNext/>
                  <w:keepLines/>
                  <w:overflowPunct w:val="0"/>
                  <w:spacing w:line="288" w:lineRule="auto"/>
                  <w:jc w:val="center"/>
                  <w:textAlignment w:val="baseline"/>
                </w:pPr>
              </w:pPrChange>
            </w:pPr>
            <w:ins w:id="639" w:author="ET" w:date="2012-12-29T10:42:00Z">
              <w:r w:rsidRPr="00684A41">
                <w:rPr>
                  <w:rPrChange w:id="640" w:author="ET" w:date="2012-12-29T10:44:00Z">
                    <w:rPr>
                      <w:sz w:val="18"/>
                    </w:rPr>
                  </w:rPrChange>
                </w:rPr>
                <w:t>-8,5</w:t>
              </w:r>
            </w:ins>
          </w:p>
        </w:tc>
        <w:tc>
          <w:tcPr>
            <w:tcW w:w="1701" w:type="dxa"/>
          </w:tcPr>
          <w:p w:rsidR="00684A41" w:rsidRPr="00684A41" w:rsidRDefault="00684A41">
            <w:pPr>
              <w:spacing w:line="288" w:lineRule="auto"/>
              <w:jc w:val="center"/>
              <w:rPr>
                <w:ins w:id="641" w:author="ET" w:date="2012-12-29T10:42:00Z"/>
                <w:rPrChange w:id="642" w:author="ET" w:date="2012-12-29T10:47:00Z">
                  <w:rPr>
                    <w:ins w:id="643" w:author="ET" w:date="2012-12-29T10:42:00Z"/>
                    <w:sz w:val="18"/>
                    <w:highlight w:val="yellow"/>
                    <w:lang w:eastAsia="ja-JP"/>
                  </w:rPr>
                </w:rPrChange>
              </w:rPr>
              <w:pPrChange w:id="644" w:author="ET" w:date="2012-12-29T10:47:00Z">
                <w:pPr>
                  <w:keepNext/>
                  <w:keepLines/>
                  <w:overflowPunct w:val="0"/>
                  <w:spacing w:line="288" w:lineRule="auto"/>
                  <w:jc w:val="center"/>
                  <w:textAlignment w:val="baseline"/>
                </w:pPr>
              </w:pPrChange>
            </w:pPr>
            <w:ins w:id="645" w:author="ET" w:date="2012-12-29T10:42:00Z">
              <w:r w:rsidRPr="00684A41">
                <w:rPr>
                  <w:rPrChange w:id="646" w:author="ET" w:date="2012-12-29T10:44:00Z">
                    <w:rPr>
                      <w:sz w:val="18"/>
                      <w:highlight w:val="yellow"/>
                      <w:lang w:eastAsia="ja-JP"/>
                    </w:rPr>
                  </w:rPrChange>
                </w:rPr>
                <w:t>-4.3</w:t>
              </w:r>
            </w:ins>
          </w:p>
        </w:tc>
        <w:tc>
          <w:tcPr>
            <w:tcW w:w="1701" w:type="dxa"/>
          </w:tcPr>
          <w:p w:rsidR="00684A41" w:rsidRPr="00684A41" w:rsidRDefault="00684A41">
            <w:pPr>
              <w:spacing w:line="288" w:lineRule="auto"/>
              <w:jc w:val="center"/>
              <w:rPr>
                <w:ins w:id="647" w:author="ET" w:date="2012-12-29T10:42:00Z"/>
                <w:rPrChange w:id="648" w:author="ET" w:date="2012-12-29T10:47:00Z">
                  <w:rPr>
                    <w:ins w:id="649" w:author="ET" w:date="2012-12-29T10:42:00Z"/>
                    <w:sz w:val="18"/>
                  </w:rPr>
                </w:rPrChange>
              </w:rPr>
              <w:pPrChange w:id="650" w:author="ET" w:date="2012-12-29T10:47:00Z">
                <w:pPr>
                  <w:keepNext/>
                  <w:keepLines/>
                  <w:overflowPunct w:val="0"/>
                  <w:spacing w:line="288" w:lineRule="auto"/>
                  <w:jc w:val="center"/>
                  <w:textAlignment w:val="baseline"/>
                </w:pPr>
              </w:pPrChange>
            </w:pPr>
            <w:ins w:id="651" w:author="ET" w:date="2012-12-29T10:42:00Z">
              <w:r w:rsidRPr="00684A41">
                <w:rPr>
                  <w:rPrChange w:id="652" w:author="ET" w:date="2012-12-29T10:44:00Z">
                    <w:rPr>
                      <w:sz w:val="18"/>
                    </w:rPr>
                  </w:rPrChange>
                </w:rPr>
                <w:t>1 MHz</w:t>
              </w:r>
            </w:ins>
          </w:p>
        </w:tc>
      </w:tr>
      <w:tr w:rsidR="00684A41" w:rsidRPr="00216250" w:rsidTr="00577ADE">
        <w:trPr>
          <w:jc w:val="center"/>
          <w:ins w:id="653" w:author="ET" w:date="2012-12-29T10:42:00Z"/>
        </w:trPr>
        <w:tc>
          <w:tcPr>
            <w:tcW w:w="1701" w:type="dxa"/>
          </w:tcPr>
          <w:p w:rsidR="00684A41" w:rsidRPr="00684A41" w:rsidRDefault="00684A41">
            <w:pPr>
              <w:spacing w:line="288" w:lineRule="auto"/>
              <w:rPr>
                <w:ins w:id="654" w:author="ET" w:date="2012-12-29T10:42:00Z"/>
                <w:rPrChange w:id="655" w:author="ET" w:date="2012-12-29T10:44:00Z">
                  <w:rPr>
                    <w:ins w:id="656" w:author="ET" w:date="2012-12-29T10:42:00Z"/>
                    <w:sz w:val="18"/>
                  </w:rPr>
                </w:rPrChange>
              </w:rPr>
              <w:pPrChange w:id="657" w:author="ET" w:date="2012-12-29T10:44:00Z">
                <w:pPr>
                  <w:keepNext/>
                  <w:keepLines/>
                  <w:overflowPunct w:val="0"/>
                  <w:spacing w:line="288" w:lineRule="auto"/>
                  <w:jc w:val="center"/>
                  <w:textAlignment w:val="baseline"/>
                </w:pPr>
              </w:pPrChange>
            </w:pPr>
            <w:ins w:id="658" w:author="ET" w:date="2012-12-29T10:42:00Z">
              <w:r w:rsidRPr="005B2CD8">
                <w:rPr>
                  <w:szCs w:val="20"/>
                </w:rPr>
                <w:sym w:font="Symbol" w:char="F0B1"/>
              </w:r>
              <w:r w:rsidRPr="00684A41">
                <w:rPr>
                  <w:rPrChange w:id="659" w:author="ET" w:date="2012-12-29T10:44:00Z">
                    <w:rPr>
                      <w:sz w:val="18"/>
                    </w:rPr>
                  </w:rPrChange>
                </w:rPr>
                <w:t>2,5 to 2,8</w:t>
              </w:r>
            </w:ins>
          </w:p>
        </w:tc>
        <w:tc>
          <w:tcPr>
            <w:tcW w:w="1701" w:type="dxa"/>
          </w:tcPr>
          <w:p w:rsidR="00684A41" w:rsidRPr="00684A41" w:rsidRDefault="00684A41">
            <w:pPr>
              <w:spacing w:line="288" w:lineRule="auto"/>
              <w:jc w:val="center"/>
              <w:rPr>
                <w:ins w:id="660" w:author="ET" w:date="2012-12-29T10:42:00Z"/>
                <w:rPrChange w:id="661" w:author="ET" w:date="2012-12-29T10:47:00Z">
                  <w:rPr>
                    <w:ins w:id="662" w:author="ET" w:date="2012-12-29T10:42:00Z"/>
                    <w:sz w:val="18"/>
                  </w:rPr>
                </w:rPrChange>
              </w:rPr>
              <w:pPrChange w:id="663" w:author="ET" w:date="2012-12-29T10:47:00Z">
                <w:pPr>
                  <w:keepNext/>
                  <w:keepLines/>
                  <w:overflowPunct w:val="0"/>
                  <w:spacing w:line="288" w:lineRule="auto"/>
                  <w:jc w:val="center"/>
                  <w:textAlignment w:val="baseline"/>
                </w:pPr>
              </w:pPrChange>
            </w:pPr>
            <w:ins w:id="664" w:author="ET" w:date="2012-12-29T10:42:00Z">
              <w:r w:rsidRPr="00684A41">
                <w:rPr>
                  <w:rPrChange w:id="665" w:author="ET" w:date="2012-12-29T10:44:00Z">
                    <w:rPr>
                      <w:sz w:val="18"/>
                    </w:rPr>
                  </w:rPrChange>
                </w:rPr>
                <w:t>-8,5</w:t>
              </w:r>
            </w:ins>
          </w:p>
        </w:tc>
        <w:tc>
          <w:tcPr>
            <w:tcW w:w="1701" w:type="dxa"/>
          </w:tcPr>
          <w:p w:rsidR="00684A41" w:rsidRPr="00684A41" w:rsidRDefault="00684A41">
            <w:pPr>
              <w:spacing w:line="288" w:lineRule="auto"/>
              <w:jc w:val="center"/>
              <w:rPr>
                <w:ins w:id="666" w:author="ET" w:date="2012-12-29T10:42:00Z"/>
                <w:rPrChange w:id="667" w:author="ET" w:date="2012-12-29T10:47:00Z">
                  <w:rPr>
                    <w:ins w:id="668" w:author="ET" w:date="2012-12-29T10:42:00Z"/>
                    <w:sz w:val="18"/>
                    <w:highlight w:val="yellow"/>
                    <w:lang w:eastAsia="ja-JP"/>
                  </w:rPr>
                </w:rPrChange>
              </w:rPr>
              <w:pPrChange w:id="669" w:author="ET" w:date="2012-12-29T10:47:00Z">
                <w:pPr>
                  <w:keepNext/>
                  <w:keepLines/>
                  <w:overflowPunct w:val="0"/>
                  <w:spacing w:line="288" w:lineRule="auto"/>
                  <w:jc w:val="center"/>
                  <w:textAlignment w:val="baseline"/>
                </w:pPr>
              </w:pPrChange>
            </w:pPr>
            <w:ins w:id="670" w:author="ET" w:date="2012-12-29T10:42:00Z">
              <w:r w:rsidRPr="00684A41">
                <w:rPr>
                  <w:rPrChange w:id="671" w:author="ET" w:date="2012-12-29T10:44:00Z">
                    <w:rPr>
                      <w:sz w:val="18"/>
                      <w:highlight w:val="yellow"/>
                      <w:lang w:eastAsia="ja-JP"/>
                    </w:rPr>
                  </w:rPrChange>
                </w:rPr>
                <w:t>-4.37</w:t>
              </w:r>
            </w:ins>
          </w:p>
        </w:tc>
        <w:tc>
          <w:tcPr>
            <w:tcW w:w="1701" w:type="dxa"/>
          </w:tcPr>
          <w:p w:rsidR="00684A41" w:rsidRPr="00684A41" w:rsidRDefault="00684A41">
            <w:pPr>
              <w:spacing w:line="288" w:lineRule="auto"/>
              <w:jc w:val="center"/>
              <w:rPr>
                <w:ins w:id="672" w:author="ET" w:date="2012-12-29T10:42:00Z"/>
                <w:rPrChange w:id="673" w:author="ET" w:date="2012-12-29T10:47:00Z">
                  <w:rPr>
                    <w:ins w:id="674" w:author="ET" w:date="2012-12-29T10:42:00Z"/>
                    <w:sz w:val="18"/>
                  </w:rPr>
                </w:rPrChange>
              </w:rPr>
              <w:pPrChange w:id="675" w:author="ET" w:date="2012-12-29T10:47:00Z">
                <w:pPr>
                  <w:keepNext/>
                  <w:keepLines/>
                  <w:overflowPunct w:val="0"/>
                  <w:spacing w:line="288" w:lineRule="auto"/>
                  <w:jc w:val="center"/>
                  <w:textAlignment w:val="baseline"/>
                </w:pPr>
              </w:pPrChange>
            </w:pPr>
            <w:ins w:id="676" w:author="ET" w:date="2012-12-29T10:42:00Z">
              <w:r w:rsidRPr="00684A41">
                <w:rPr>
                  <w:rPrChange w:id="677" w:author="ET" w:date="2012-12-29T10:44:00Z">
                    <w:rPr>
                      <w:sz w:val="18"/>
                    </w:rPr>
                  </w:rPrChange>
                </w:rPr>
                <w:t>1 MHz</w:t>
              </w:r>
            </w:ins>
          </w:p>
        </w:tc>
      </w:tr>
      <w:tr w:rsidR="00684A41" w:rsidRPr="00216250" w:rsidTr="00577ADE">
        <w:trPr>
          <w:jc w:val="center"/>
          <w:ins w:id="678" w:author="ET" w:date="2012-12-29T10:42:00Z"/>
        </w:trPr>
        <w:tc>
          <w:tcPr>
            <w:tcW w:w="1701" w:type="dxa"/>
          </w:tcPr>
          <w:p w:rsidR="00684A41" w:rsidRPr="00684A41" w:rsidRDefault="00684A41">
            <w:pPr>
              <w:spacing w:line="288" w:lineRule="auto"/>
              <w:rPr>
                <w:ins w:id="679" w:author="ET" w:date="2012-12-29T10:42:00Z"/>
                <w:rPrChange w:id="680" w:author="ET" w:date="2012-12-29T10:44:00Z">
                  <w:rPr>
                    <w:ins w:id="681" w:author="ET" w:date="2012-12-29T10:42:00Z"/>
                    <w:sz w:val="18"/>
                  </w:rPr>
                </w:rPrChange>
              </w:rPr>
              <w:pPrChange w:id="682" w:author="ET" w:date="2012-12-29T10:44:00Z">
                <w:pPr>
                  <w:keepNext/>
                  <w:keepLines/>
                  <w:overflowPunct w:val="0"/>
                  <w:spacing w:line="288" w:lineRule="auto"/>
                  <w:jc w:val="center"/>
                  <w:textAlignment w:val="baseline"/>
                </w:pPr>
              </w:pPrChange>
            </w:pPr>
            <w:ins w:id="683" w:author="ET" w:date="2012-12-29T10:42:00Z">
              <w:r w:rsidRPr="005B2CD8">
                <w:rPr>
                  <w:szCs w:val="20"/>
                </w:rPr>
                <w:sym w:font="Symbol" w:char="F0B1"/>
              </w:r>
              <w:r w:rsidRPr="00684A41">
                <w:rPr>
                  <w:rPrChange w:id="684" w:author="ET" w:date="2012-12-29T10:44:00Z">
                    <w:rPr>
                      <w:sz w:val="18"/>
                    </w:rPr>
                  </w:rPrChange>
                </w:rPr>
                <w:t>2,8 to 5</w:t>
              </w:r>
            </w:ins>
          </w:p>
        </w:tc>
        <w:tc>
          <w:tcPr>
            <w:tcW w:w="1701" w:type="dxa"/>
          </w:tcPr>
          <w:p w:rsidR="00684A41" w:rsidRPr="00684A41" w:rsidRDefault="00684A41">
            <w:pPr>
              <w:spacing w:line="288" w:lineRule="auto"/>
              <w:jc w:val="center"/>
              <w:rPr>
                <w:ins w:id="685" w:author="ET" w:date="2012-12-29T10:42:00Z"/>
                <w:rPrChange w:id="686" w:author="ET" w:date="2012-12-29T10:47:00Z">
                  <w:rPr>
                    <w:ins w:id="687" w:author="ET" w:date="2012-12-29T10:42:00Z"/>
                    <w:sz w:val="18"/>
                  </w:rPr>
                </w:rPrChange>
              </w:rPr>
              <w:pPrChange w:id="688" w:author="ET" w:date="2012-12-29T10:47:00Z">
                <w:pPr>
                  <w:keepNext/>
                  <w:keepLines/>
                  <w:overflowPunct w:val="0"/>
                  <w:spacing w:line="288" w:lineRule="auto"/>
                  <w:jc w:val="center"/>
                  <w:textAlignment w:val="baseline"/>
                </w:pPr>
              </w:pPrChange>
            </w:pPr>
            <w:ins w:id="689" w:author="ET" w:date="2012-12-29T10:42:00Z">
              <w:r w:rsidRPr="00684A41">
                <w:rPr>
                  <w:rPrChange w:id="690" w:author="ET" w:date="2012-12-29T10:44:00Z">
                    <w:rPr>
                      <w:sz w:val="18"/>
                    </w:rPr>
                  </w:rPrChange>
                </w:rPr>
                <w:t>-8,5</w:t>
              </w:r>
            </w:ins>
          </w:p>
        </w:tc>
        <w:tc>
          <w:tcPr>
            <w:tcW w:w="1701" w:type="dxa"/>
          </w:tcPr>
          <w:p w:rsidR="00684A41" w:rsidRPr="00684A41" w:rsidRDefault="00684A41">
            <w:pPr>
              <w:spacing w:line="288" w:lineRule="auto"/>
              <w:jc w:val="center"/>
              <w:rPr>
                <w:ins w:id="691" w:author="ET" w:date="2012-12-29T10:42:00Z"/>
                <w:rPrChange w:id="692" w:author="ET" w:date="2012-12-29T10:47:00Z">
                  <w:rPr>
                    <w:ins w:id="693" w:author="ET" w:date="2012-12-29T10:42:00Z"/>
                    <w:sz w:val="18"/>
                    <w:highlight w:val="yellow"/>
                  </w:rPr>
                </w:rPrChange>
              </w:rPr>
              <w:pPrChange w:id="694" w:author="ET" w:date="2012-12-29T10:47:00Z">
                <w:pPr>
                  <w:keepNext/>
                  <w:keepLines/>
                  <w:overflowPunct w:val="0"/>
                  <w:spacing w:line="288" w:lineRule="auto"/>
                  <w:jc w:val="center"/>
                  <w:textAlignment w:val="baseline"/>
                </w:pPr>
              </w:pPrChange>
            </w:pPr>
            <w:ins w:id="695" w:author="ET" w:date="2012-12-29T10:42:00Z">
              <w:r w:rsidRPr="00684A41">
                <w:rPr>
                  <w:rPrChange w:id="696" w:author="ET" w:date="2012-12-29T10:44:00Z">
                    <w:rPr>
                      <w:sz w:val="18"/>
                      <w:highlight w:val="yellow"/>
                    </w:rPr>
                  </w:rPrChange>
                </w:rPr>
                <w:t>-4.37</w:t>
              </w:r>
            </w:ins>
          </w:p>
        </w:tc>
        <w:tc>
          <w:tcPr>
            <w:tcW w:w="1701" w:type="dxa"/>
          </w:tcPr>
          <w:p w:rsidR="00684A41" w:rsidRPr="00684A41" w:rsidRDefault="00684A41">
            <w:pPr>
              <w:spacing w:line="288" w:lineRule="auto"/>
              <w:jc w:val="center"/>
              <w:rPr>
                <w:ins w:id="697" w:author="ET" w:date="2012-12-29T10:42:00Z"/>
                <w:rPrChange w:id="698" w:author="ET" w:date="2012-12-29T10:47:00Z">
                  <w:rPr>
                    <w:ins w:id="699" w:author="ET" w:date="2012-12-29T10:42:00Z"/>
                    <w:sz w:val="18"/>
                  </w:rPr>
                </w:rPrChange>
              </w:rPr>
              <w:pPrChange w:id="700" w:author="ET" w:date="2012-12-29T10:47:00Z">
                <w:pPr>
                  <w:keepNext/>
                  <w:keepLines/>
                  <w:overflowPunct w:val="0"/>
                  <w:spacing w:line="288" w:lineRule="auto"/>
                  <w:jc w:val="center"/>
                  <w:textAlignment w:val="baseline"/>
                </w:pPr>
              </w:pPrChange>
            </w:pPr>
            <w:ins w:id="701" w:author="ET" w:date="2012-12-29T10:42:00Z">
              <w:r w:rsidRPr="00684A41">
                <w:rPr>
                  <w:rPrChange w:id="702" w:author="ET" w:date="2012-12-29T10:44:00Z">
                    <w:rPr>
                      <w:sz w:val="18"/>
                    </w:rPr>
                  </w:rPrChange>
                </w:rPr>
                <w:t>1 MHz</w:t>
              </w:r>
            </w:ins>
          </w:p>
        </w:tc>
      </w:tr>
      <w:tr w:rsidR="00684A41" w:rsidRPr="00216250" w:rsidTr="00577ADE">
        <w:trPr>
          <w:jc w:val="center"/>
          <w:ins w:id="703" w:author="ET" w:date="2012-12-29T10:42:00Z"/>
        </w:trPr>
        <w:tc>
          <w:tcPr>
            <w:tcW w:w="1701" w:type="dxa"/>
          </w:tcPr>
          <w:p w:rsidR="00684A41" w:rsidRPr="00684A41" w:rsidRDefault="00684A41">
            <w:pPr>
              <w:spacing w:line="288" w:lineRule="auto"/>
              <w:rPr>
                <w:ins w:id="704" w:author="ET" w:date="2012-12-29T10:42:00Z"/>
                <w:rPrChange w:id="705" w:author="ET" w:date="2012-12-29T10:44:00Z">
                  <w:rPr>
                    <w:ins w:id="706" w:author="ET" w:date="2012-12-29T10:42:00Z"/>
                    <w:sz w:val="18"/>
                  </w:rPr>
                </w:rPrChange>
              </w:rPr>
              <w:pPrChange w:id="707" w:author="ET" w:date="2012-12-29T10:44:00Z">
                <w:pPr>
                  <w:keepNext/>
                  <w:keepLines/>
                  <w:overflowPunct w:val="0"/>
                  <w:spacing w:line="288" w:lineRule="auto"/>
                  <w:jc w:val="center"/>
                  <w:textAlignment w:val="baseline"/>
                </w:pPr>
              </w:pPrChange>
            </w:pPr>
            <w:ins w:id="708" w:author="ET" w:date="2012-12-29T10:42:00Z">
              <w:r w:rsidRPr="005B2CD8">
                <w:rPr>
                  <w:szCs w:val="20"/>
                </w:rPr>
                <w:sym w:font="Symbol" w:char="F0B1"/>
              </w:r>
              <w:r w:rsidRPr="00684A41">
                <w:rPr>
                  <w:rPrChange w:id="709" w:author="ET" w:date="2012-12-29T10:44:00Z">
                    <w:rPr>
                      <w:sz w:val="18"/>
                    </w:rPr>
                  </w:rPrChange>
                </w:rPr>
                <w:t>5 to 6</w:t>
              </w:r>
            </w:ins>
          </w:p>
        </w:tc>
        <w:tc>
          <w:tcPr>
            <w:tcW w:w="1701" w:type="dxa"/>
          </w:tcPr>
          <w:p w:rsidR="00684A41" w:rsidRPr="00684A41" w:rsidRDefault="00684A41">
            <w:pPr>
              <w:spacing w:line="288" w:lineRule="auto"/>
              <w:jc w:val="center"/>
              <w:rPr>
                <w:ins w:id="710" w:author="ET" w:date="2012-12-29T10:42:00Z"/>
                <w:rPrChange w:id="711" w:author="ET" w:date="2012-12-29T10:47:00Z">
                  <w:rPr>
                    <w:ins w:id="712" w:author="ET" w:date="2012-12-29T10:42:00Z"/>
                    <w:sz w:val="18"/>
                  </w:rPr>
                </w:rPrChange>
              </w:rPr>
              <w:pPrChange w:id="713" w:author="ET" w:date="2012-12-29T10:47:00Z">
                <w:pPr>
                  <w:keepNext/>
                  <w:keepLines/>
                  <w:overflowPunct w:val="0"/>
                  <w:spacing w:line="288" w:lineRule="auto"/>
                  <w:jc w:val="center"/>
                  <w:textAlignment w:val="baseline"/>
                </w:pPr>
              </w:pPrChange>
            </w:pPr>
            <w:ins w:id="714" w:author="ET" w:date="2012-12-29T10:42:00Z">
              <w:r w:rsidRPr="00684A41">
                <w:rPr>
                  <w:rPrChange w:id="715" w:author="ET" w:date="2012-12-29T10:44:00Z">
                    <w:rPr>
                      <w:sz w:val="18"/>
                    </w:rPr>
                  </w:rPrChange>
                </w:rPr>
                <w:t>-11,5</w:t>
              </w:r>
            </w:ins>
          </w:p>
        </w:tc>
        <w:tc>
          <w:tcPr>
            <w:tcW w:w="1701" w:type="dxa"/>
          </w:tcPr>
          <w:p w:rsidR="00684A41" w:rsidRPr="00684A41" w:rsidRDefault="00684A41">
            <w:pPr>
              <w:spacing w:line="288" w:lineRule="auto"/>
              <w:jc w:val="center"/>
              <w:rPr>
                <w:ins w:id="716" w:author="ET" w:date="2012-12-29T10:42:00Z"/>
                <w:rPrChange w:id="717" w:author="ET" w:date="2012-12-29T10:47:00Z">
                  <w:rPr>
                    <w:ins w:id="718" w:author="ET" w:date="2012-12-29T10:42:00Z"/>
                    <w:sz w:val="18"/>
                    <w:highlight w:val="yellow"/>
                    <w:lang w:eastAsia="ja-JP"/>
                  </w:rPr>
                </w:rPrChange>
              </w:rPr>
              <w:pPrChange w:id="719" w:author="ET" w:date="2012-12-29T10:47:00Z">
                <w:pPr>
                  <w:keepNext/>
                  <w:keepLines/>
                  <w:overflowPunct w:val="0"/>
                  <w:spacing w:line="288" w:lineRule="auto"/>
                  <w:jc w:val="center"/>
                  <w:textAlignment w:val="baseline"/>
                </w:pPr>
              </w:pPrChange>
            </w:pPr>
            <w:ins w:id="720" w:author="ET" w:date="2012-12-29T10:42:00Z">
              <w:r w:rsidRPr="00684A41">
                <w:rPr>
                  <w:rPrChange w:id="721" w:author="ET" w:date="2012-12-29T10:44:00Z">
                    <w:rPr>
                      <w:sz w:val="18"/>
                      <w:highlight w:val="yellow"/>
                      <w:lang w:eastAsia="ja-JP"/>
                    </w:rPr>
                  </w:rPrChange>
                </w:rPr>
                <w:t>-7.3</w:t>
              </w:r>
            </w:ins>
          </w:p>
        </w:tc>
        <w:tc>
          <w:tcPr>
            <w:tcW w:w="1701" w:type="dxa"/>
          </w:tcPr>
          <w:p w:rsidR="00684A41" w:rsidRPr="00684A41" w:rsidRDefault="00684A41">
            <w:pPr>
              <w:spacing w:line="288" w:lineRule="auto"/>
              <w:jc w:val="center"/>
              <w:rPr>
                <w:ins w:id="722" w:author="ET" w:date="2012-12-29T10:42:00Z"/>
                <w:rPrChange w:id="723" w:author="ET" w:date="2012-12-29T10:47:00Z">
                  <w:rPr>
                    <w:ins w:id="724" w:author="ET" w:date="2012-12-29T10:42:00Z"/>
                    <w:sz w:val="18"/>
                  </w:rPr>
                </w:rPrChange>
              </w:rPr>
              <w:pPrChange w:id="725" w:author="ET" w:date="2012-12-29T10:47:00Z">
                <w:pPr>
                  <w:keepNext/>
                  <w:keepLines/>
                  <w:overflowPunct w:val="0"/>
                  <w:spacing w:line="288" w:lineRule="auto"/>
                  <w:jc w:val="center"/>
                  <w:textAlignment w:val="baseline"/>
                </w:pPr>
              </w:pPrChange>
            </w:pPr>
            <w:ins w:id="726" w:author="ET" w:date="2012-12-29T10:42:00Z">
              <w:r w:rsidRPr="00684A41">
                <w:rPr>
                  <w:rPrChange w:id="727" w:author="ET" w:date="2012-12-29T10:44:00Z">
                    <w:rPr>
                      <w:sz w:val="18"/>
                    </w:rPr>
                  </w:rPrChange>
                </w:rPr>
                <w:t>1 MHz</w:t>
              </w:r>
            </w:ins>
          </w:p>
        </w:tc>
      </w:tr>
      <w:tr w:rsidR="00684A41" w:rsidRPr="00216250" w:rsidTr="00577ADE">
        <w:trPr>
          <w:jc w:val="center"/>
          <w:ins w:id="728" w:author="ET" w:date="2012-12-29T10:42:00Z"/>
        </w:trPr>
        <w:tc>
          <w:tcPr>
            <w:tcW w:w="1701" w:type="dxa"/>
          </w:tcPr>
          <w:p w:rsidR="00684A41" w:rsidRPr="00684A41" w:rsidRDefault="00684A41">
            <w:pPr>
              <w:spacing w:line="288" w:lineRule="auto"/>
              <w:rPr>
                <w:ins w:id="729" w:author="ET" w:date="2012-12-29T10:42:00Z"/>
                <w:rPrChange w:id="730" w:author="ET" w:date="2012-12-29T10:44:00Z">
                  <w:rPr>
                    <w:ins w:id="731" w:author="ET" w:date="2012-12-29T10:42:00Z"/>
                    <w:sz w:val="18"/>
                  </w:rPr>
                </w:rPrChange>
              </w:rPr>
              <w:pPrChange w:id="732" w:author="ET" w:date="2012-12-29T10:44:00Z">
                <w:pPr>
                  <w:keepNext/>
                  <w:keepLines/>
                  <w:overflowPunct w:val="0"/>
                  <w:spacing w:line="288" w:lineRule="auto"/>
                  <w:jc w:val="center"/>
                  <w:textAlignment w:val="baseline"/>
                </w:pPr>
              </w:pPrChange>
            </w:pPr>
            <w:ins w:id="733" w:author="ET" w:date="2012-12-29T10:42:00Z">
              <w:r w:rsidRPr="005B2CD8">
                <w:rPr>
                  <w:szCs w:val="20"/>
                </w:rPr>
                <w:sym w:font="Symbol" w:char="F0B1"/>
              </w:r>
              <w:r w:rsidRPr="00684A41">
                <w:rPr>
                  <w:rPrChange w:id="734" w:author="ET" w:date="2012-12-29T10:44:00Z">
                    <w:rPr>
                      <w:sz w:val="18"/>
                    </w:rPr>
                  </w:rPrChange>
                </w:rPr>
                <w:t>6 to 10</w:t>
              </w:r>
            </w:ins>
          </w:p>
        </w:tc>
        <w:tc>
          <w:tcPr>
            <w:tcW w:w="1701" w:type="dxa"/>
          </w:tcPr>
          <w:p w:rsidR="00684A41" w:rsidRPr="00684A41" w:rsidRDefault="00684A41">
            <w:pPr>
              <w:spacing w:line="288" w:lineRule="auto"/>
              <w:jc w:val="center"/>
              <w:rPr>
                <w:ins w:id="735" w:author="ET" w:date="2012-12-29T10:42:00Z"/>
                <w:rPrChange w:id="736" w:author="ET" w:date="2012-12-29T10:47:00Z">
                  <w:rPr>
                    <w:ins w:id="737" w:author="ET" w:date="2012-12-29T10:42:00Z"/>
                    <w:sz w:val="18"/>
                  </w:rPr>
                </w:rPrChange>
              </w:rPr>
              <w:pPrChange w:id="738" w:author="ET" w:date="2012-12-29T10:47:00Z">
                <w:pPr>
                  <w:keepNext/>
                  <w:keepLines/>
                  <w:overflowPunct w:val="0"/>
                  <w:spacing w:line="288" w:lineRule="auto"/>
                  <w:jc w:val="center"/>
                  <w:textAlignment w:val="baseline"/>
                </w:pPr>
              </w:pPrChange>
            </w:pPr>
            <w:ins w:id="739" w:author="ET" w:date="2012-12-29T10:42:00Z">
              <w:r w:rsidRPr="00684A41">
                <w:rPr>
                  <w:rPrChange w:id="740" w:author="ET" w:date="2012-12-29T10:44:00Z">
                    <w:rPr>
                      <w:sz w:val="18"/>
                    </w:rPr>
                  </w:rPrChange>
                </w:rPr>
                <w:t>-11,5</w:t>
              </w:r>
            </w:ins>
          </w:p>
        </w:tc>
        <w:tc>
          <w:tcPr>
            <w:tcW w:w="1701" w:type="dxa"/>
          </w:tcPr>
          <w:p w:rsidR="00684A41" w:rsidRPr="00684A41" w:rsidRDefault="00684A41">
            <w:pPr>
              <w:spacing w:line="288" w:lineRule="auto"/>
              <w:jc w:val="center"/>
              <w:rPr>
                <w:ins w:id="741" w:author="ET" w:date="2012-12-29T10:42:00Z"/>
                <w:rPrChange w:id="742" w:author="ET" w:date="2012-12-29T10:47:00Z">
                  <w:rPr>
                    <w:ins w:id="743" w:author="ET" w:date="2012-12-29T10:42:00Z"/>
                    <w:sz w:val="18"/>
                    <w:highlight w:val="yellow"/>
                    <w:lang w:eastAsia="ja-JP"/>
                  </w:rPr>
                </w:rPrChange>
              </w:rPr>
              <w:pPrChange w:id="744" w:author="ET" w:date="2012-12-29T10:47:00Z">
                <w:pPr>
                  <w:keepNext/>
                  <w:keepLines/>
                  <w:overflowPunct w:val="0"/>
                  <w:spacing w:line="288" w:lineRule="auto"/>
                  <w:jc w:val="center"/>
                  <w:textAlignment w:val="baseline"/>
                </w:pPr>
              </w:pPrChange>
            </w:pPr>
            <w:ins w:id="745" w:author="ET" w:date="2012-12-29T10:42:00Z">
              <w:r w:rsidRPr="00684A41">
                <w:rPr>
                  <w:rPrChange w:id="746" w:author="ET" w:date="2012-12-29T10:44:00Z">
                    <w:rPr>
                      <w:sz w:val="18"/>
                      <w:highlight w:val="yellow"/>
                      <w:lang w:eastAsia="ja-JP"/>
                    </w:rPr>
                  </w:rPrChange>
                </w:rPr>
                <w:t>-7.3</w:t>
              </w:r>
            </w:ins>
          </w:p>
        </w:tc>
        <w:tc>
          <w:tcPr>
            <w:tcW w:w="1701" w:type="dxa"/>
          </w:tcPr>
          <w:p w:rsidR="00684A41" w:rsidRPr="00684A41" w:rsidRDefault="00684A41">
            <w:pPr>
              <w:spacing w:line="288" w:lineRule="auto"/>
              <w:jc w:val="center"/>
              <w:rPr>
                <w:ins w:id="747" w:author="ET" w:date="2012-12-29T10:42:00Z"/>
                <w:rPrChange w:id="748" w:author="ET" w:date="2012-12-29T10:47:00Z">
                  <w:rPr>
                    <w:ins w:id="749" w:author="ET" w:date="2012-12-29T10:42:00Z"/>
                    <w:sz w:val="18"/>
                  </w:rPr>
                </w:rPrChange>
              </w:rPr>
              <w:pPrChange w:id="750" w:author="ET" w:date="2012-12-29T10:47:00Z">
                <w:pPr>
                  <w:keepNext/>
                  <w:keepLines/>
                  <w:overflowPunct w:val="0"/>
                  <w:spacing w:line="288" w:lineRule="auto"/>
                  <w:jc w:val="center"/>
                  <w:textAlignment w:val="baseline"/>
                </w:pPr>
              </w:pPrChange>
            </w:pPr>
            <w:ins w:id="751" w:author="ET" w:date="2012-12-29T10:42:00Z">
              <w:r w:rsidRPr="00684A41">
                <w:rPr>
                  <w:rPrChange w:id="752" w:author="ET" w:date="2012-12-29T10:44:00Z">
                    <w:rPr>
                      <w:sz w:val="18"/>
                    </w:rPr>
                  </w:rPrChange>
                </w:rPr>
                <w:t>1 MHz</w:t>
              </w:r>
            </w:ins>
          </w:p>
        </w:tc>
      </w:tr>
      <w:tr w:rsidR="00684A41" w:rsidRPr="00216250" w:rsidTr="00577ADE">
        <w:trPr>
          <w:jc w:val="center"/>
          <w:ins w:id="753" w:author="ET" w:date="2012-12-29T10:42:00Z"/>
        </w:trPr>
        <w:tc>
          <w:tcPr>
            <w:tcW w:w="1701" w:type="dxa"/>
          </w:tcPr>
          <w:p w:rsidR="00684A41" w:rsidRPr="00684A41" w:rsidRDefault="00684A41">
            <w:pPr>
              <w:spacing w:line="288" w:lineRule="auto"/>
              <w:rPr>
                <w:ins w:id="754" w:author="ET" w:date="2012-12-29T10:42:00Z"/>
                <w:rPrChange w:id="755" w:author="ET" w:date="2012-12-29T10:44:00Z">
                  <w:rPr>
                    <w:ins w:id="756" w:author="ET" w:date="2012-12-29T10:42:00Z"/>
                    <w:sz w:val="18"/>
                  </w:rPr>
                </w:rPrChange>
              </w:rPr>
              <w:pPrChange w:id="757" w:author="ET" w:date="2012-12-29T10:44:00Z">
                <w:pPr>
                  <w:keepNext/>
                  <w:keepLines/>
                  <w:overflowPunct w:val="0"/>
                  <w:spacing w:line="288" w:lineRule="auto"/>
                  <w:jc w:val="center"/>
                  <w:textAlignment w:val="baseline"/>
                </w:pPr>
              </w:pPrChange>
            </w:pPr>
            <w:ins w:id="758" w:author="ET" w:date="2012-12-29T10:42:00Z">
              <w:r w:rsidRPr="005B2CD8">
                <w:rPr>
                  <w:szCs w:val="20"/>
                </w:rPr>
                <w:sym w:font="Symbol" w:char="F0B1"/>
              </w:r>
              <w:r w:rsidRPr="00684A41">
                <w:rPr>
                  <w:rPrChange w:id="759" w:author="ET" w:date="2012-12-29T10:44:00Z">
                    <w:rPr>
                      <w:sz w:val="18"/>
                    </w:rPr>
                  </w:rPrChange>
                </w:rPr>
                <w:t>10 to 15</w:t>
              </w:r>
            </w:ins>
          </w:p>
        </w:tc>
        <w:tc>
          <w:tcPr>
            <w:tcW w:w="1701" w:type="dxa"/>
          </w:tcPr>
          <w:p w:rsidR="00684A41" w:rsidRPr="00684A41" w:rsidRDefault="00684A41">
            <w:pPr>
              <w:spacing w:line="288" w:lineRule="auto"/>
              <w:jc w:val="center"/>
              <w:rPr>
                <w:ins w:id="760" w:author="ET" w:date="2012-12-29T10:42:00Z"/>
                <w:rPrChange w:id="761" w:author="ET" w:date="2012-12-29T10:47:00Z">
                  <w:rPr>
                    <w:ins w:id="762" w:author="ET" w:date="2012-12-29T10:42:00Z"/>
                    <w:sz w:val="18"/>
                  </w:rPr>
                </w:rPrChange>
              </w:rPr>
              <w:pPrChange w:id="763" w:author="ET" w:date="2012-12-29T10:47:00Z">
                <w:pPr>
                  <w:keepNext/>
                  <w:keepLines/>
                  <w:overflowPunct w:val="0"/>
                  <w:spacing w:line="288" w:lineRule="auto"/>
                  <w:jc w:val="center"/>
                  <w:textAlignment w:val="baseline"/>
                </w:pPr>
              </w:pPrChange>
            </w:pPr>
            <w:ins w:id="764" w:author="ET" w:date="2012-12-29T10:42:00Z">
              <w:r w:rsidRPr="00684A41">
                <w:rPr>
                  <w:rPrChange w:id="765" w:author="ET" w:date="2012-12-29T10:44:00Z">
                    <w:rPr>
                      <w:sz w:val="18"/>
                    </w:rPr>
                  </w:rPrChange>
                </w:rPr>
                <w:t>-23,5</w:t>
              </w:r>
            </w:ins>
          </w:p>
        </w:tc>
        <w:tc>
          <w:tcPr>
            <w:tcW w:w="1701" w:type="dxa"/>
          </w:tcPr>
          <w:p w:rsidR="00684A41" w:rsidRPr="00684A41" w:rsidRDefault="00684A41">
            <w:pPr>
              <w:spacing w:line="288" w:lineRule="auto"/>
              <w:jc w:val="center"/>
              <w:rPr>
                <w:ins w:id="766" w:author="ET" w:date="2012-12-29T10:42:00Z"/>
                <w:rPrChange w:id="767" w:author="ET" w:date="2012-12-29T10:47:00Z">
                  <w:rPr>
                    <w:ins w:id="768" w:author="ET" w:date="2012-12-29T10:42:00Z"/>
                    <w:sz w:val="18"/>
                    <w:highlight w:val="yellow"/>
                  </w:rPr>
                </w:rPrChange>
              </w:rPr>
              <w:pPrChange w:id="769" w:author="ET" w:date="2012-12-29T10:47:00Z">
                <w:pPr>
                  <w:keepNext/>
                  <w:keepLines/>
                  <w:overflowPunct w:val="0"/>
                  <w:spacing w:line="288" w:lineRule="auto"/>
                  <w:jc w:val="center"/>
                  <w:textAlignment w:val="baseline"/>
                </w:pPr>
              </w:pPrChange>
            </w:pPr>
            <w:ins w:id="770" w:author="ET" w:date="2012-12-29T10:42:00Z">
              <w:r w:rsidRPr="00684A41">
                <w:rPr>
                  <w:rPrChange w:id="771" w:author="ET" w:date="2012-12-29T10:44:00Z">
                    <w:rPr>
                      <w:sz w:val="18"/>
                      <w:highlight w:val="yellow"/>
                    </w:rPr>
                  </w:rPrChange>
                </w:rPr>
                <w:t>-19.3</w:t>
              </w:r>
            </w:ins>
          </w:p>
        </w:tc>
        <w:tc>
          <w:tcPr>
            <w:tcW w:w="1701" w:type="dxa"/>
          </w:tcPr>
          <w:p w:rsidR="00684A41" w:rsidRPr="00684A41" w:rsidRDefault="00684A41">
            <w:pPr>
              <w:spacing w:line="288" w:lineRule="auto"/>
              <w:jc w:val="center"/>
              <w:rPr>
                <w:ins w:id="772" w:author="ET" w:date="2012-12-29T10:42:00Z"/>
                <w:rPrChange w:id="773" w:author="ET" w:date="2012-12-29T10:47:00Z">
                  <w:rPr>
                    <w:ins w:id="774" w:author="ET" w:date="2012-12-29T10:42:00Z"/>
                    <w:sz w:val="18"/>
                  </w:rPr>
                </w:rPrChange>
              </w:rPr>
              <w:pPrChange w:id="775" w:author="ET" w:date="2012-12-29T10:47:00Z">
                <w:pPr>
                  <w:keepNext/>
                  <w:keepLines/>
                  <w:overflowPunct w:val="0"/>
                  <w:spacing w:line="288" w:lineRule="auto"/>
                  <w:jc w:val="center"/>
                  <w:textAlignment w:val="baseline"/>
                </w:pPr>
              </w:pPrChange>
            </w:pPr>
            <w:ins w:id="776" w:author="ET" w:date="2012-12-29T10:42:00Z">
              <w:r w:rsidRPr="00684A41">
                <w:rPr>
                  <w:rPrChange w:id="777" w:author="ET" w:date="2012-12-29T10:44:00Z">
                    <w:rPr>
                      <w:sz w:val="18"/>
                    </w:rPr>
                  </w:rPrChange>
                </w:rPr>
                <w:t>1 MHz</w:t>
              </w:r>
            </w:ins>
          </w:p>
        </w:tc>
      </w:tr>
    </w:tbl>
    <w:p w:rsidR="00684A41" w:rsidRPr="00216250" w:rsidRDefault="00684A41" w:rsidP="00216250">
      <w:pPr>
        <w:spacing w:after="120"/>
        <w:jc w:val="both"/>
        <w:rPr>
          <w:ins w:id="778" w:author="ET" w:date="2012-12-29T10:42:00Z"/>
          <w:rFonts w:cs="Arial"/>
          <w:szCs w:val="20"/>
        </w:rPr>
      </w:pPr>
    </w:p>
    <w:p w:rsidR="00684A41" w:rsidRDefault="00684A41" w:rsidP="00402105">
      <w:pPr>
        <w:spacing w:before="120"/>
        <w:jc w:val="both"/>
        <w:rPr>
          <w:ins w:id="779" w:author="Ralf Kallenborn" w:date="2013-01-07T16:53:00Z"/>
          <w:color w:val="000000"/>
          <w:lang w:eastAsia="zh-CN"/>
        </w:rPr>
      </w:pPr>
      <w:ins w:id="780" w:author="ET" w:date="2012-12-29T11:05:00Z">
        <w:r>
          <w:rPr>
            <w:color w:val="000000"/>
            <w:lang w:eastAsia="zh-CN"/>
          </w:rPr>
          <w:t>Similar previous studies for interference between LTE and SRD in other bands have identified the most critical co-existence scenario</w:t>
        </w:r>
      </w:ins>
      <w:ins w:id="781" w:author="ET" w:date="2012-12-29T11:06:00Z">
        <w:r>
          <w:rPr>
            <w:color w:val="000000"/>
            <w:lang w:eastAsia="zh-CN"/>
          </w:rPr>
          <w:t xml:space="preserve"> where </w:t>
        </w:r>
      </w:ins>
      <w:ins w:id="782" w:author="ET" w:date="2012-12-29T10:49:00Z">
        <w:r>
          <w:rPr>
            <w:color w:val="000000"/>
            <w:lang w:eastAsia="zh-CN"/>
          </w:rPr>
          <w:t xml:space="preserve">LTE and SRD devices </w:t>
        </w:r>
      </w:ins>
      <w:ins w:id="783" w:author="ET" w:date="2012-12-29T11:06:00Z">
        <w:r>
          <w:rPr>
            <w:color w:val="000000"/>
            <w:lang w:eastAsia="zh-CN"/>
          </w:rPr>
          <w:t xml:space="preserve">are closely co-located </w:t>
        </w:r>
      </w:ins>
      <w:ins w:id="784" w:author="ET" w:date="2012-12-29T10:49:00Z">
        <w:r>
          <w:rPr>
            <w:color w:val="000000"/>
            <w:lang w:eastAsia="zh-CN"/>
          </w:rPr>
          <w:t>(same room scenario).</w:t>
        </w:r>
      </w:ins>
      <w:ins w:id="785" w:author="ET" w:date="2012-12-29T11:06:00Z">
        <w:r>
          <w:rPr>
            <w:color w:val="000000"/>
            <w:lang w:eastAsia="zh-CN"/>
          </w:rPr>
          <w:t xml:space="preserve"> Therefore only this scenario shall be considered in this report.</w:t>
        </w:r>
      </w:ins>
    </w:p>
    <w:p w:rsidR="00684A41" w:rsidRDefault="00684A41" w:rsidP="00402105">
      <w:pPr>
        <w:numPr>
          <w:ins w:id="786" w:author="Ralf Kallenborn" w:date="2013-01-07T16:53:00Z"/>
        </w:numPr>
        <w:spacing w:before="120"/>
        <w:jc w:val="both"/>
        <w:rPr>
          <w:ins w:id="787" w:author="Ralf Kallenborn" w:date="2013-01-07T16:53:00Z"/>
          <w:color w:val="000000"/>
          <w:lang w:eastAsia="zh-CN"/>
        </w:rPr>
      </w:pPr>
    </w:p>
    <w:p w:rsidR="00684A41" w:rsidRPr="00297757" w:rsidRDefault="00684A41" w:rsidP="00402105">
      <w:pPr>
        <w:numPr>
          <w:ins w:id="788" w:author="Ralf Kallenborn" w:date="2013-01-07T16:53:00Z"/>
        </w:numPr>
        <w:spacing w:before="120"/>
        <w:jc w:val="both"/>
        <w:rPr>
          <w:color w:val="000000"/>
          <w:lang w:eastAsia="zh-CN"/>
        </w:rPr>
      </w:pPr>
      <w:ins w:id="789" w:author="Ralf Kallenborn" w:date="2013-01-07T16:53:00Z">
        <w:r w:rsidRPr="00684A41">
          <w:rPr>
            <w:color w:val="000000"/>
            <w:highlight w:val="green"/>
            <w:lang w:eastAsia="zh-CN"/>
            <w:rPrChange w:id="790" w:author="Ralf Kallenborn" w:date="2013-01-07T16:54:00Z">
              <w:rPr>
                <w:color w:val="000000"/>
                <w:lang w:eastAsia="zh-CN"/>
              </w:rPr>
            </w:rPrChange>
          </w:rPr>
          <w:t xml:space="preserve">Note: The Tx mask </w:t>
        </w:r>
      </w:ins>
      <w:ins w:id="791" w:author="Ralf Kallenborn" w:date="2013-01-07T16:54:00Z">
        <w:r w:rsidRPr="00684A41">
          <w:rPr>
            <w:color w:val="000000"/>
            <w:highlight w:val="green"/>
            <w:lang w:eastAsia="zh-CN"/>
            <w:rPrChange w:id="792" w:author="Ralf Kallenborn" w:date="2013-01-07T16:54:00Z">
              <w:rPr>
                <w:color w:val="000000"/>
                <w:lang w:eastAsia="zh-CN"/>
              </w:rPr>
            </w:rPrChange>
          </w:rPr>
          <w:t>in Table 10 is</w:t>
        </w:r>
      </w:ins>
      <w:ins w:id="793" w:author="Ralf Kallenborn" w:date="2013-01-07T16:53:00Z">
        <w:r w:rsidRPr="00684A41">
          <w:rPr>
            <w:color w:val="000000"/>
            <w:highlight w:val="green"/>
            <w:lang w:eastAsia="zh-CN"/>
            <w:rPrChange w:id="794" w:author="Ralf Kallenborn" w:date="2013-01-07T16:54:00Z">
              <w:rPr>
                <w:color w:val="000000"/>
                <w:lang w:eastAsia="zh-CN"/>
              </w:rPr>
            </w:rPrChange>
          </w:rPr>
          <w:t xml:space="preserve"> pending on ongoing discussions between PT1 and SE24</w:t>
        </w:r>
      </w:ins>
      <w:ins w:id="795" w:author="Ralf Kallenborn" w:date="2013-01-07T16:54:00Z">
        <w:r w:rsidRPr="00684A41">
          <w:rPr>
            <w:color w:val="000000"/>
            <w:highlight w:val="green"/>
            <w:lang w:eastAsia="zh-CN"/>
            <w:rPrChange w:id="796" w:author="Ralf Kallenborn" w:date="2013-01-07T16:54:00Z">
              <w:rPr>
                <w:color w:val="000000"/>
                <w:lang w:eastAsia="zh-CN"/>
              </w:rPr>
            </w:rPrChange>
          </w:rPr>
          <w:t>.</w:t>
        </w:r>
      </w:ins>
      <w:ins w:id="797" w:author="Ralf Kallenborn" w:date="2013-01-07T16:53:00Z">
        <w:r>
          <w:rPr>
            <w:color w:val="000000"/>
            <w:lang w:eastAsia="zh-CN"/>
          </w:rPr>
          <w:t xml:space="preserve"> </w:t>
        </w:r>
      </w:ins>
    </w:p>
    <w:p w:rsidR="00684A41" w:rsidRDefault="00684A41" w:rsidP="00402105">
      <w:pPr>
        <w:spacing w:before="120"/>
        <w:jc w:val="both"/>
        <w:rPr>
          <w:ins w:id="798" w:author="ET" w:date="2012-12-29T10:42:00Z"/>
          <w:rFonts w:cs="Arial"/>
          <w:b/>
          <w:color w:val="548DD4"/>
          <w:lang w:eastAsia="zh-CN"/>
        </w:rPr>
      </w:pPr>
    </w:p>
    <w:p w:rsidR="00684A41" w:rsidRPr="00297757" w:rsidDel="00B71567" w:rsidRDefault="00684A41" w:rsidP="009B25F1">
      <w:pPr>
        <w:pStyle w:val="berschrift2"/>
        <w:rPr>
          <w:del w:id="799" w:author="ET" w:date="2012-12-29T10:22:00Z"/>
          <w:b w:val="0"/>
          <w:color w:val="548DD4"/>
          <w:lang w:eastAsia="zh-CN"/>
        </w:rPr>
      </w:pPr>
      <w:del w:id="800" w:author="ET" w:date="2012-12-29T10:22:00Z">
        <w:r w:rsidDel="00B71567">
          <w:rPr>
            <w:rFonts w:cs="Arial"/>
            <w:b w:val="0"/>
            <w:color w:val="548DD4"/>
            <w:lang w:eastAsia="zh-CN"/>
          </w:rPr>
          <w:delText>{{</w:delText>
        </w:r>
        <w:r w:rsidRPr="00297757" w:rsidDel="00B71567">
          <w:rPr>
            <w:b w:val="0"/>
            <w:color w:val="548DD4"/>
            <w:lang w:eastAsia="zh-CN"/>
          </w:rPr>
          <w:delText xml:space="preserve">ACTION: </w:delText>
        </w:r>
        <w:r w:rsidDel="00B71567">
          <w:rPr>
            <w:b w:val="0"/>
            <w:color w:val="548DD4"/>
            <w:lang w:eastAsia="zh-CN"/>
          </w:rPr>
          <w:delText>[</w:delText>
        </w:r>
        <w:r w:rsidRPr="00297757" w:rsidDel="00B71567">
          <w:rPr>
            <w:b w:val="0"/>
            <w:color w:val="548DD4"/>
            <w:lang w:eastAsia="zh-CN"/>
          </w:rPr>
          <w:delText>ET</w:delText>
        </w:r>
        <w:r w:rsidDel="00B71567">
          <w:rPr>
            <w:b w:val="0"/>
            <w:color w:val="548DD4"/>
            <w:lang w:eastAsia="zh-CN"/>
          </w:rPr>
          <w:delText>]</w:delText>
        </w:r>
        <w:r w:rsidRPr="00297757" w:rsidDel="00B71567">
          <w:rPr>
            <w:b w:val="0"/>
            <w:color w:val="548DD4"/>
            <w:lang w:eastAsia="zh-CN"/>
          </w:rPr>
          <w:delText xml:space="preserve"> includes the data on LTE emissions as relevant. </w:delText>
        </w:r>
      </w:del>
    </w:p>
    <w:p w:rsidR="00684A41" w:rsidRPr="00297757" w:rsidDel="00B71567" w:rsidRDefault="00684A41" w:rsidP="009B25F1">
      <w:pPr>
        <w:pStyle w:val="berschrift2"/>
        <w:rPr>
          <w:del w:id="801" w:author="ET" w:date="2012-12-29T10:22:00Z"/>
          <w:b w:val="0"/>
          <w:color w:val="548DD4"/>
          <w:lang w:eastAsia="zh-CN"/>
        </w:rPr>
      </w:pPr>
      <w:del w:id="802" w:author="ET" w:date="2012-12-29T10:22:00Z">
        <w:r w:rsidRPr="00297757" w:rsidDel="00B71567">
          <w:rPr>
            <w:b w:val="0"/>
            <w:color w:val="548DD4"/>
            <w:lang w:eastAsia="zh-CN"/>
          </w:rPr>
          <w:delText xml:space="preserve">Response: </w:delText>
        </w:r>
        <w:r w:rsidDel="00B71567">
          <w:rPr>
            <w:b w:val="0"/>
            <w:color w:val="548DD4"/>
            <w:lang w:eastAsia="zh-CN"/>
          </w:rPr>
          <w:delText>The investigation of adjacent band co-existence for this report may be carried out based on the methodology and scenarios outlined in WI42 DG Doc on LTE-SRD 863-870 MHz adjacent band study, pending endorsement of that document/methodology at 27th Nov. 201</w:delText>
        </w:r>
        <w:r w:rsidRPr="00DF7935" w:rsidDel="00B71567">
          <w:rPr>
            <w:b w:val="0"/>
            <w:color w:val="548DD4"/>
            <w:lang w:eastAsia="zh-CN"/>
          </w:rPr>
          <w:delText>2 GoTo m</w:delText>
        </w:r>
        <w:r w:rsidDel="00B71567">
          <w:rPr>
            <w:b w:val="0"/>
            <w:color w:val="548DD4"/>
            <w:lang w:eastAsia="zh-CN"/>
          </w:rPr>
          <w:delText>ee</w:delText>
        </w:r>
        <w:r w:rsidRPr="00DF7935" w:rsidDel="00B71567">
          <w:rPr>
            <w:b w:val="0"/>
            <w:color w:val="548DD4"/>
            <w:lang w:eastAsia="zh-CN"/>
          </w:rPr>
          <w:delText>t</w:delText>
        </w:r>
        <w:r w:rsidDel="00B71567">
          <w:rPr>
            <w:b w:val="0"/>
            <w:color w:val="548DD4"/>
            <w:lang w:eastAsia="zh-CN"/>
          </w:rPr>
          <w:delText>in</w:delText>
        </w:r>
        <w:r w:rsidRPr="00DF7935" w:rsidDel="00B71567">
          <w:rPr>
            <w:b w:val="0"/>
            <w:color w:val="548DD4"/>
            <w:lang w:eastAsia="zh-CN"/>
          </w:rPr>
          <w:delText>g</w:delText>
        </w:r>
        <w:r w:rsidDel="00B71567">
          <w:rPr>
            <w:rFonts w:cs="Arial"/>
            <w:b w:val="0"/>
            <w:color w:val="548DD4"/>
            <w:lang w:eastAsia="zh-CN"/>
          </w:rPr>
          <w:delText>}}</w:delText>
        </w:r>
      </w:del>
    </w:p>
    <w:p w:rsidR="00684A41" w:rsidRPr="00297757" w:rsidRDefault="00684A41" w:rsidP="009B25F1">
      <w:pPr>
        <w:pStyle w:val="berschrift2"/>
      </w:pPr>
      <w:bookmarkStart w:id="803" w:name="_Toc317714152"/>
      <w:bookmarkStart w:id="804" w:name="_Toc344547211"/>
      <w:r w:rsidRPr="00297757">
        <w:t>Tactical Radio Relay Systems</w:t>
      </w:r>
      <w:bookmarkEnd w:id="803"/>
      <w:bookmarkEnd w:id="804"/>
    </w:p>
    <w:p w:rsidR="00684A41" w:rsidRPr="00297757" w:rsidRDefault="00684A41" w:rsidP="009B25F1">
      <w:pPr>
        <w:pStyle w:val="ECCParagraph"/>
      </w:pPr>
      <w:r w:rsidRPr="00297757">
        <w:t>Tactical Radio Relay (TRR) systems are transportable fixed links used by military forces in some European countries in the frequency bands 870-876/915-921 MHz and in some cases within 870-880/915-925 MHz. Due to the tactical nature of their operation, their operational sites could not be coordinated in advance and therefore frequency coordination and sharing wise the TRR systems are akin to mobile systems.</w:t>
      </w:r>
    </w:p>
    <w:p w:rsidR="00684A41" w:rsidRPr="00297757" w:rsidRDefault="00684A41" w:rsidP="009B25F1">
      <w:pPr>
        <w:pStyle w:val="ECCParagraph"/>
      </w:pPr>
      <w:r w:rsidRPr="00297757">
        <w:t>As shown by the results of the recent CEPT questionnaire on the subject (May-June 2012), 10 out of 39 responding European administrations indicated that they designate the subject bands for military systems. Of those countries using these bands for military services, at least 5 intend to maintain military use in the near future, while 4 considered reducing the military use of the bands.</w:t>
      </w:r>
    </w:p>
    <w:p w:rsidR="00684A41" w:rsidRPr="00297757" w:rsidRDefault="00684A41" w:rsidP="000A221B">
      <w:pPr>
        <w:pStyle w:val="ECCParagraph"/>
      </w:pPr>
      <w:r w:rsidRPr="00297757">
        <w:t xml:space="preserve">Typical RF parameters of TRR systems are presented in the Table </w:t>
      </w:r>
      <w:r w:rsidRPr="00297757">
        <w:rPr>
          <w:iCs/>
        </w:rPr>
        <w:t>below</w:t>
      </w:r>
      <w:r w:rsidRPr="00297757">
        <w:t xml:space="preserve"> as taken from the previous CEPT studies presented in ECC Report 146 [12].</w:t>
      </w:r>
    </w:p>
    <w:p w:rsidR="00684A41" w:rsidRPr="00297757" w:rsidRDefault="00684A41" w:rsidP="00951C4D">
      <w:pPr>
        <w:pStyle w:val="ECCTabletitle"/>
      </w:pPr>
      <w:r w:rsidRPr="00297757">
        <w:t>Parameters of TRR systems [12]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tblGrid>
      <w:tr w:rsidR="00684A41" w:rsidRPr="00297757" w:rsidTr="001A6A0E">
        <w:trPr>
          <w:tblHeader/>
          <w:jc w:val="center"/>
        </w:trPr>
        <w:tc>
          <w:tcPr>
            <w:tcW w:w="4248" w:type="dxa"/>
            <w:tcBorders>
              <w:right w:val="single" w:sz="4" w:space="0" w:color="FFFFFF"/>
            </w:tcBorders>
            <w:shd w:val="clear" w:color="auto" w:fill="D2232A"/>
            <w:vAlign w:val="center"/>
          </w:tcPr>
          <w:p w:rsidR="00684A41" w:rsidRPr="00297757" w:rsidRDefault="00684A41" w:rsidP="00C02D00">
            <w:pPr>
              <w:spacing w:line="288" w:lineRule="auto"/>
              <w:jc w:val="center"/>
              <w:rPr>
                <w:b/>
                <w:color w:val="FFFFFF"/>
              </w:rPr>
            </w:pPr>
            <w:r w:rsidRPr="00297757">
              <w:rPr>
                <w:b/>
                <w:color w:val="FFFFFF"/>
              </w:rPr>
              <w:t xml:space="preserve">Parameter </w:t>
            </w:r>
          </w:p>
        </w:tc>
        <w:tc>
          <w:tcPr>
            <w:tcW w:w="2700" w:type="dxa"/>
            <w:tcBorders>
              <w:left w:val="single" w:sz="4" w:space="0" w:color="FFFFFF"/>
              <w:right w:val="single" w:sz="4" w:space="0" w:color="FFFFFF"/>
            </w:tcBorders>
            <w:shd w:val="clear" w:color="auto" w:fill="D2232A"/>
            <w:vAlign w:val="center"/>
          </w:tcPr>
          <w:p w:rsidR="00684A41" w:rsidRPr="00297757" w:rsidRDefault="00684A41" w:rsidP="00C02D00">
            <w:pPr>
              <w:spacing w:line="288" w:lineRule="auto"/>
              <w:jc w:val="center"/>
              <w:rPr>
                <w:b/>
                <w:color w:val="FFFFFF"/>
              </w:rPr>
            </w:pPr>
            <w:r w:rsidRPr="00297757">
              <w:rPr>
                <w:b/>
                <w:color w:val="FFFFFF"/>
              </w:rPr>
              <w:t>Value</w:t>
            </w:r>
          </w:p>
        </w:tc>
      </w:tr>
      <w:tr w:rsidR="00684A41" w:rsidRPr="00297757" w:rsidTr="001A6A0E">
        <w:trPr>
          <w:jc w:val="center"/>
        </w:trPr>
        <w:tc>
          <w:tcPr>
            <w:tcW w:w="4248" w:type="dxa"/>
            <w:vAlign w:val="center"/>
          </w:tcPr>
          <w:p w:rsidR="00684A41" w:rsidRPr="00297757" w:rsidRDefault="00684A41" w:rsidP="00C02D00">
            <w:pPr>
              <w:spacing w:line="288" w:lineRule="auto"/>
            </w:pPr>
            <w:r w:rsidRPr="00297757">
              <w:t>Channel spacing</w:t>
            </w:r>
          </w:p>
        </w:tc>
        <w:tc>
          <w:tcPr>
            <w:tcW w:w="2700" w:type="dxa"/>
            <w:vAlign w:val="center"/>
          </w:tcPr>
          <w:p w:rsidR="00684A41" w:rsidRPr="00297757" w:rsidRDefault="00684A41" w:rsidP="001A6A0E">
            <w:pPr>
              <w:spacing w:line="288" w:lineRule="auto"/>
              <w:jc w:val="center"/>
            </w:pPr>
            <w:r w:rsidRPr="00297757">
              <w:t>750 kHz</w:t>
            </w:r>
          </w:p>
        </w:tc>
      </w:tr>
      <w:tr w:rsidR="00684A41" w:rsidRPr="00297757" w:rsidTr="001A6A0E">
        <w:trPr>
          <w:jc w:val="center"/>
        </w:trPr>
        <w:tc>
          <w:tcPr>
            <w:tcW w:w="4248" w:type="dxa"/>
            <w:vAlign w:val="center"/>
          </w:tcPr>
          <w:p w:rsidR="00684A41" w:rsidRPr="00297757" w:rsidRDefault="00684A41" w:rsidP="00C02D00">
            <w:pPr>
              <w:spacing w:line="288" w:lineRule="auto"/>
            </w:pPr>
            <w:r w:rsidRPr="00297757">
              <w:t>Link distance</w:t>
            </w:r>
          </w:p>
        </w:tc>
        <w:tc>
          <w:tcPr>
            <w:tcW w:w="2700" w:type="dxa"/>
            <w:vAlign w:val="center"/>
          </w:tcPr>
          <w:p w:rsidR="00684A41" w:rsidRPr="00297757" w:rsidRDefault="00684A41" w:rsidP="001A6A0E">
            <w:pPr>
              <w:spacing w:line="288" w:lineRule="auto"/>
              <w:jc w:val="center"/>
            </w:pPr>
            <w:r w:rsidRPr="00297757">
              <w:t>30-70 km</w:t>
            </w:r>
          </w:p>
        </w:tc>
      </w:tr>
      <w:tr w:rsidR="00684A41" w:rsidRPr="00297757" w:rsidTr="001A6A0E">
        <w:trPr>
          <w:jc w:val="center"/>
        </w:trPr>
        <w:tc>
          <w:tcPr>
            <w:tcW w:w="4248" w:type="dxa"/>
            <w:vAlign w:val="center"/>
          </w:tcPr>
          <w:p w:rsidR="00684A41" w:rsidRPr="00297757" w:rsidRDefault="00684A41" w:rsidP="00C02D00">
            <w:pPr>
              <w:spacing w:line="288" w:lineRule="auto"/>
            </w:pPr>
            <w:r w:rsidRPr="00297757">
              <w:t>Tx power</w:t>
            </w:r>
          </w:p>
        </w:tc>
        <w:tc>
          <w:tcPr>
            <w:tcW w:w="2700" w:type="dxa"/>
            <w:vAlign w:val="center"/>
          </w:tcPr>
          <w:p w:rsidR="00684A41" w:rsidRPr="00297757" w:rsidRDefault="00684A41" w:rsidP="001A6A0E">
            <w:pPr>
              <w:spacing w:line="288" w:lineRule="auto"/>
              <w:jc w:val="center"/>
            </w:pPr>
            <w:r w:rsidRPr="00297757">
              <w:t>37 dBm</w:t>
            </w:r>
          </w:p>
        </w:tc>
      </w:tr>
      <w:tr w:rsidR="00684A41" w:rsidRPr="00297757" w:rsidTr="001A6A0E">
        <w:trPr>
          <w:jc w:val="center"/>
        </w:trPr>
        <w:tc>
          <w:tcPr>
            <w:tcW w:w="4248" w:type="dxa"/>
            <w:vAlign w:val="center"/>
          </w:tcPr>
          <w:p w:rsidR="00684A41" w:rsidRPr="00297757" w:rsidRDefault="00684A41" w:rsidP="00C02D00">
            <w:pPr>
              <w:spacing w:line="288" w:lineRule="auto"/>
            </w:pPr>
            <w:r w:rsidRPr="00297757">
              <w:t>Rx bandwidth</w:t>
            </w:r>
          </w:p>
        </w:tc>
        <w:tc>
          <w:tcPr>
            <w:tcW w:w="2700" w:type="dxa"/>
            <w:vAlign w:val="center"/>
          </w:tcPr>
          <w:p w:rsidR="00684A41" w:rsidRPr="00297757" w:rsidRDefault="00684A41" w:rsidP="001A6A0E">
            <w:pPr>
              <w:spacing w:line="288" w:lineRule="auto"/>
              <w:jc w:val="center"/>
            </w:pPr>
            <w:r w:rsidRPr="00297757">
              <w:t>1500 kHz</w:t>
            </w:r>
          </w:p>
        </w:tc>
      </w:tr>
      <w:tr w:rsidR="00684A41" w:rsidRPr="00297757" w:rsidTr="001A6A0E">
        <w:trPr>
          <w:jc w:val="center"/>
        </w:trPr>
        <w:tc>
          <w:tcPr>
            <w:tcW w:w="4248" w:type="dxa"/>
            <w:vAlign w:val="center"/>
          </w:tcPr>
          <w:p w:rsidR="00684A41" w:rsidRPr="00297757" w:rsidRDefault="00684A41" w:rsidP="00C02D00">
            <w:pPr>
              <w:spacing w:line="288" w:lineRule="auto"/>
            </w:pPr>
            <w:r w:rsidRPr="00297757">
              <w:lastRenderedPageBreak/>
              <w:t>Rx sensitivity</w:t>
            </w:r>
          </w:p>
        </w:tc>
        <w:tc>
          <w:tcPr>
            <w:tcW w:w="2700" w:type="dxa"/>
            <w:vAlign w:val="center"/>
          </w:tcPr>
          <w:p w:rsidR="00684A41" w:rsidRPr="00297757" w:rsidRDefault="00684A41" w:rsidP="001A6A0E">
            <w:pPr>
              <w:spacing w:line="288" w:lineRule="auto"/>
              <w:jc w:val="center"/>
            </w:pPr>
            <w:r w:rsidRPr="00297757">
              <w:t>-93 dBm</w:t>
            </w:r>
          </w:p>
        </w:tc>
      </w:tr>
      <w:tr w:rsidR="00684A41" w:rsidRPr="00297757" w:rsidTr="001A6A0E">
        <w:trPr>
          <w:jc w:val="center"/>
        </w:trPr>
        <w:tc>
          <w:tcPr>
            <w:tcW w:w="4248" w:type="dxa"/>
            <w:vAlign w:val="center"/>
          </w:tcPr>
          <w:p w:rsidR="00684A41" w:rsidRPr="00297757" w:rsidRDefault="00684A41" w:rsidP="00C02D00">
            <w:pPr>
              <w:spacing w:line="288" w:lineRule="auto"/>
            </w:pPr>
            <w:r w:rsidRPr="00297757">
              <w:t>Required protection ratio (C/I)</w:t>
            </w:r>
          </w:p>
        </w:tc>
        <w:tc>
          <w:tcPr>
            <w:tcW w:w="2700" w:type="dxa"/>
            <w:vAlign w:val="center"/>
          </w:tcPr>
          <w:p w:rsidR="00684A41" w:rsidRPr="00297757" w:rsidRDefault="00684A41" w:rsidP="001A6A0E">
            <w:pPr>
              <w:spacing w:line="288" w:lineRule="auto"/>
              <w:jc w:val="center"/>
            </w:pPr>
            <w:r w:rsidRPr="00297757">
              <w:t>15 dB</w:t>
            </w:r>
          </w:p>
        </w:tc>
      </w:tr>
      <w:tr w:rsidR="00684A41" w:rsidRPr="00297757" w:rsidTr="001A6A0E">
        <w:trPr>
          <w:jc w:val="center"/>
        </w:trPr>
        <w:tc>
          <w:tcPr>
            <w:tcW w:w="4248" w:type="dxa"/>
            <w:vAlign w:val="center"/>
          </w:tcPr>
          <w:p w:rsidR="00684A41" w:rsidRPr="00297757" w:rsidRDefault="00684A41" w:rsidP="00C02D00">
            <w:pPr>
              <w:spacing w:line="288" w:lineRule="auto"/>
            </w:pPr>
            <w:r w:rsidRPr="00297757">
              <w:t>Antenna height above ground</w:t>
            </w:r>
          </w:p>
        </w:tc>
        <w:tc>
          <w:tcPr>
            <w:tcW w:w="2700" w:type="dxa"/>
            <w:vAlign w:val="center"/>
          </w:tcPr>
          <w:p w:rsidR="00684A41" w:rsidRPr="00297757" w:rsidRDefault="00684A41" w:rsidP="001A6A0E">
            <w:pPr>
              <w:spacing w:line="288" w:lineRule="auto"/>
              <w:jc w:val="center"/>
            </w:pPr>
            <w:r w:rsidRPr="00297757">
              <w:t>25 m</w:t>
            </w:r>
          </w:p>
        </w:tc>
      </w:tr>
      <w:tr w:rsidR="00684A41" w:rsidRPr="00297757" w:rsidTr="001A6A0E">
        <w:trPr>
          <w:jc w:val="center"/>
        </w:trPr>
        <w:tc>
          <w:tcPr>
            <w:tcW w:w="4248" w:type="dxa"/>
            <w:vAlign w:val="center"/>
          </w:tcPr>
          <w:p w:rsidR="00684A41" w:rsidRPr="00297757" w:rsidRDefault="00684A41" w:rsidP="00C02D00">
            <w:pPr>
              <w:spacing w:line="288" w:lineRule="auto"/>
            </w:pPr>
            <w:r w:rsidRPr="00297757">
              <w:t>Antenna gain (bore sight)</w:t>
            </w:r>
          </w:p>
        </w:tc>
        <w:tc>
          <w:tcPr>
            <w:tcW w:w="2700" w:type="dxa"/>
            <w:vAlign w:val="center"/>
          </w:tcPr>
          <w:p w:rsidR="00684A41" w:rsidRPr="00297757" w:rsidRDefault="00684A41" w:rsidP="001A6A0E">
            <w:pPr>
              <w:spacing w:line="288" w:lineRule="auto"/>
              <w:jc w:val="center"/>
            </w:pPr>
            <w:r w:rsidRPr="00297757">
              <w:t>16 dBi</w:t>
            </w:r>
          </w:p>
        </w:tc>
      </w:tr>
    </w:tbl>
    <w:p w:rsidR="00684A41" w:rsidRPr="00297757" w:rsidRDefault="00684A41" w:rsidP="004F0D82">
      <w:pPr>
        <w:pStyle w:val="ECCParagraph"/>
      </w:pPr>
    </w:p>
    <w:p w:rsidR="00684A41" w:rsidRPr="00297757" w:rsidRDefault="00684A41" w:rsidP="004F0D82">
      <w:pPr>
        <w:pStyle w:val="ECCParagraph"/>
      </w:pPr>
      <w:r w:rsidRPr="00297757">
        <w:t>Note that TRR user community proposed to also consider other protection criteria in this study, such as I/N (-6 dB, -10 dB, -20 dB).</w:t>
      </w:r>
    </w:p>
    <w:p w:rsidR="00684A41" w:rsidRPr="00297757" w:rsidRDefault="00684A41" w:rsidP="004F0D82">
      <w:pPr>
        <w:pStyle w:val="ECCParagraph"/>
      </w:pPr>
      <w:r w:rsidRPr="00297757">
        <w:t>An example of TRR antenna pattern is depicted below.</w:t>
      </w:r>
    </w:p>
    <w:p w:rsidR="00684A41" w:rsidRPr="00297757" w:rsidRDefault="00C0024E" w:rsidP="002D3CDD">
      <w:pPr>
        <w:pStyle w:val="ECCParagraph"/>
        <w:jc w:val="center"/>
      </w:pPr>
      <w:r>
        <w:rPr>
          <w:noProof/>
          <w:lang w:val="de-DE" w:eastAsia="de-DE"/>
        </w:rPr>
        <w:drawing>
          <wp:inline distT="0" distB="0" distL="0" distR="0">
            <wp:extent cx="3048000" cy="2305050"/>
            <wp:effectExtent l="0" t="0" r="0" b="0"/>
            <wp:docPr id="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305050"/>
                    </a:xfrm>
                    <a:prstGeom prst="rect">
                      <a:avLst/>
                    </a:prstGeom>
                    <a:noFill/>
                    <a:ln>
                      <a:noFill/>
                    </a:ln>
                  </pic:spPr>
                </pic:pic>
              </a:graphicData>
            </a:graphic>
          </wp:inline>
        </w:drawing>
      </w:r>
    </w:p>
    <w:p w:rsidR="00684A41" w:rsidRPr="00297757" w:rsidRDefault="00684A41" w:rsidP="002D3CDD">
      <w:pPr>
        <w:pStyle w:val="ECCFiguretitle"/>
      </w:pPr>
      <w:r w:rsidRPr="00297757">
        <w:t>Radiation pattern of TRR antenna [12]</w:t>
      </w:r>
    </w:p>
    <w:p w:rsidR="00684A41" w:rsidRPr="00297757" w:rsidRDefault="00684A41" w:rsidP="000A221B">
      <w:pPr>
        <w:pStyle w:val="ECCParagraph"/>
      </w:pPr>
      <w:r w:rsidRPr="00297757">
        <w:t xml:space="preserve">For the considered example of TRR reference type based on STANAG 4212 agreement, the transmitter unwanted emissions mask is shown below. The receiver blocking function is shown in </w:t>
      </w:r>
      <w:r w:rsidRPr="00297757">
        <w:rPr>
          <w:highlight w:val="yellow"/>
        </w:rPr>
        <w:t>Figure 15</w:t>
      </w:r>
      <w:r w:rsidRPr="00297757">
        <w:t>.</w:t>
      </w:r>
    </w:p>
    <w:p w:rsidR="00684A41" w:rsidRPr="00297757" w:rsidRDefault="00C0024E" w:rsidP="00BA5B7B">
      <w:pPr>
        <w:pStyle w:val="ECCParagraph"/>
        <w:jc w:val="center"/>
      </w:pPr>
      <w:r>
        <w:rPr>
          <w:noProof/>
          <w:lang w:val="de-DE" w:eastAsia="de-DE"/>
        </w:rPr>
        <w:drawing>
          <wp:inline distT="0" distB="0" distL="0" distR="0">
            <wp:extent cx="5362575" cy="1933575"/>
            <wp:effectExtent l="0" t="0" r="9525" b="9525"/>
            <wp:docPr id="2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p>
    <w:p w:rsidR="00684A41" w:rsidRPr="00297757" w:rsidRDefault="00684A41" w:rsidP="00B435D6">
      <w:pPr>
        <w:pStyle w:val="ECCFiguretitle"/>
      </w:pPr>
      <w:r w:rsidRPr="00297757">
        <w:t>Unwanted emissions mask of TRR (ref. STANAG-4212 [12])</w:t>
      </w:r>
    </w:p>
    <w:p w:rsidR="00684A41" w:rsidRPr="00297757" w:rsidRDefault="00C0024E" w:rsidP="00BA5B7B">
      <w:pPr>
        <w:pStyle w:val="ECCParagraph"/>
        <w:jc w:val="center"/>
      </w:pPr>
      <w:r>
        <w:rPr>
          <w:noProof/>
          <w:lang w:val="de-DE" w:eastAsia="de-DE"/>
        </w:rPr>
        <w:lastRenderedPageBreak/>
        <w:drawing>
          <wp:inline distT="0" distB="0" distL="0" distR="0">
            <wp:extent cx="5314950" cy="2105025"/>
            <wp:effectExtent l="0" t="0" r="0" b="9525"/>
            <wp:docPr id="2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4950" cy="2105025"/>
                    </a:xfrm>
                    <a:prstGeom prst="rect">
                      <a:avLst/>
                    </a:prstGeom>
                    <a:noFill/>
                    <a:ln>
                      <a:noFill/>
                    </a:ln>
                  </pic:spPr>
                </pic:pic>
              </a:graphicData>
            </a:graphic>
          </wp:inline>
        </w:drawing>
      </w:r>
    </w:p>
    <w:p w:rsidR="00684A41" w:rsidRPr="00297757" w:rsidRDefault="00684A41" w:rsidP="00BA5B7B">
      <w:pPr>
        <w:pStyle w:val="ECCFiguretitle"/>
      </w:pPr>
      <w:r w:rsidRPr="00297757">
        <w:t>Receiver blocking function of TRR (ref. STANAG-4212 [12])</w:t>
      </w:r>
    </w:p>
    <w:p w:rsidR="00684A41" w:rsidRPr="00297757" w:rsidRDefault="00684A41" w:rsidP="004F0D82">
      <w:pPr>
        <w:pStyle w:val="ECCParagraph"/>
      </w:pPr>
      <w:r w:rsidRPr="00297757">
        <w:t>During the simulations of this study, the TRR would be modelled as a PMR-like system, i.e. with one fixed central station and one transportable terminal.</w:t>
      </w:r>
    </w:p>
    <w:p w:rsidR="00684A41" w:rsidRPr="00297757" w:rsidRDefault="00684A41" w:rsidP="004F0D82">
      <w:pPr>
        <w:pStyle w:val="berschrift2"/>
      </w:pPr>
      <w:bookmarkStart w:id="805" w:name="_Toc317714153"/>
      <w:bookmarkStart w:id="806" w:name="_Toc344547212"/>
      <w:r w:rsidRPr="00297757">
        <w:t>Telecommand to Unmanned Aerial Vehicles</w:t>
      </w:r>
      <w:bookmarkEnd w:id="805"/>
      <w:bookmarkEnd w:id="806"/>
    </w:p>
    <w:p w:rsidR="00684A41" w:rsidRDefault="00684A41" w:rsidP="004F0D82">
      <w:pPr>
        <w:pStyle w:val="ECCParagraph"/>
        <w:rPr>
          <w:ins w:id="807" w:author="ET" w:date="2012-12-31T10:20:00Z"/>
        </w:rPr>
      </w:pPr>
      <w:r w:rsidRPr="00297757">
        <w:t xml:space="preserve">According to the findings of the CEPT questionnaire (May-June 2012), some European countries used the European designation of the frequency band 870-880 MHz and 915-921 MHz for Defence applications to deploy the wireless systems for remote controlling of Unmanned Aerial Vehicles (UAV), i.e. pilot-less aircraft. </w:t>
      </w:r>
      <w:ins w:id="808" w:author="ET" w:date="2012-12-31T10:18:00Z">
        <w:r>
          <w:t>These systems are also referred to as Unmanned Aircraft Systems (UAS), see e.g. ITU-R Report</w:t>
        </w:r>
      </w:ins>
      <w:ins w:id="809" w:author="ET" w:date="2012-12-31T10:27:00Z">
        <w:r>
          <w:t>s</w:t>
        </w:r>
      </w:ins>
      <w:ins w:id="810" w:author="ET" w:date="2012-12-31T10:18:00Z">
        <w:r>
          <w:t xml:space="preserve"> M.2171</w:t>
        </w:r>
      </w:ins>
      <w:ins w:id="811" w:author="ET" w:date="2012-12-31T10:19:00Z">
        <w:r>
          <w:rPr>
            <w:rStyle w:val="Funotenzeichen"/>
          </w:rPr>
          <w:footnoteReference w:id="4"/>
        </w:r>
      </w:ins>
      <w:ins w:id="818" w:author="ET" w:date="2012-12-31T10:27:00Z">
        <w:r>
          <w:t xml:space="preserve"> and M.2233</w:t>
        </w:r>
        <w:r>
          <w:rPr>
            <w:rStyle w:val="Funotenzeichen"/>
          </w:rPr>
          <w:footnoteReference w:id="5"/>
        </w:r>
      </w:ins>
    </w:p>
    <w:p w:rsidR="00684A41" w:rsidRPr="00297757" w:rsidRDefault="00684A41" w:rsidP="004F0D82">
      <w:pPr>
        <w:pStyle w:val="ECCParagraph"/>
      </w:pPr>
      <w:r w:rsidRPr="00297757">
        <w:t xml:space="preserve">The reported parameters of UAV systems </w:t>
      </w:r>
      <w:ins w:id="821" w:author="ET" w:date="2012-12-31T10:20:00Z">
        <w:r>
          <w:t xml:space="preserve">as will be used in this study </w:t>
        </w:r>
      </w:ins>
      <w:r w:rsidRPr="00297757">
        <w:t xml:space="preserve">are presented in the Table below. </w:t>
      </w:r>
    </w:p>
    <w:p w:rsidR="00684A41" w:rsidRPr="00297757" w:rsidRDefault="00684A41" w:rsidP="00951C4D">
      <w:pPr>
        <w:pStyle w:val="ECCTabletitle"/>
      </w:pPr>
      <w:r w:rsidRPr="00297757">
        <w:t xml:space="preserve"> Parameters of UAV transceivers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tblGrid>
      <w:tr w:rsidR="00684A41" w:rsidRPr="00297757" w:rsidTr="00A00451">
        <w:trPr>
          <w:tblHeader/>
          <w:jc w:val="center"/>
        </w:trPr>
        <w:tc>
          <w:tcPr>
            <w:tcW w:w="4248" w:type="dxa"/>
            <w:tcBorders>
              <w:right w:val="single" w:sz="4" w:space="0" w:color="FFFFFF"/>
            </w:tcBorders>
            <w:shd w:val="clear" w:color="auto" w:fill="D2232A"/>
            <w:vAlign w:val="center"/>
          </w:tcPr>
          <w:p w:rsidR="00684A41" w:rsidRPr="00297757" w:rsidRDefault="00684A41" w:rsidP="00A00451">
            <w:pPr>
              <w:spacing w:line="288" w:lineRule="auto"/>
              <w:jc w:val="center"/>
              <w:rPr>
                <w:b/>
                <w:color w:val="FFFFFF"/>
              </w:rPr>
            </w:pPr>
            <w:r w:rsidRPr="00297757">
              <w:rPr>
                <w:b/>
                <w:color w:val="FFFFFF"/>
              </w:rPr>
              <w:t xml:space="preserve">Parameter </w:t>
            </w:r>
          </w:p>
        </w:tc>
        <w:tc>
          <w:tcPr>
            <w:tcW w:w="2700" w:type="dxa"/>
            <w:tcBorders>
              <w:left w:val="single" w:sz="4" w:space="0" w:color="FFFFFF"/>
              <w:right w:val="single" w:sz="4" w:space="0" w:color="FFFFFF"/>
            </w:tcBorders>
            <w:shd w:val="clear" w:color="auto" w:fill="D2232A"/>
            <w:vAlign w:val="center"/>
          </w:tcPr>
          <w:p w:rsidR="00684A41" w:rsidRPr="00297757" w:rsidRDefault="00684A41" w:rsidP="00A00451">
            <w:pPr>
              <w:spacing w:line="288" w:lineRule="auto"/>
              <w:jc w:val="center"/>
              <w:rPr>
                <w:b/>
                <w:color w:val="FFFFFF"/>
              </w:rPr>
            </w:pPr>
            <w:r w:rsidRPr="00297757">
              <w:rPr>
                <w:b/>
                <w:color w:val="FFFFFF"/>
              </w:rPr>
              <w:t>Value</w:t>
            </w:r>
          </w:p>
        </w:tc>
      </w:tr>
      <w:tr w:rsidR="00684A41" w:rsidRPr="00297757" w:rsidTr="00A00451">
        <w:trPr>
          <w:jc w:val="center"/>
        </w:trPr>
        <w:tc>
          <w:tcPr>
            <w:tcW w:w="4248" w:type="dxa"/>
            <w:vAlign w:val="center"/>
          </w:tcPr>
          <w:p w:rsidR="00684A41" w:rsidRPr="00297757" w:rsidRDefault="00684A41" w:rsidP="00A00451">
            <w:pPr>
              <w:spacing w:line="288" w:lineRule="auto"/>
            </w:pPr>
            <w:r w:rsidRPr="00297757">
              <w:t>e.i.r.p.</w:t>
            </w:r>
          </w:p>
        </w:tc>
        <w:tc>
          <w:tcPr>
            <w:tcW w:w="2700" w:type="dxa"/>
            <w:vAlign w:val="center"/>
          </w:tcPr>
          <w:p w:rsidR="00684A41" w:rsidRPr="00297757" w:rsidRDefault="00684A41" w:rsidP="00A00451">
            <w:pPr>
              <w:spacing w:line="288" w:lineRule="auto"/>
              <w:jc w:val="center"/>
            </w:pPr>
            <w:r w:rsidRPr="00297757">
              <w:t>43 dBm (30-52 dBm)</w:t>
            </w:r>
          </w:p>
        </w:tc>
      </w:tr>
      <w:tr w:rsidR="00684A41" w:rsidRPr="00297757" w:rsidTr="00A00451">
        <w:trPr>
          <w:jc w:val="center"/>
        </w:trPr>
        <w:tc>
          <w:tcPr>
            <w:tcW w:w="4248" w:type="dxa"/>
            <w:vAlign w:val="center"/>
          </w:tcPr>
          <w:p w:rsidR="00684A41" w:rsidRPr="00297757" w:rsidRDefault="00684A41" w:rsidP="00A00451">
            <w:pPr>
              <w:spacing w:line="288" w:lineRule="auto"/>
            </w:pPr>
            <w:r w:rsidRPr="00297757">
              <w:t>Centre frequency of the tuning range</w:t>
            </w:r>
          </w:p>
        </w:tc>
        <w:tc>
          <w:tcPr>
            <w:tcW w:w="2700" w:type="dxa"/>
            <w:vAlign w:val="center"/>
          </w:tcPr>
          <w:p w:rsidR="00684A41" w:rsidRPr="00297757" w:rsidRDefault="00684A41" w:rsidP="00A00451">
            <w:pPr>
              <w:spacing w:line="288" w:lineRule="auto"/>
              <w:jc w:val="center"/>
            </w:pPr>
            <w:r w:rsidRPr="00297757">
              <w:t>874 MHz</w:t>
            </w:r>
            <w:ins w:id="822" w:author="ET" w:date="2012-12-31T10:14:00Z">
              <w:r>
                <w:t xml:space="preserve"> </w:t>
              </w:r>
              <w:r w:rsidRPr="00297757">
                <w:rPr>
                  <w:vertAlign w:val="superscript"/>
                </w:rPr>
                <w:t>(1)</w:t>
              </w:r>
            </w:ins>
          </w:p>
        </w:tc>
      </w:tr>
      <w:tr w:rsidR="00684A41" w:rsidRPr="00297757" w:rsidTr="00A00451">
        <w:trPr>
          <w:jc w:val="center"/>
        </w:trPr>
        <w:tc>
          <w:tcPr>
            <w:tcW w:w="4248" w:type="dxa"/>
            <w:vAlign w:val="center"/>
          </w:tcPr>
          <w:p w:rsidR="00684A41" w:rsidRPr="00297757" w:rsidRDefault="00684A41" w:rsidP="00A00451">
            <w:pPr>
              <w:spacing w:line="288" w:lineRule="auto"/>
            </w:pPr>
            <w:r w:rsidRPr="00297757">
              <w:t>Width of the tuning range</w:t>
            </w:r>
          </w:p>
        </w:tc>
        <w:tc>
          <w:tcPr>
            <w:tcW w:w="2700" w:type="dxa"/>
            <w:vAlign w:val="center"/>
          </w:tcPr>
          <w:p w:rsidR="00684A41" w:rsidRPr="00297757" w:rsidRDefault="00684A41" w:rsidP="00A00451">
            <w:pPr>
              <w:spacing w:line="288" w:lineRule="auto"/>
              <w:jc w:val="center"/>
            </w:pPr>
            <w:r w:rsidRPr="00297757">
              <w:t>8 MHz</w:t>
            </w:r>
          </w:p>
        </w:tc>
      </w:tr>
      <w:tr w:rsidR="00684A41" w:rsidRPr="00297757" w:rsidTr="00A00451">
        <w:trPr>
          <w:jc w:val="center"/>
        </w:trPr>
        <w:tc>
          <w:tcPr>
            <w:tcW w:w="4248" w:type="dxa"/>
            <w:vAlign w:val="center"/>
          </w:tcPr>
          <w:p w:rsidR="00684A41" w:rsidRPr="00297757" w:rsidRDefault="00684A41" w:rsidP="00A00451">
            <w:pPr>
              <w:spacing w:line="288" w:lineRule="auto"/>
            </w:pPr>
            <w:r w:rsidRPr="00297757">
              <w:t>Tx/Rx channel bandwidth</w:t>
            </w:r>
          </w:p>
        </w:tc>
        <w:tc>
          <w:tcPr>
            <w:tcW w:w="2700" w:type="dxa"/>
            <w:vAlign w:val="center"/>
          </w:tcPr>
          <w:p w:rsidR="00684A41" w:rsidRPr="00297757" w:rsidRDefault="00684A41" w:rsidP="00A00451">
            <w:pPr>
              <w:spacing w:line="288" w:lineRule="auto"/>
              <w:jc w:val="center"/>
            </w:pPr>
            <w:r w:rsidRPr="00297757">
              <w:t>200 kHz</w:t>
            </w:r>
            <w:ins w:id="823" w:author="ET" w:date="2012-12-31T10:29:00Z">
              <w:r>
                <w:t xml:space="preserve"> </w:t>
              </w:r>
              <w:r>
                <w:rPr>
                  <w:vertAlign w:val="superscript"/>
                </w:rPr>
                <w:t>(2</w:t>
              </w:r>
              <w:r w:rsidRPr="00297757">
                <w:rPr>
                  <w:vertAlign w:val="superscript"/>
                </w:rPr>
                <w:t>)</w:t>
              </w:r>
            </w:ins>
          </w:p>
        </w:tc>
      </w:tr>
      <w:tr w:rsidR="00684A41" w:rsidRPr="00297757" w:rsidTr="00A00451">
        <w:trPr>
          <w:jc w:val="center"/>
        </w:trPr>
        <w:tc>
          <w:tcPr>
            <w:tcW w:w="4248" w:type="dxa"/>
            <w:vAlign w:val="center"/>
          </w:tcPr>
          <w:p w:rsidR="00684A41" w:rsidRPr="00297757" w:rsidRDefault="00684A41" w:rsidP="00A00451">
            <w:pPr>
              <w:spacing w:line="288" w:lineRule="auto"/>
            </w:pPr>
            <w:r w:rsidRPr="00297757">
              <w:t>Rx noise figure</w:t>
            </w:r>
          </w:p>
        </w:tc>
        <w:tc>
          <w:tcPr>
            <w:tcW w:w="2700" w:type="dxa"/>
            <w:vAlign w:val="center"/>
          </w:tcPr>
          <w:p w:rsidR="00684A41" w:rsidRPr="00297757" w:rsidRDefault="00684A41" w:rsidP="00A00451">
            <w:pPr>
              <w:spacing w:line="288" w:lineRule="auto"/>
              <w:jc w:val="center"/>
            </w:pPr>
            <w:r w:rsidRPr="00297757">
              <w:t>5-6 dB</w:t>
            </w:r>
          </w:p>
        </w:tc>
      </w:tr>
      <w:tr w:rsidR="00684A41" w:rsidRPr="00297757" w:rsidTr="00A00451">
        <w:trPr>
          <w:jc w:val="center"/>
        </w:trPr>
        <w:tc>
          <w:tcPr>
            <w:tcW w:w="4248" w:type="dxa"/>
            <w:vAlign w:val="center"/>
          </w:tcPr>
          <w:p w:rsidR="00684A41" w:rsidRPr="00297757" w:rsidRDefault="00684A41" w:rsidP="00A00451">
            <w:pPr>
              <w:spacing w:line="288" w:lineRule="auto"/>
            </w:pPr>
            <w:r w:rsidRPr="00297757">
              <w:t>Rx sensitivity</w:t>
            </w:r>
          </w:p>
        </w:tc>
        <w:tc>
          <w:tcPr>
            <w:tcW w:w="2700" w:type="dxa"/>
            <w:vAlign w:val="center"/>
          </w:tcPr>
          <w:p w:rsidR="00684A41" w:rsidRPr="00297757" w:rsidRDefault="00684A41" w:rsidP="00A00451">
            <w:pPr>
              <w:spacing w:line="288" w:lineRule="auto"/>
              <w:jc w:val="center"/>
            </w:pPr>
            <w:r w:rsidRPr="00297757">
              <w:t>-90 dBm</w:t>
            </w:r>
          </w:p>
        </w:tc>
      </w:tr>
      <w:tr w:rsidR="00684A41" w:rsidRPr="00297757" w:rsidTr="00A00451">
        <w:trPr>
          <w:jc w:val="center"/>
        </w:trPr>
        <w:tc>
          <w:tcPr>
            <w:tcW w:w="4248" w:type="dxa"/>
            <w:vAlign w:val="center"/>
          </w:tcPr>
          <w:p w:rsidR="00684A41" w:rsidRPr="00297757" w:rsidRDefault="00684A41" w:rsidP="00A00451">
            <w:pPr>
              <w:spacing w:line="288" w:lineRule="auto"/>
            </w:pPr>
            <w:r w:rsidRPr="00297757">
              <w:t>Required protection ratio (I/N)</w:t>
            </w:r>
          </w:p>
        </w:tc>
        <w:tc>
          <w:tcPr>
            <w:tcW w:w="2700" w:type="dxa"/>
            <w:vAlign w:val="center"/>
          </w:tcPr>
          <w:p w:rsidR="00684A41" w:rsidRPr="006E6594" w:rsidRDefault="00684A41">
            <w:pPr>
              <w:spacing w:line="288" w:lineRule="auto"/>
              <w:jc w:val="center"/>
              <w:rPr>
                <w:vertAlign w:val="superscript"/>
              </w:rPr>
            </w:pPr>
            <w:r w:rsidRPr="00297757">
              <w:t xml:space="preserve">- 6 dB </w:t>
            </w:r>
            <w:r w:rsidRPr="00297757">
              <w:rPr>
                <w:vertAlign w:val="superscript"/>
              </w:rPr>
              <w:t>(</w:t>
            </w:r>
            <w:ins w:id="824" w:author="ET" w:date="2012-12-31T10:29:00Z">
              <w:r>
                <w:rPr>
                  <w:vertAlign w:val="superscript"/>
                </w:rPr>
                <w:t>3</w:t>
              </w:r>
            </w:ins>
            <w:del w:id="825" w:author="ET" w:date="2012-12-31T10:15:00Z">
              <w:r w:rsidRPr="00297757" w:rsidDel="00AB5DEF">
                <w:rPr>
                  <w:vertAlign w:val="superscript"/>
                </w:rPr>
                <w:delText>1</w:delText>
              </w:r>
            </w:del>
            <w:r w:rsidRPr="00297757">
              <w:rPr>
                <w:vertAlign w:val="superscript"/>
              </w:rPr>
              <w:t>)</w:t>
            </w:r>
          </w:p>
        </w:tc>
      </w:tr>
      <w:tr w:rsidR="00684A41" w:rsidRPr="00297757" w:rsidTr="00A00451">
        <w:trPr>
          <w:jc w:val="center"/>
        </w:trPr>
        <w:tc>
          <w:tcPr>
            <w:tcW w:w="4248" w:type="dxa"/>
            <w:vAlign w:val="center"/>
          </w:tcPr>
          <w:p w:rsidR="00684A41" w:rsidRPr="00297757" w:rsidRDefault="00684A41" w:rsidP="00A00451">
            <w:pPr>
              <w:spacing w:line="288" w:lineRule="auto"/>
            </w:pPr>
            <w:r w:rsidRPr="00297757">
              <w:t>Antenna height agl (terrestrial/airborne)</w:t>
            </w:r>
          </w:p>
        </w:tc>
        <w:tc>
          <w:tcPr>
            <w:tcW w:w="2700" w:type="dxa"/>
            <w:vAlign w:val="center"/>
          </w:tcPr>
          <w:p w:rsidR="00684A41" w:rsidRPr="00297757" w:rsidRDefault="00684A41" w:rsidP="00A00451">
            <w:pPr>
              <w:spacing w:line="288" w:lineRule="auto"/>
              <w:jc w:val="center"/>
            </w:pPr>
            <w:r w:rsidRPr="00297757">
              <w:t>3/</w:t>
            </w:r>
            <w:r>
              <w:t>100…300</w:t>
            </w:r>
            <w:r w:rsidRPr="00297757">
              <w:t xml:space="preserve"> m</w:t>
            </w:r>
          </w:p>
        </w:tc>
      </w:tr>
      <w:tr w:rsidR="00684A41" w:rsidRPr="00297757" w:rsidTr="00A00451">
        <w:trPr>
          <w:jc w:val="center"/>
        </w:trPr>
        <w:tc>
          <w:tcPr>
            <w:tcW w:w="4248" w:type="dxa"/>
            <w:vAlign w:val="center"/>
          </w:tcPr>
          <w:p w:rsidR="00684A41" w:rsidRPr="00297757" w:rsidRDefault="00684A41" w:rsidP="00A00451">
            <w:pPr>
              <w:spacing w:line="288" w:lineRule="auto"/>
            </w:pPr>
            <w:r w:rsidRPr="00297757">
              <w:t>Antenna gain (terrestrial/airborne)</w:t>
            </w:r>
          </w:p>
        </w:tc>
        <w:tc>
          <w:tcPr>
            <w:tcW w:w="2700" w:type="dxa"/>
            <w:vAlign w:val="center"/>
          </w:tcPr>
          <w:p w:rsidR="00684A41" w:rsidRPr="00297757" w:rsidRDefault="00684A41" w:rsidP="00A00451">
            <w:pPr>
              <w:spacing w:line="288" w:lineRule="auto"/>
              <w:jc w:val="center"/>
            </w:pPr>
            <w:r w:rsidRPr="00297757">
              <w:t>3/0 dBi</w:t>
            </w:r>
          </w:p>
        </w:tc>
      </w:tr>
    </w:tbl>
    <w:p w:rsidR="00684A41" w:rsidRDefault="00684A41" w:rsidP="006E6594">
      <w:pPr>
        <w:pStyle w:val="ECCTablenote"/>
        <w:rPr>
          <w:ins w:id="826" w:author="ET" w:date="2012-12-31T10:15:00Z"/>
        </w:rPr>
      </w:pPr>
      <w:r w:rsidRPr="00297757">
        <w:t xml:space="preserve">1. </w:t>
      </w:r>
      <w:ins w:id="827" w:author="ET" w:date="2012-12-31T10:15:00Z">
        <w:r>
          <w:t>Additional frequency will be considered in the 915-921 MHz band to suit possible requirements of some countries</w:t>
        </w:r>
      </w:ins>
    </w:p>
    <w:p w:rsidR="00684A41" w:rsidRDefault="00684A41" w:rsidP="006E6594">
      <w:pPr>
        <w:pStyle w:val="ECCTablenote"/>
        <w:rPr>
          <w:ins w:id="828" w:author="ET" w:date="2012-12-31T10:30:00Z"/>
        </w:rPr>
      </w:pPr>
      <w:ins w:id="829" w:author="ET" w:date="2012-12-31T10:15:00Z">
        <w:r>
          <w:t>2.</w:t>
        </w:r>
      </w:ins>
      <w:ins w:id="830" w:author="ET" w:date="2012-12-31T10:30:00Z">
        <w:r>
          <w:t xml:space="preserve"> ITU-R Report M.2171 estimates </w:t>
        </w:r>
        <w:r w:rsidRPr="004C17E0">
          <w:t>bit-rate of approx. 30 kbps for command-and-control communications with low flying UAS</w:t>
        </w:r>
      </w:ins>
    </w:p>
    <w:p w:rsidR="00684A41" w:rsidRPr="00297757" w:rsidRDefault="00684A41" w:rsidP="006E6594">
      <w:pPr>
        <w:pStyle w:val="ECCTablenote"/>
      </w:pPr>
      <w:ins w:id="831" w:author="ET" w:date="2012-12-31T10:30:00Z">
        <w:r>
          <w:t xml:space="preserve">3. </w:t>
        </w:r>
      </w:ins>
      <w:r w:rsidRPr="00297757">
        <w:t>Value confirmed by practical measurements</w:t>
      </w:r>
    </w:p>
    <w:p w:rsidR="00684A41" w:rsidRPr="00297757" w:rsidRDefault="00684A41" w:rsidP="00623C8E">
      <w:pPr>
        <w:pStyle w:val="ECCParagraph"/>
      </w:pPr>
    </w:p>
    <w:p w:rsidR="00684A41" w:rsidRDefault="00684A41" w:rsidP="00623C8E">
      <w:pPr>
        <w:pStyle w:val="ECCParagraph"/>
        <w:rPr>
          <w:ins w:id="832" w:author="ET" w:date="2012-12-31T10:31:00Z"/>
        </w:rPr>
      </w:pPr>
      <w:r w:rsidRPr="00297757">
        <w:lastRenderedPageBreak/>
        <w:t>Only miniature UAV (also called micro Air Vehicles (MAV</w:t>
      </w:r>
      <w:r>
        <w:t>s</w:t>
      </w:r>
      <w:r w:rsidRPr="00297757">
        <w:t xml:space="preserve">) will be considered by the study in this report, that is, UAV flying at an altitude of up to </w:t>
      </w:r>
      <w:r>
        <w:t>300</w:t>
      </w:r>
      <w:r w:rsidRPr="00297757">
        <w:t xml:space="preserve"> m.</w:t>
      </w:r>
    </w:p>
    <w:p w:rsidR="00684A41" w:rsidRPr="00297757" w:rsidRDefault="00684A41" w:rsidP="004C17E0">
      <w:pPr>
        <w:pStyle w:val="ECCParagraph"/>
      </w:pPr>
      <w:ins w:id="833" w:author="ET" w:date="2012-12-31T10:31:00Z">
        <w:r>
          <w:t>Note that according ITU-R Report M</w:t>
        </w:r>
      </w:ins>
      <w:ins w:id="834" w:author="ET" w:date="2012-12-31T10:32:00Z">
        <w:r>
          <w:t xml:space="preserve">.2171 </w:t>
        </w:r>
      </w:ins>
      <w:ins w:id="835" w:author="ET" w:date="2012-12-31T10:31:00Z">
        <w:r>
          <w:t>also other frequency bands are envisaged for operation of UAV/UAS, such as (960-1 164 MHz and</w:t>
        </w:r>
      </w:ins>
      <w:ins w:id="836" w:author="ET" w:date="2012-12-31T10:32:00Z">
        <w:r>
          <w:t xml:space="preserve"> </w:t>
        </w:r>
      </w:ins>
      <w:ins w:id="837" w:author="ET" w:date="2012-12-31T10:31:00Z">
        <w:r>
          <w:t>5 000-5 150 MHz frequency bands for line-of-sight (LoS), 1 545-1 555 MHz, 1 610-1 626.5 MHz,</w:t>
        </w:r>
      </w:ins>
      <w:ins w:id="838" w:author="ET" w:date="2012-12-31T10:32:00Z">
        <w:r>
          <w:t xml:space="preserve"> </w:t>
        </w:r>
      </w:ins>
      <w:ins w:id="839" w:author="ET" w:date="2012-12-31T10:31:00Z">
        <w:r>
          <w:t>1 646.5-1 656.5 MHz, 5 030-5 091 MHz, 12/14 GHz and 20/30 GHz frequency bands for B</w:t>
        </w:r>
      </w:ins>
      <w:ins w:id="840" w:author="ET" w:date="2012-12-31T10:32:00Z">
        <w:r>
          <w:t xml:space="preserve">eyond </w:t>
        </w:r>
      </w:ins>
      <w:ins w:id="841" w:author="ET" w:date="2012-12-31T10:31:00Z">
        <w:r>
          <w:t>LoS)</w:t>
        </w:r>
      </w:ins>
      <w:ins w:id="842" w:author="ET" w:date="2012-12-31T10:32:00Z">
        <w:r>
          <w:t>. Th</w:t>
        </w:r>
      </w:ins>
      <w:ins w:id="843" w:author="ET" w:date="2012-12-31T10:33:00Z">
        <w:r>
          <w:t>is broad range of</w:t>
        </w:r>
      </w:ins>
      <w:ins w:id="844" w:author="ET" w:date="2012-12-31T10:32:00Z">
        <w:r>
          <w:t xml:space="preserve"> frequencies may allow for certain redundancy of primary and back-up</w:t>
        </w:r>
      </w:ins>
      <w:ins w:id="845" w:author="ET" w:date="2012-12-31T10:33:00Z">
        <w:r>
          <w:t xml:space="preserve"> operational bands.</w:t>
        </w:r>
      </w:ins>
    </w:p>
    <w:p w:rsidR="00684A41" w:rsidRPr="00297757" w:rsidRDefault="00684A41" w:rsidP="00297757">
      <w:pPr>
        <w:pStyle w:val="berschrift2"/>
      </w:pPr>
      <w:bookmarkStart w:id="846" w:name="_Toc344547213"/>
      <w:r>
        <w:t>Governmental Telemetry Systems</w:t>
      </w:r>
      <w:bookmarkEnd w:id="846"/>
    </w:p>
    <w:p w:rsidR="00684A41" w:rsidRDefault="00684A41" w:rsidP="00297757">
      <w:pPr>
        <w:pStyle w:val="ECCParagraph"/>
      </w:pPr>
      <w:r w:rsidRPr="00297757">
        <w:t xml:space="preserve">According to </w:t>
      </w:r>
      <w:r>
        <w:t>the information received by this study, at least one European country plans to move wireless telemetry systems currently operated in the band 862-863 MHz and used by governmental agencies that provide emergency and rescue services, to the band 870-872 MHz. This move was conceived in order to avoid the anticipated danger of adjacent band interference from the newly deployed mobile services below 862 MHz.</w:t>
      </w:r>
    </w:p>
    <w:p w:rsidR="00684A41" w:rsidRDefault="00684A41" w:rsidP="00297757">
      <w:pPr>
        <w:pStyle w:val="ECCParagraph"/>
      </w:pPr>
      <w:r>
        <w:t xml:space="preserve">Such governmental telemetry systems </w:t>
      </w:r>
      <w:r w:rsidRPr="00F56876">
        <w:t xml:space="preserve">feature a number of fixed base stations and mobile units </w:t>
      </w:r>
      <w:r>
        <w:t xml:space="preserve">with omni-directional antennas and </w:t>
      </w:r>
      <w:r w:rsidRPr="00F56876">
        <w:t xml:space="preserve">transmitting at a low duty cycle. </w:t>
      </w:r>
      <w:r>
        <w:t>The emissions from both</w:t>
      </w:r>
      <w:r w:rsidRPr="00F56876">
        <w:t xml:space="preserve"> </w:t>
      </w:r>
      <w:r>
        <w:t>fixed and</w:t>
      </w:r>
      <w:r w:rsidRPr="00F56876">
        <w:t xml:space="preserve"> mobile transmitters are </w:t>
      </w:r>
      <w:r>
        <w:t xml:space="preserve">FM-modulated </w:t>
      </w:r>
      <w:r w:rsidRPr="00F56876">
        <w:t>burst</w:t>
      </w:r>
      <w:r>
        <w:t>y signals of 5 seconds to</w:t>
      </w:r>
      <w:r w:rsidRPr="00F56876">
        <w:t xml:space="preserve"> 1 minute duration. Each has a duty cycle</w:t>
      </w:r>
      <w:r w:rsidRPr="00F56876">
        <w:rPr>
          <w:vertAlign w:val="superscript"/>
        </w:rPr>
        <w:footnoteReference w:id="6"/>
      </w:r>
      <w:r w:rsidRPr="00F56876">
        <w:t xml:space="preserve"> of 0.1% to 3%, biased towards daytim</w:t>
      </w:r>
      <w:r>
        <w:t>e and highest in the large cities</w:t>
      </w:r>
      <w:r w:rsidRPr="00F56876">
        <w:t>.</w:t>
      </w:r>
    </w:p>
    <w:p w:rsidR="00684A41" w:rsidRDefault="00684A41" w:rsidP="00297757">
      <w:pPr>
        <w:pStyle w:val="ECCParagraph"/>
      </w:pPr>
      <w:r>
        <w:t>Another special case of the same European country’s governmental telemetry operations is a</w:t>
      </w:r>
      <w:r w:rsidRPr="00A06DED">
        <w:t xml:space="preserve"> breathing apparatus equipment (BA Telemetry) </w:t>
      </w:r>
      <w:r>
        <w:t xml:space="preserve">used by Fire Rescue services. </w:t>
      </w:r>
      <w:r w:rsidRPr="00A06DED">
        <w:t>Telemetry collects real-time data during incidents, allowing the continued monitoring of the air supply of each individual fire-fighter’s breathing apparatus and other data to assist the operational response to incidents.</w:t>
      </w:r>
      <w:r>
        <w:t xml:space="preserve"> These systems also currently </w:t>
      </w:r>
      <w:r w:rsidRPr="00A06DED">
        <w:t>use</w:t>
      </w:r>
      <w:r>
        <w:t xml:space="preserve"> the 862-863 MHz band and plan to be relocated to other bands in order to avoid interference from anticipated deployment of mobile services below 862 MHz’s. In the short term they are planned to be re-located to the frequency of 869.5 MHz and in the longer term further on to a new dedicated frequency within the 870-876 MHz band. </w:t>
      </w:r>
    </w:p>
    <w:p w:rsidR="00684A41" w:rsidRDefault="00684A41" w:rsidP="00297757">
      <w:pPr>
        <w:pStyle w:val="ECCParagraph"/>
      </w:pPr>
      <w:r>
        <w:t>However, it was noted by the above mentioned European country’s administration that these nationally deployed systems would comply with general SRD requirements and therefore do not need a separate co-existence study.</w:t>
      </w:r>
    </w:p>
    <w:p w:rsidR="00684A41" w:rsidRPr="00297757" w:rsidRDefault="00684A41" w:rsidP="00AE3207">
      <w:pPr>
        <w:pStyle w:val="berschrift2"/>
      </w:pPr>
      <w:bookmarkStart w:id="847" w:name="_Toc344547214"/>
      <w:r>
        <w:t>Wind Profiler Radars</w:t>
      </w:r>
      <w:bookmarkEnd w:id="847"/>
    </w:p>
    <w:p w:rsidR="00684A41" w:rsidRDefault="00684A41" w:rsidP="00AE3207">
      <w:pPr>
        <w:pStyle w:val="ECCParagraph"/>
      </w:pPr>
      <w:r w:rsidRPr="00297757">
        <w:t xml:space="preserve">According to the </w:t>
      </w:r>
      <w:r>
        <w:t xml:space="preserve">information provided to this study, </w:t>
      </w:r>
      <w:del w:id="848" w:author="ET" w:date="2013-01-06T19:21:00Z">
        <w:r w:rsidRPr="00684A41">
          <w:rPr>
            <w:highlight w:val="cyan"/>
            <w:rPrChange w:id="849" w:author="ET" w:date="2013-01-06T20:27:00Z">
              <w:rPr/>
            </w:rPrChange>
          </w:rPr>
          <w:delText xml:space="preserve">some </w:delText>
        </w:r>
      </w:del>
      <w:ins w:id="850" w:author="ET" w:date="2013-01-06T19:21:00Z">
        <w:r w:rsidRPr="00684A41">
          <w:rPr>
            <w:highlight w:val="cyan"/>
            <w:rPrChange w:id="851" w:author="ET" w:date="2013-01-06T20:27:00Z">
              <w:rPr/>
            </w:rPrChange>
          </w:rPr>
          <w:t>two</w:t>
        </w:r>
        <w:r>
          <w:t xml:space="preserve"> </w:t>
        </w:r>
      </w:ins>
      <w:r>
        <w:t>Wind Profiler Radars (WPRs) are being operated</w:t>
      </w:r>
      <w:ins w:id="852" w:author="ET" w:date="2013-01-06T19:22:00Z">
        <w:r>
          <w:t xml:space="preserve"> </w:t>
        </w:r>
        <w:r w:rsidRPr="00684A41">
          <w:rPr>
            <w:highlight w:val="cyan"/>
            <w:rPrChange w:id="853" w:author="ET" w:date="2013-01-06T20:27:00Z">
              <w:rPr/>
            </w:rPrChange>
          </w:rPr>
          <w:t>at remote sites in the UK</w:t>
        </w:r>
      </w:ins>
      <w:r>
        <w:t xml:space="preserve"> by the meteorological services using the frequency of 915 MHz</w:t>
      </w:r>
      <w:r w:rsidRPr="00297757">
        <w:t xml:space="preserve">. </w:t>
      </w:r>
      <w:ins w:id="854" w:author="ET" w:date="2013-01-06T19:22:00Z">
        <w:r>
          <w:t>UK</w:t>
        </w:r>
      </w:ins>
      <w:ins w:id="855" w:author="ET" w:date="2013-01-06T19:23:00Z">
        <w:r>
          <w:t xml:space="preserve"> </w:t>
        </w:r>
        <w:r w:rsidRPr="00684A41">
          <w:rPr>
            <w:highlight w:val="cyan"/>
            <w:rPrChange w:id="856" w:author="ET" w:date="2013-01-06T20:27:00Z">
              <w:rPr/>
            </w:rPrChange>
          </w:rPr>
          <w:t>Administration</w:t>
        </w:r>
      </w:ins>
      <w:ins w:id="857" w:author="ET" w:date="2013-01-06T19:22:00Z">
        <w:r w:rsidRPr="00684A41">
          <w:rPr>
            <w:highlight w:val="cyan"/>
            <w:rPrChange w:id="858" w:author="ET" w:date="2013-01-06T20:27:00Z">
              <w:rPr/>
            </w:rPrChange>
          </w:rPr>
          <w:t xml:space="preserve"> consider</w:t>
        </w:r>
      </w:ins>
      <w:ins w:id="859" w:author="ET" w:date="2013-01-06T19:23:00Z">
        <w:r w:rsidRPr="00684A41">
          <w:rPr>
            <w:highlight w:val="cyan"/>
            <w:rPrChange w:id="860" w:author="ET" w:date="2013-01-06T20:27:00Z">
              <w:rPr/>
            </w:rPrChange>
          </w:rPr>
          <w:t>s</w:t>
        </w:r>
      </w:ins>
      <w:ins w:id="861" w:author="ET" w:date="2013-01-06T19:22:00Z">
        <w:r w:rsidRPr="00684A41">
          <w:rPr>
            <w:highlight w:val="cyan"/>
            <w:rPrChange w:id="862" w:author="ET" w:date="2013-01-06T20:27:00Z">
              <w:rPr/>
            </w:rPrChange>
          </w:rPr>
          <w:t xml:space="preserve"> it unlikely that</w:t>
        </w:r>
      </w:ins>
      <w:ins w:id="863" w:author="ET" w:date="2013-01-06T19:23:00Z">
        <w:r w:rsidRPr="00684A41">
          <w:rPr>
            <w:highlight w:val="cyan"/>
            <w:rPrChange w:id="864" w:author="ET" w:date="2013-01-06T20:27:00Z">
              <w:rPr/>
            </w:rPrChange>
          </w:rPr>
          <w:t xml:space="preserve"> any additional sites will be deployed in the UK at this frequency.</w:t>
        </w:r>
      </w:ins>
      <w:del w:id="865" w:author="ET" w:date="2013-01-06T19:23:00Z">
        <w:r w:rsidRPr="00684A41">
          <w:rPr>
            <w:highlight w:val="cyan"/>
            <w:rPrChange w:id="866" w:author="ET" w:date="2013-01-06T20:27:00Z">
              <w:rPr/>
            </w:rPrChange>
          </w:rPr>
          <w:delText>Although currently the number of deployed WPRs is small, their number may increase in the future.</w:delText>
        </w:r>
      </w:del>
    </w:p>
    <w:p w:rsidR="00684A41" w:rsidRDefault="00684A41" w:rsidP="00AE3207">
      <w:pPr>
        <w:pStyle w:val="ECCParagraph"/>
      </w:pPr>
      <w:r>
        <w:t>The technical parameters of WPR operated at 915 MHz are provided in the Table 12 below.</w:t>
      </w:r>
    </w:p>
    <w:p w:rsidR="00684A41" w:rsidRPr="00297757" w:rsidRDefault="00684A41" w:rsidP="00AE3207">
      <w:pPr>
        <w:pStyle w:val="ECCParagraph"/>
      </w:pPr>
    </w:p>
    <w:p w:rsidR="00684A41" w:rsidRPr="00297757" w:rsidRDefault="00684A41" w:rsidP="00AE3207">
      <w:pPr>
        <w:pStyle w:val="ECCTabletitle"/>
      </w:pPr>
      <w:r w:rsidRPr="00297757">
        <w:t xml:space="preserve"> Parameters of </w:t>
      </w:r>
      <w:r>
        <w:t>WPR at 915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tblGrid>
      <w:tr w:rsidR="00684A41" w:rsidRPr="00297757" w:rsidTr="00AE3207">
        <w:trPr>
          <w:tblHeader/>
          <w:jc w:val="center"/>
        </w:trPr>
        <w:tc>
          <w:tcPr>
            <w:tcW w:w="4248" w:type="dxa"/>
            <w:tcBorders>
              <w:right w:val="single" w:sz="4" w:space="0" w:color="FFFFFF"/>
            </w:tcBorders>
            <w:shd w:val="clear" w:color="auto" w:fill="D2232A"/>
            <w:vAlign w:val="center"/>
          </w:tcPr>
          <w:p w:rsidR="00684A41" w:rsidRPr="00297757" w:rsidRDefault="00684A41" w:rsidP="00AE3207">
            <w:pPr>
              <w:spacing w:line="288" w:lineRule="auto"/>
              <w:jc w:val="center"/>
              <w:rPr>
                <w:b/>
                <w:color w:val="FFFFFF"/>
              </w:rPr>
            </w:pPr>
            <w:r w:rsidRPr="00297757">
              <w:rPr>
                <w:b/>
                <w:color w:val="FFFFFF"/>
              </w:rPr>
              <w:t xml:space="preserve">Parameter </w:t>
            </w:r>
          </w:p>
        </w:tc>
        <w:tc>
          <w:tcPr>
            <w:tcW w:w="2700" w:type="dxa"/>
            <w:tcBorders>
              <w:left w:val="single" w:sz="4" w:space="0" w:color="FFFFFF"/>
              <w:right w:val="single" w:sz="4" w:space="0" w:color="FFFFFF"/>
            </w:tcBorders>
            <w:shd w:val="clear" w:color="auto" w:fill="D2232A"/>
            <w:vAlign w:val="center"/>
          </w:tcPr>
          <w:p w:rsidR="00684A41" w:rsidRPr="00297757" w:rsidRDefault="00684A41" w:rsidP="00AE3207">
            <w:pPr>
              <w:spacing w:line="288" w:lineRule="auto"/>
              <w:jc w:val="center"/>
              <w:rPr>
                <w:b/>
                <w:color w:val="FFFFFF"/>
              </w:rPr>
            </w:pPr>
            <w:r w:rsidRPr="00297757">
              <w:rPr>
                <w:b/>
                <w:color w:val="FFFFFF"/>
              </w:rPr>
              <w:t>Value</w:t>
            </w:r>
          </w:p>
        </w:tc>
      </w:tr>
      <w:tr w:rsidR="00684A41" w:rsidRPr="00297757" w:rsidTr="00AE3207">
        <w:trPr>
          <w:jc w:val="center"/>
        </w:trPr>
        <w:tc>
          <w:tcPr>
            <w:tcW w:w="4248" w:type="dxa"/>
            <w:vAlign w:val="center"/>
          </w:tcPr>
          <w:p w:rsidR="00684A41" w:rsidRPr="00297757" w:rsidRDefault="00684A41" w:rsidP="00AE3207">
            <w:pPr>
              <w:spacing w:line="288" w:lineRule="auto"/>
            </w:pPr>
            <w:r>
              <w:t>Transmit power (average/peak)</w:t>
            </w:r>
          </w:p>
        </w:tc>
        <w:tc>
          <w:tcPr>
            <w:tcW w:w="2700" w:type="dxa"/>
            <w:vAlign w:val="center"/>
          </w:tcPr>
          <w:p w:rsidR="00684A41" w:rsidRPr="00297757" w:rsidRDefault="00684A41" w:rsidP="00AE3207">
            <w:pPr>
              <w:spacing w:line="288" w:lineRule="auto"/>
              <w:jc w:val="center"/>
            </w:pPr>
            <w:r>
              <w:t>100/600 W</w:t>
            </w:r>
          </w:p>
        </w:tc>
      </w:tr>
      <w:tr w:rsidR="00684A41" w:rsidRPr="00297757" w:rsidTr="00AE3207">
        <w:trPr>
          <w:jc w:val="center"/>
        </w:trPr>
        <w:tc>
          <w:tcPr>
            <w:tcW w:w="4248" w:type="dxa"/>
            <w:vAlign w:val="center"/>
          </w:tcPr>
          <w:p w:rsidR="00684A41" w:rsidRPr="00297757" w:rsidRDefault="00684A41" w:rsidP="00AE3207">
            <w:pPr>
              <w:spacing w:line="288" w:lineRule="auto"/>
            </w:pPr>
            <w:r>
              <w:t>Pulse width</w:t>
            </w:r>
          </w:p>
        </w:tc>
        <w:tc>
          <w:tcPr>
            <w:tcW w:w="2700" w:type="dxa"/>
            <w:vAlign w:val="center"/>
          </w:tcPr>
          <w:p w:rsidR="00684A41" w:rsidRPr="00297757" w:rsidRDefault="00684A41" w:rsidP="00AE3207">
            <w:pPr>
              <w:spacing w:line="288" w:lineRule="auto"/>
              <w:jc w:val="center"/>
            </w:pPr>
            <w:r>
              <w:t xml:space="preserve">0.4-2.8 </w:t>
            </w:r>
            <w:r w:rsidRPr="00A44E83">
              <w:t>µ</w:t>
            </w:r>
            <w:r>
              <w:t>s</w:t>
            </w:r>
          </w:p>
        </w:tc>
      </w:tr>
      <w:tr w:rsidR="00684A41" w:rsidRPr="00297757" w:rsidTr="00AE3207">
        <w:trPr>
          <w:jc w:val="center"/>
        </w:trPr>
        <w:tc>
          <w:tcPr>
            <w:tcW w:w="4248" w:type="dxa"/>
            <w:vAlign w:val="center"/>
          </w:tcPr>
          <w:p w:rsidR="00684A41" w:rsidRPr="00297757" w:rsidRDefault="00684A41" w:rsidP="00AE3207">
            <w:pPr>
              <w:spacing w:line="288" w:lineRule="auto"/>
            </w:pPr>
            <w:r>
              <w:t>Pulse repetition frequency</w:t>
            </w:r>
          </w:p>
        </w:tc>
        <w:tc>
          <w:tcPr>
            <w:tcW w:w="2700" w:type="dxa"/>
            <w:vAlign w:val="center"/>
          </w:tcPr>
          <w:p w:rsidR="00684A41" w:rsidRPr="00297757" w:rsidRDefault="00684A41" w:rsidP="00AE3207">
            <w:pPr>
              <w:spacing w:line="288" w:lineRule="auto"/>
              <w:jc w:val="center"/>
            </w:pPr>
            <w:r>
              <w:t>1-50 kHz</w:t>
            </w:r>
          </w:p>
        </w:tc>
      </w:tr>
      <w:tr w:rsidR="00684A41" w:rsidRPr="00297757" w:rsidTr="00AE3207">
        <w:trPr>
          <w:jc w:val="center"/>
        </w:trPr>
        <w:tc>
          <w:tcPr>
            <w:tcW w:w="4248" w:type="dxa"/>
            <w:vAlign w:val="center"/>
          </w:tcPr>
          <w:p w:rsidR="00684A41" w:rsidRPr="00297757" w:rsidRDefault="00684A41" w:rsidP="00AE3207">
            <w:pPr>
              <w:spacing w:line="288" w:lineRule="auto"/>
            </w:pPr>
            <w:r w:rsidRPr="00297757">
              <w:lastRenderedPageBreak/>
              <w:t>Tx/Rx channel bandwidth</w:t>
            </w:r>
          </w:p>
        </w:tc>
        <w:tc>
          <w:tcPr>
            <w:tcW w:w="2700" w:type="dxa"/>
            <w:vAlign w:val="center"/>
          </w:tcPr>
          <w:p w:rsidR="00684A41" w:rsidRPr="00297757" w:rsidRDefault="00684A41" w:rsidP="00AE3207">
            <w:pPr>
              <w:spacing w:line="288" w:lineRule="auto"/>
              <w:jc w:val="center"/>
            </w:pPr>
            <w:r>
              <w:t>2500 kHz</w:t>
            </w:r>
          </w:p>
        </w:tc>
      </w:tr>
      <w:tr w:rsidR="00684A41" w:rsidRPr="00297757" w:rsidTr="00AE3207">
        <w:trPr>
          <w:jc w:val="center"/>
        </w:trPr>
        <w:tc>
          <w:tcPr>
            <w:tcW w:w="4248" w:type="dxa"/>
            <w:vAlign w:val="center"/>
          </w:tcPr>
          <w:p w:rsidR="00684A41" w:rsidRPr="00297757" w:rsidRDefault="00684A41" w:rsidP="00AE3207">
            <w:pPr>
              <w:spacing w:line="288" w:lineRule="auto"/>
            </w:pPr>
            <w:r w:rsidRPr="00297757">
              <w:t>Rx noise figure</w:t>
            </w:r>
          </w:p>
        </w:tc>
        <w:tc>
          <w:tcPr>
            <w:tcW w:w="2700" w:type="dxa"/>
            <w:vAlign w:val="center"/>
          </w:tcPr>
          <w:p w:rsidR="00684A41" w:rsidRPr="00297757" w:rsidRDefault="00684A41" w:rsidP="00AE3207">
            <w:pPr>
              <w:spacing w:line="288" w:lineRule="auto"/>
              <w:jc w:val="center"/>
            </w:pPr>
            <w:r>
              <w:t>0.6</w:t>
            </w:r>
            <w:r w:rsidRPr="00297757">
              <w:t xml:space="preserve"> dB</w:t>
            </w:r>
          </w:p>
        </w:tc>
      </w:tr>
      <w:tr w:rsidR="00684A41" w:rsidRPr="00297757" w:rsidTr="00AE3207">
        <w:trPr>
          <w:jc w:val="center"/>
        </w:trPr>
        <w:tc>
          <w:tcPr>
            <w:tcW w:w="4248" w:type="dxa"/>
            <w:vAlign w:val="center"/>
          </w:tcPr>
          <w:p w:rsidR="00684A41" w:rsidRPr="00297757" w:rsidRDefault="00684A41" w:rsidP="00AE3207">
            <w:pPr>
              <w:spacing w:line="288" w:lineRule="auto"/>
            </w:pPr>
            <w:r>
              <w:t>kTBF</w:t>
            </w:r>
          </w:p>
        </w:tc>
        <w:tc>
          <w:tcPr>
            <w:tcW w:w="2700" w:type="dxa"/>
            <w:vAlign w:val="center"/>
          </w:tcPr>
          <w:p w:rsidR="00684A41" w:rsidRPr="00297757" w:rsidRDefault="00684A41" w:rsidP="00AE3207">
            <w:pPr>
              <w:spacing w:line="288" w:lineRule="auto"/>
              <w:jc w:val="center"/>
            </w:pPr>
            <w:r>
              <w:t>-146.2 dBW/MHz</w:t>
            </w:r>
          </w:p>
        </w:tc>
      </w:tr>
      <w:tr w:rsidR="00684A41" w:rsidRPr="00297757" w:rsidTr="00AE3207">
        <w:trPr>
          <w:jc w:val="center"/>
        </w:trPr>
        <w:tc>
          <w:tcPr>
            <w:tcW w:w="4248" w:type="dxa"/>
            <w:vAlign w:val="center"/>
          </w:tcPr>
          <w:p w:rsidR="00684A41" w:rsidRPr="00297757" w:rsidRDefault="00684A41" w:rsidP="00AE3207">
            <w:pPr>
              <w:spacing w:line="288" w:lineRule="auto"/>
            </w:pPr>
            <w:r w:rsidRPr="00297757">
              <w:t>Required protection ratio (I/N)</w:t>
            </w:r>
          </w:p>
        </w:tc>
        <w:tc>
          <w:tcPr>
            <w:tcW w:w="2700" w:type="dxa"/>
            <w:vAlign w:val="center"/>
          </w:tcPr>
          <w:p w:rsidR="00684A41" w:rsidRPr="00297757" w:rsidRDefault="00684A41" w:rsidP="00AE3207">
            <w:pPr>
              <w:spacing w:line="288" w:lineRule="auto"/>
              <w:jc w:val="center"/>
              <w:rPr>
                <w:vertAlign w:val="superscript"/>
              </w:rPr>
            </w:pPr>
            <w:r w:rsidRPr="00297757">
              <w:t>- 6 dB</w:t>
            </w:r>
          </w:p>
        </w:tc>
      </w:tr>
      <w:tr w:rsidR="00684A41" w:rsidRPr="00297757" w:rsidTr="00AE3207">
        <w:trPr>
          <w:jc w:val="center"/>
        </w:trPr>
        <w:tc>
          <w:tcPr>
            <w:tcW w:w="4248" w:type="dxa"/>
            <w:vAlign w:val="center"/>
          </w:tcPr>
          <w:p w:rsidR="00684A41" w:rsidRPr="00297757" w:rsidRDefault="00684A41" w:rsidP="00AE3207">
            <w:pPr>
              <w:spacing w:line="288" w:lineRule="auto"/>
            </w:pPr>
            <w:r>
              <w:t>Maximum interference level at receiver input</w:t>
            </w:r>
          </w:p>
        </w:tc>
        <w:tc>
          <w:tcPr>
            <w:tcW w:w="2700" w:type="dxa"/>
            <w:vAlign w:val="center"/>
          </w:tcPr>
          <w:p w:rsidR="00684A41" w:rsidRPr="00297757" w:rsidRDefault="00684A41" w:rsidP="00AE3207">
            <w:pPr>
              <w:spacing w:line="288" w:lineRule="auto"/>
              <w:jc w:val="center"/>
            </w:pPr>
            <w:r>
              <w:t>-152.2 dBW/MHz</w:t>
            </w:r>
          </w:p>
        </w:tc>
      </w:tr>
      <w:tr w:rsidR="00684A41" w:rsidRPr="00297757" w:rsidTr="00AE3207">
        <w:trPr>
          <w:jc w:val="center"/>
        </w:trPr>
        <w:tc>
          <w:tcPr>
            <w:tcW w:w="4248" w:type="dxa"/>
            <w:vAlign w:val="center"/>
          </w:tcPr>
          <w:p w:rsidR="00684A41" w:rsidRPr="00297757" w:rsidRDefault="00684A41" w:rsidP="00AE3207">
            <w:pPr>
              <w:spacing w:line="288" w:lineRule="auto"/>
            </w:pPr>
            <w:r w:rsidRPr="00297757">
              <w:t>Antenna h</w:t>
            </w:r>
            <w:r>
              <w:t>eight agl</w:t>
            </w:r>
          </w:p>
        </w:tc>
        <w:tc>
          <w:tcPr>
            <w:tcW w:w="2700" w:type="dxa"/>
            <w:vAlign w:val="center"/>
          </w:tcPr>
          <w:p w:rsidR="00684A41" w:rsidRPr="00297757" w:rsidRDefault="00684A41" w:rsidP="00AE3207">
            <w:pPr>
              <w:spacing w:line="288" w:lineRule="auto"/>
              <w:jc w:val="center"/>
            </w:pPr>
            <w:r>
              <w:t>0</w:t>
            </w:r>
            <w:r w:rsidRPr="00297757">
              <w:t xml:space="preserve"> m</w:t>
            </w:r>
          </w:p>
        </w:tc>
      </w:tr>
      <w:tr w:rsidR="00684A41" w:rsidRPr="00297757" w:rsidTr="00AE3207">
        <w:trPr>
          <w:jc w:val="center"/>
        </w:trPr>
        <w:tc>
          <w:tcPr>
            <w:tcW w:w="4248" w:type="dxa"/>
            <w:vAlign w:val="center"/>
          </w:tcPr>
          <w:p w:rsidR="00684A41" w:rsidRPr="00297757" w:rsidRDefault="00684A41" w:rsidP="00AE3207">
            <w:pPr>
              <w:spacing w:line="288" w:lineRule="auto"/>
            </w:pPr>
            <w:r w:rsidRPr="00297757">
              <w:t>Ant</w:t>
            </w:r>
            <w:r>
              <w:t>enna gain in the main beam</w:t>
            </w:r>
          </w:p>
        </w:tc>
        <w:tc>
          <w:tcPr>
            <w:tcW w:w="2700" w:type="dxa"/>
            <w:vAlign w:val="center"/>
          </w:tcPr>
          <w:p w:rsidR="00684A41" w:rsidRPr="00297757" w:rsidRDefault="00684A41" w:rsidP="00AE3207">
            <w:pPr>
              <w:spacing w:line="288" w:lineRule="auto"/>
              <w:jc w:val="center"/>
            </w:pPr>
            <w:r>
              <w:t>26.3 dBi</w:t>
            </w:r>
          </w:p>
        </w:tc>
      </w:tr>
      <w:tr w:rsidR="00684A41" w:rsidRPr="00297757" w:rsidTr="00AE3207">
        <w:trPr>
          <w:jc w:val="center"/>
        </w:trPr>
        <w:tc>
          <w:tcPr>
            <w:tcW w:w="4248" w:type="dxa"/>
            <w:vAlign w:val="center"/>
          </w:tcPr>
          <w:p w:rsidR="00684A41" w:rsidRDefault="00684A41" w:rsidP="00AE3207">
            <w:pPr>
              <w:spacing w:line="288" w:lineRule="auto"/>
            </w:pPr>
            <w:r>
              <w:t>Number of beams (see Fig</w:t>
            </w:r>
            <w:r w:rsidRPr="00C23A96">
              <w:rPr>
                <w:i/>
              </w:rPr>
              <w:t xml:space="preserve">. </w:t>
            </w:r>
            <w:r w:rsidRPr="00EF0D4D">
              <w:rPr>
                <w:i/>
                <w:highlight w:val="yellow"/>
              </w:rPr>
              <w:t>21(a)</w:t>
            </w:r>
          </w:p>
        </w:tc>
        <w:tc>
          <w:tcPr>
            <w:tcW w:w="2700" w:type="dxa"/>
            <w:vAlign w:val="center"/>
          </w:tcPr>
          <w:p w:rsidR="00684A41" w:rsidRDefault="00684A41" w:rsidP="00AE3207">
            <w:pPr>
              <w:spacing w:line="288" w:lineRule="auto"/>
              <w:jc w:val="center"/>
            </w:pPr>
            <w:r>
              <w:t>5</w:t>
            </w:r>
          </w:p>
        </w:tc>
      </w:tr>
      <w:tr w:rsidR="00684A41" w:rsidRPr="00297757" w:rsidTr="00AE3207">
        <w:trPr>
          <w:jc w:val="center"/>
        </w:trPr>
        <w:tc>
          <w:tcPr>
            <w:tcW w:w="4248" w:type="dxa"/>
            <w:vAlign w:val="center"/>
          </w:tcPr>
          <w:p w:rsidR="00684A41" w:rsidRPr="00297757" w:rsidRDefault="00684A41" w:rsidP="00AE3207">
            <w:pPr>
              <w:spacing w:line="288" w:lineRule="auto"/>
            </w:pPr>
            <w:r>
              <w:t>Antenna elevation angle</w:t>
            </w:r>
          </w:p>
        </w:tc>
        <w:tc>
          <w:tcPr>
            <w:tcW w:w="2700" w:type="dxa"/>
            <w:vAlign w:val="center"/>
          </w:tcPr>
          <w:p w:rsidR="00684A41" w:rsidRDefault="00684A41" w:rsidP="00AE3207">
            <w:pPr>
              <w:spacing w:line="288" w:lineRule="auto"/>
              <w:jc w:val="center"/>
            </w:pPr>
            <w:r>
              <w:t>74.5</w:t>
            </w:r>
            <w:r w:rsidRPr="00301276">
              <w:t>°</w:t>
            </w:r>
            <w:r>
              <w:t xml:space="preserve"> - 90</w:t>
            </w:r>
            <w:r w:rsidRPr="00301276">
              <w:t>°</w:t>
            </w:r>
          </w:p>
        </w:tc>
      </w:tr>
      <w:tr w:rsidR="00684A41" w:rsidRPr="00297757" w:rsidTr="00AE3207">
        <w:trPr>
          <w:jc w:val="center"/>
        </w:trPr>
        <w:tc>
          <w:tcPr>
            <w:tcW w:w="4248" w:type="dxa"/>
            <w:vAlign w:val="center"/>
          </w:tcPr>
          <w:p w:rsidR="00684A41" w:rsidRDefault="00684A41" w:rsidP="00AE3207">
            <w:pPr>
              <w:spacing w:line="288" w:lineRule="auto"/>
            </w:pPr>
            <w:r>
              <w:t xml:space="preserve">Antenna radiation pattern (see Fig. </w:t>
            </w:r>
            <w:r w:rsidRPr="00EF0D4D">
              <w:rPr>
                <w:highlight w:val="yellow"/>
              </w:rPr>
              <w:t>20</w:t>
            </w:r>
            <w:r>
              <w:t>)</w:t>
            </w:r>
          </w:p>
        </w:tc>
        <w:tc>
          <w:tcPr>
            <w:tcW w:w="2700" w:type="dxa"/>
            <w:vAlign w:val="center"/>
          </w:tcPr>
          <w:p w:rsidR="00684A41" w:rsidRPr="006E6594" w:rsidRDefault="00684A41" w:rsidP="006E6594">
            <w:pPr>
              <w:spacing w:line="288" w:lineRule="auto"/>
              <w:rPr>
                <w:sz w:val="16"/>
              </w:rPr>
            </w:pPr>
            <w:r w:rsidRPr="006E6594">
              <w:rPr>
                <w:sz w:val="16"/>
              </w:rPr>
              <w:t xml:space="preserve">26.3 - 0.044 (1.1 + </w:t>
            </w:r>
            <w:r w:rsidRPr="006E6594">
              <w:rPr>
                <w:sz w:val="16"/>
                <w:szCs w:val="16"/>
              </w:rPr>
              <w:sym w:font="Symbol" w:char="F06A"/>
            </w:r>
            <w:r w:rsidRPr="006E6594">
              <w:rPr>
                <w:sz w:val="16"/>
              </w:rPr>
              <w:t>)</w:t>
            </w:r>
            <w:r w:rsidRPr="006E6594">
              <w:rPr>
                <w:sz w:val="16"/>
                <w:vertAlign w:val="superscript"/>
              </w:rPr>
              <w:t>2.83</w:t>
            </w:r>
            <w:r w:rsidRPr="006E6594">
              <w:rPr>
                <w:sz w:val="16"/>
              </w:rPr>
              <w:t xml:space="preserve">  </w:t>
            </w:r>
            <w:r w:rsidRPr="006E6594">
              <w:rPr>
                <w:sz w:val="16"/>
                <w:szCs w:val="16"/>
              </w:rPr>
              <w:sym w:font="Symbol" w:char="F06A"/>
            </w:r>
            <w:r w:rsidRPr="006E6594">
              <w:rPr>
                <w:sz w:val="16"/>
              </w:rPr>
              <w:t xml:space="preserve"> &lt; 6.66°</w:t>
            </w:r>
          </w:p>
          <w:p w:rsidR="00684A41" w:rsidRPr="006E6594" w:rsidRDefault="00684A41" w:rsidP="006E6594">
            <w:pPr>
              <w:spacing w:line="288" w:lineRule="auto"/>
              <w:rPr>
                <w:sz w:val="16"/>
              </w:rPr>
            </w:pPr>
            <w:r w:rsidRPr="006E6594">
              <w:rPr>
                <w:sz w:val="16"/>
              </w:rPr>
              <w:t>35 - 28.2 log(</w:t>
            </w:r>
            <w:r w:rsidRPr="006E6594">
              <w:rPr>
                <w:sz w:val="16"/>
                <w:szCs w:val="16"/>
              </w:rPr>
              <w:sym w:font="Symbol" w:char="F06A"/>
            </w:r>
            <w:r w:rsidRPr="006E6594">
              <w:rPr>
                <w:sz w:val="16"/>
              </w:rPr>
              <w:t xml:space="preserve">)  </w:t>
            </w:r>
            <w:r>
              <w:rPr>
                <w:sz w:val="16"/>
              </w:rPr>
              <w:t xml:space="preserve">  </w:t>
            </w:r>
            <w:r w:rsidRPr="006E6594">
              <w:rPr>
                <w:sz w:val="16"/>
              </w:rPr>
              <w:t xml:space="preserve"> 6.66° ≤</w:t>
            </w:r>
            <w:r w:rsidRPr="006E6594">
              <w:rPr>
                <w:sz w:val="16"/>
                <w:szCs w:val="16"/>
              </w:rPr>
              <w:sym w:font="Symbol" w:char="F06A"/>
            </w:r>
            <w:r w:rsidRPr="006E6594">
              <w:rPr>
                <w:sz w:val="16"/>
              </w:rPr>
              <w:t xml:space="preserve"> &lt; 80°</w:t>
            </w:r>
          </w:p>
          <w:p w:rsidR="00684A41" w:rsidRDefault="00684A41" w:rsidP="006E6594">
            <w:pPr>
              <w:spacing w:line="288" w:lineRule="auto"/>
            </w:pPr>
            <w:r w:rsidRPr="006E6594">
              <w:rPr>
                <w:sz w:val="16"/>
              </w:rPr>
              <w:t>-18.7</w:t>
            </w:r>
            <w:r w:rsidRPr="006E6594">
              <w:rPr>
                <w:sz w:val="16"/>
              </w:rPr>
              <w:tab/>
              <w:t xml:space="preserve">             </w:t>
            </w:r>
            <w:r>
              <w:rPr>
                <w:sz w:val="16"/>
              </w:rPr>
              <w:t xml:space="preserve">   </w:t>
            </w:r>
            <w:r w:rsidRPr="006E6594">
              <w:rPr>
                <w:sz w:val="16"/>
              </w:rPr>
              <w:t xml:space="preserve"> 80°≤</w:t>
            </w:r>
            <w:r w:rsidRPr="006E6594">
              <w:rPr>
                <w:sz w:val="16"/>
                <w:szCs w:val="16"/>
              </w:rPr>
              <w:sym w:font="Symbol" w:char="F06A"/>
            </w:r>
          </w:p>
        </w:tc>
      </w:tr>
    </w:tbl>
    <w:p w:rsidR="00684A41" w:rsidRPr="00297757" w:rsidRDefault="00684A41" w:rsidP="00AE3207">
      <w:pPr>
        <w:pStyle w:val="ECCTablenote"/>
      </w:pPr>
    </w:p>
    <w:p w:rsidR="00684A41" w:rsidRPr="00297757" w:rsidRDefault="00684A41" w:rsidP="00AE3207">
      <w:pPr>
        <w:pStyle w:val="ECCParagraph"/>
      </w:pPr>
    </w:p>
    <w:p w:rsidR="00684A41" w:rsidRPr="00297757" w:rsidRDefault="00C0024E" w:rsidP="00B65F73">
      <w:pPr>
        <w:pStyle w:val="ECCParagraph"/>
        <w:jc w:val="center"/>
      </w:pPr>
      <w:r>
        <w:rPr>
          <w:noProof/>
          <w:lang w:val="de-DE" w:eastAsia="de-DE"/>
        </w:rPr>
        <w:drawing>
          <wp:inline distT="0" distB="0" distL="0" distR="0">
            <wp:extent cx="3733800" cy="2238375"/>
            <wp:effectExtent l="0" t="0" r="0" b="952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3800" cy="2238375"/>
                    </a:xfrm>
                    <a:prstGeom prst="rect">
                      <a:avLst/>
                    </a:prstGeom>
                    <a:noFill/>
                    <a:ln>
                      <a:noFill/>
                    </a:ln>
                  </pic:spPr>
                </pic:pic>
              </a:graphicData>
            </a:graphic>
          </wp:inline>
        </w:drawing>
      </w:r>
    </w:p>
    <w:p w:rsidR="00684A41" w:rsidRDefault="00684A41" w:rsidP="00301276">
      <w:pPr>
        <w:pStyle w:val="ECCFiguretitle"/>
      </w:pPr>
      <w:r>
        <w:t xml:space="preserve">Antenna pattern </w:t>
      </w:r>
      <w:r w:rsidRPr="00297757">
        <w:t xml:space="preserve">of </w:t>
      </w:r>
      <w:r>
        <w:t>WPR at 915 MHz</w:t>
      </w:r>
    </w:p>
    <w:p w:rsidR="00684A41" w:rsidRDefault="00C0024E" w:rsidP="006E6594">
      <w:pPr>
        <w:pStyle w:val="ECCParagraph"/>
        <w:spacing w:after="0"/>
        <w:jc w:val="center"/>
      </w:pPr>
      <w:r>
        <w:rPr>
          <w:rFonts w:cs="Arial"/>
          <w:noProof/>
          <w:sz w:val="22"/>
          <w:szCs w:val="22"/>
          <w:lang w:val="de-DE" w:eastAsia="de-DE"/>
        </w:rPr>
        <w:drawing>
          <wp:inline distT="0" distB="0" distL="0" distR="0">
            <wp:extent cx="1200150" cy="2447925"/>
            <wp:effectExtent l="0" t="0" r="0" b="9525"/>
            <wp:docPr id="23" name="Picture 2" descr="ho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0150" cy="2447925"/>
                    </a:xfrm>
                    <a:prstGeom prst="rect">
                      <a:avLst/>
                    </a:prstGeom>
                    <a:noFill/>
                    <a:ln>
                      <a:noFill/>
                    </a:ln>
                  </pic:spPr>
                </pic:pic>
              </a:graphicData>
            </a:graphic>
          </wp:inline>
        </w:drawing>
      </w:r>
      <w:r w:rsidR="00684A41" w:rsidRPr="006E6594">
        <w:rPr>
          <w:rFonts w:cs="Arial"/>
          <w:noProof/>
          <w:sz w:val="22"/>
          <w:szCs w:val="22"/>
          <w:lang w:val="en-US" w:eastAsia="de-DE"/>
        </w:rPr>
        <w:t xml:space="preserve">   </w:t>
      </w:r>
      <w:r>
        <w:rPr>
          <w:noProof/>
          <w:lang w:val="de-DE" w:eastAsia="de-DE"/>
        </w:rPr>
        <w:drawing>
          <wp:inline distT="0" distB="0" distL="0" distR="0">
            <wp:extent cx="3352800" cy="2181225"/>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2800" cy="2181225"/>
                    </a:xfrm>
                    <a:prstGeom prst="rect">
                      <a:avLst/>
                    </a:prstGeom>
                    <a:noFill/>
                    <a:ln>
                      <a:noFill/>
                    </a:ln>
                  </pic:spPr>
                </pic:pic>
              </a:graphicData>
            </a:graphic>
          </wp:inline>
        </w:drawing>
      </w:r>
    </w:p>
    <w:p w:rsidR="00684A41" w:rsidRPr="00301276" w:rsidRDefault="00684A41" w:rsidP="006E6594">
      <w:pPr>
        <w:pStyle w:val="ECCParagraph"/>
        <w:spacing w:after="0"/>
        <w:jc w:val="left"/>
        <w:rPr>
          <w:rFonts w:cs="Arial"/>
          <w:noProof/>
          <w:sz w:val="22"/>
          <w:szCs w:val="22"/>
          <w:lang w:val="de-DE" w:eastAsia="de-DE"/>
        </w:rPr>
      </w:pPr>
      <w:r>
        <w:t xml:space="preserve">                                (a)                                                                (b)</w:t>
      </w:r>
    </w:p>
    <w:p w:rsidR="00684A41" w:rsidRDefault="00684A41" w:rsidP="00297757">
      <w:pPr>
        <w:pStyle w:val="ECCFiguretitle"/>
      </w:pPr>
      <w:r>
        <w:t>WPR antenna radiation pattern (a) and installation within screened enclosure (b)</w:t>
      </w:r>
    </w:p>
    <w:p w:rsidR="00684A41" w:rsidRDefault="00684A41" w:rsidP="00B65F73">
      <w:pPr>
        <w:pStyle w:val="ECCParagraph"/>
      </w:pPr>
      <w:r>
        <w:lastRenderedPageBreak/>
        <w:t xml:space="preserve">Since SRDs are assumed to be ground based or near ground based, it is expected that compatibility with WPR will be controlled by the WPR relative antenna gain at horizon. Taking into account WPR antenna beam elevation ranging 74.5-90°, as illustrated by Fig. </w:t>
      </w:r>
      <w:r w:rsidRPr="00C23A96">
        <w:rPr>
          <w:highlight w:val="yellow"/>
        </w:rPr>
        <w:t>21</w:t>
      </w:r>
      <w:r>
        <w:t xml:space="preserve">(a), and the antenna pattern shown in Fig. </w:t>
      </w:r>
      <w:r w:rsidRPr="00C23A96">
        <w:rPr>
          <w:highlight w:val="yellow"/>
        </w:rPr>
        <w:t>20</w:t>
      </w:r>
      <w:r>
        <w:t xml:space="preserve">, the WPR relative gain at horizon will roughly range -17.7 to -18.7 dBi. </w:t>
      </w:r>
      <w:r w:rsidRPr="003A0E36">
        <w:t>It was agreed to consider an approximate figure of -18 dBi in the compatibility analysis.</w:t>
      </w:r>
    </w:p>
    <w:p w:rsidR="00684A41" w:rsidRDefault="00684A41" w:rsidP="00B65F73">
      <w:pPr>
        <w:pStyle w:val="ECCParagraph"/>
      </w:pPr>
      <w:r>
        <w:t xml:space="preserve">In addition, as seen on figure 2 (b) above, the protection of WPR operations is improved by consideration of the fact that the installed WPRs are fitted within a screened enclosure intended to provide a high level of off-axis attenuation in order to limit at maximum the ground clutter to the radar. It is expected that this </w:t>
      </w:r>
      <w:r w:rsidRPr="00D67EA1">
        <w:t xml:space="preserve">screened enclosure </w:t>
      </w:r>
      <w:r>
        <w:t xml:space="preserve">will also </w:t>
      </w:r>
      <w:r w:rsidRPr="00D67EA1">
        <w:t xml:space="preserve">give an additional attenuation </w:t>
      </w:r>
      <w:r>
        <w:t xml:space="preserve">to the potential SRD interference on the horizontal plane. </w:t>
      </w:r>
      <w:ins w:id="867" w:author="ET" w:date="2012-12-29T10:01:00Z">
        <w:r>
          <w:t>Based on results of ad hoc measurements on real WPR installations in the UK, this additional attenuation was estimated at 10 dB.</w:t>
        </w:r>
      </w:ins>
      <w:del w:id="868" w:author="ET" w:date="2012-12-29T10:01:00Z">
        <w:r w:rsidRPr="00C23A96" w:rsidDel="00F4195D">
          <w:delText>Until some practical measurements could be done on real WPR installations to verify the precise value of screening attenuation, this study used a conservative assumption of 15 dB, based on evidence from some older similar measurement campaigns</w:delText>
        </w:r>
        <w:r w:rsidRPr="00C23A96" w:rsidDel="00F4195D">
          <w:rPr>
            <w:rStyle w:val="Funotenzeichen"/>
          </w:rPr>
          <w:footnoteReference w:id="7"/>
        </w:r>
        <w:r w:rsidRPr="00C23A96" w:rsidDel="00F4195D">
          <w:delText>.</w:delText>
        </w:r>
      </w:del>
    </w:p>
    <w:p w:rsidR="00684A41" w:rsidRPr="00335798" w:rsidRDefault="00684A41" w:rsidP="00B65F73">
      <w:pPr>
        <w:pStyle w:val="ECCParagraph"/>
        <w:rPr>
          <w:b/>
          <w:color w:val="548DD4"/>
        </w:rPr>
      </w:pPr>
    </w:p>
    <w:p w:rsidR="00684A41" w:rsidRPr="00297757" w:rsidRDefault="00684A41" w:rsidP="00413755">
      <w:pPr>
        <w:pStyle w:val="berschrift1"/>
      </w:pPr>
      <w:bookmarkStart w:id="870" w:name="_Toc317714154"/>
      <w:bookmarkStart w:id="871" w:name="_Toc344547215"/>
      <w:r w:rsidRPr="00297757">
        <w:lastRenderedPageBreak/>
        <w:t>CO-EXISTENCE STUDIES IN 870-876 MHz BAND</w:t>
      </w:r>
      <w:bookmarkEnd w:id="870"/>
      <w:bookmarkEnd w:id="871"/>
    </w:p>
    <w:p w:rsidR="00684A41" w:rsidRPr="00297757" w:rsidRDefault="00684A41" w:rsidP="000F3367">
      <w:pPr>
        <w:pStyle w:val="ECCParagraph"/>
      </w:pPr>
      <w:r w:rsidRPr="00297757">
        <w:t>This section presents the results of compatibility studies that were undertaken in the band 870-876 MHz, addressing both in-band and adjacent band co-existence issues. The particular considered SRD types and respective co-existence peer systems are presented as a series of relevant co-existence scenarios</w:t>
      </w:r>
      <w:r>
        <w:t xml:space="preserve"> in the following sub-sections.</w:t>
      </w:r>
    </w:p>
    <w:p w:rsidR="00684A41" w:rsidRPr="00297757" w:rsidRDefault="00684A41" w:rsidP="00413755">
      <w:pPr>
        <w:pStyle w:val="berschrift2"/>
      </w:pPr>
      <w:bookmarkStart w:id="872" w:name="_Toc317714155"/>
      <w:bookmarkStart w:id="873" w:name="_Toc344547216"/>
      <w:r w:rsidRPr="00297757">
        <w:t>IN-BAND CO-EXISTENCE OF PROPOSED SRD AND GSM-R APPLICATIONS</w:t>
      </w:r>
      <w:bookmarkEnd w:id="872"/>
      <w:bookmarkEnd w:id="873"/>
      <w:r w:rsidRPr="00297757">
        <w:t xml:space="preserve"> </w:t>
      </w:r>
    </w:p>
    <w:p w:rsidR="00684A41" w:rsidRPr="00297757" w:rsidRDefault="00684A41" w:rsidP="00413755">
      <w:pPr>
        <w:pStyle w:val="berschrift3"/>
      </w:pPr>
      <w:bookmarkStart w:id="874" w:name="_Toc317714156"/>
      <w:bookmarkStart w:id="875" w:name="_Toc344547217"/>
      <w:r w:rsidRPr="00297757">
        <w:t>Description of co-existence scenario</w:t>
      </w:r>
      <w:bookmarkEnd w:id="874"/>
      <w:bookmarkEnd w:id="875"/>
    </w:p>
    <w:p w:rsidR="00684A41" w:rsidRPr="00297757" w:rsidRDefault="00684A41" w:rsidP="00413755">
      <w:pPr>
        <w:pStyle w:val="ECCParagraph"/>
      </w:pPr>
      <w:r w:rsidRPr="00297757">
        <w:t>In this case the proposed SRD applications would have to co-exist with GSM-R deployment in the uplink part of “ER-GSM” frequency band 873-876 MHz. Illustration of the situation with the interference coupling paths is shown below (only two units and two types of SRD devices are shown to keep the picture simpler).</w:t>
      </w:r>
    </w:p>
    <w:p w:rsidR="00684A41" w:rsidRPr="00297757" w:rsidRDefault="00C0024E" w:rsidP="00413755">
      <w:pPr>
        <w:pStyle w:val="ECCParagraph"/>
      </w:pPr>
      <w:r>
        <w:rPr>
          <w:noProof/>
          <w:lang w:val="de-DE" w:eastAsia="de-DE"/>
        </w:rPr>
        <mc:AlternateContent>
          <mc:Choice Requires="wpg">
            <w:drawing>
              <wp:anchor distT="0" distB="0" distL="114300" distR="114300" simplePos="0" relativeHeight="251655168" behindDoc="0" locked="0" layoutInCell="1" allowOverlap="1">
                <wp:simplePos x="0" y="0"/>
                <wp:positionH relativeFrom="column">
                  <wp:posOffset>74930</wp:posOffset>
                </wp:positionH>
                <wp:positionV relativeFrom="paragraph">
                  <wp:posOffset>16510</wp:posOffset>
                </wp:positionV>
                <wp:extent cx="6042025" cy="2859405"/>
                <wp:effectExtent l="0" t="0" r="0" b="0"/>
                <wp:wrapNone/>
                <wp:docPr id="14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2859405"/>
                          <a:chOff x="1191" y="4176"/>
                          <a:chExt cx="9515" cy="4503"/>
                        </a:xfrm>
                      </wpg:grpSpPr>
                      <pic:pic xmlns:pic="http://schemas.openxmlformats.org/drawingml/2006/picture">
                        <pic:nvPicPr>
                          <pic:cNvPr id="148"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64" y="4347"/>
                            <a:ext cx="593" cy="1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1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42" y="6176"/>
                            <a:ext cx="430"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52" descr="MC90003001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91" y="6137"/>
                            <a:ext cx="2393" cy="1915"/>
                          </a:xfrm>
                          <a:prstGeom prst="rect">
                            <a:avLst/>
                          </a:prstGeom>
                          <a:noFill/>
                          <a:extLst>
                            <a:ext uri="{909E8E84-426E-40DD-AFC4-6F175D3DCCD1}">
                              <a14:hiddenFill xmlns:a14="http://schemas.microsoft.com/office/drawing/2010/main">
                                <a:solidFill>
                                  <a:srgbClr val="FFFFFF"/>
                                </a:solidFill>
                              </a14:hiddenFill>
                            </a:ext>
                          </a:extLst>
                        </pic:spPr>
                      </pic:pic>
                      <wpg:grpSp>
                        <wpg:cNvPr id="151" name="Group 153"/>
                        <wpg:cNvGrpSpPr>
                          <a:grpSpLocks/>
                        </wpg:cNvGrpSpPr>
                        <wpg:grpSpPr bwMode="auto">
                          <a:xfrm>
                            <a:off x="4612" y="6129"/>
                            <a:ext cx="3590" cy="1157"/>
                            <a:chOff x="3654" y="7560"/>
                            <a:chExt cx="6660" cy="2160"/>
                          </a:xfrm>
                        </wpg:grpSpPr>
                        <wps:wsp>
                          <wps:cNvPr id="152" name="AutoShape 154"/>
                          <wps:cNvSpPr>
                            <a:spLocks noChangeArrowheads="1"/>
                          </wps:cNvSpPr>
                          <wps:spPr bwMode="auto">
                            <a:xfrm>
                              <a:off x="3654" y="8100"/>
                              <a:ext cx="3060" cy="1260"/>
                            </a:xfrm>
                            <a:prstGeom prst="flowChartPunchedCard">
                              <a:avLst/>
                            </a:prstGeom>
                            <a:solidFill>
                              <a:srgbClr val="FFFFFF"/>
                            </a:solidFill>
                            <a:ln w="9525">
                              <a:solidFill>
                                <a:srgbClr val="000000"/>
                              </a:solidFill>
                              <a:miter lim="800000"/>
                              <a:headEnd/>
                              <a:tailEnd/>
                            </a:ln>
                          </wps:spPr>
                          <wps:txbx>
                            <w:txbxContent>
                              <w:p w:rsidR="00684A41" w:rsidRDefault="00684A41" w:rsidP="00CF4E45">
                                <w:pPr>
                                  <w:rPr>
                                    <w:sz w:val="12"/>
                                    <w:szCs w:val="12"/>
                                  </w:rPr>
                                </w:pPr>
                                <w:r w:rsidRPr="00CF4E45">
                                  <w:rPr>
                                    <w:sz w:val="12"/>
                                    <w:szCs w:val="12"/>
                                  </w:rPr>
                                  <w:t xml:space="preserve">                  </w:t>
                                </w:r>
                              </w:p>
                              <w:p w:rsidR="00684A41" w:rsidRPr="00CF4E45" w:rsidRDefault="00684A41" w:rsidP="00CF4E45">
                                <w:pPr>
                                  <w:rPr>
                                    <w:sz w:val="12"/>
                                    <w:szCs w:val="12"/>
                                  </w:rPr>
                                </w:pPr>
                                <w:r>
                                  <w:rPr>
                                    <w:sz w:val="12"/>
                                    <w:szCs w:val="12"/>
                                  </w:rPr>
                                  <w:t xml:space="preserve">             </w:t>
                                </w:r>
                                <w:r w:rsidRPr="00CF4E45">
                                  <w:rPr>
                                    <w:sz w:val="12"/>
                                    <w:szCs w:val="12"/>
                                  </w:rPr>
                                  <w:t xml:space="preserve">       Train MS</w:t>
                                </w:r>
                              </w:p>
                              <w:p w:rsidR="00684A41" w:rsidRPr="00CF4E45" w:rsidRDefault="00684A41" w:rsidP="00CF4E45">
                                <w:pPr>
                                  <w:rPr>
                                    <w:sz w:val="12"/>
                                    <w:szCs w:val="12"/>
                                  </w:rPr>
                                </w:pPr>
                                <w:r w:rsidRPr="00CF4E45">
                                  <w:rPr>
                                    <w:sz w:val="12"/>
                                    <w:szCs w:val="12"/>
                                  </w:rPr>
                                  <w:t>Locomotive</w:t>
                                </w:r>
                              </w:p>
                            </w:txbxContent>
                          </wps:txbx>
                          <wps:bodyPr rot="0" vert="horz" wrap="square" lIns="91440" tIns="45720" rIns="91440" bIns="45720" anchor="t" anchorCtr="0" upright="1">
                            <a:noAutofit/>
                          </wps:bodyPr>
                        </wps:wsp>
                        <wps:wsp>
                          <wps:cNvPr id="153" name="AutoShape 155"/>
                          <wps:cNvSpPr>
                            <a:spLocks noChangeArrowheads="1"/>
                          </wps:cNvSpPr>
                          <wps:spPr bwMode="auto">
                            <a:xfrm>
                              <a:off x="6894" y="8100"/>
                              <a:ext cx="3420" cy="1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Oval 156"/>
                          <wps:cNvSpPr>
                            <a:spLocks noChangeArrowheads="1"/>
                          </wps:cNvSpPr>
                          <wps:spPr bwMode="auto">
                            <a:xfrm>
                              <a:off x="36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Oval 157"/>
                          <wps:cNvSpPr>
                            <a:spLocks noChangeArrowheads="1"/>
                          </wps:cNvSpPr>
                          <wps:spPr bwMode="auto">
                            <a:xfrm>
                              <a:off x="40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Oval 158"/>
                          <wps:cNvSpPr>
                            <a:spLocks noChangeArrowheads="1"/>
                          </wps:cNvSpPr>
                          <wps:spPr bwMode="auto">
                            <a:xfrm>
                              <a:off x="599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Oval 159"/>
                          <wps:cNvSpPr>
                            <a:spLocks noChangeArrowheads="1"/>
                          </wps:cNvSpPr>
                          <wps:spPr bwMode="auto">
                            <a:xfrm>
                              <a:off x="63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Oval 160"/>
                          <wps:cNvSpPr>
                            <a:spLocks noChangeArrowheads="1"/>
                          </wps:cNvSpPr>
                          <wps:spPr bwMode="auto">
                            <a:xfrm>
                              <a:off x="70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Oval 161"/>
                          <wps:cNvSpPr>
                            <a:spLocks noChangeArrowheads="1"/>
                          </wps:cNvSpPr>
                          <wps:spPr bwMode="auto">
                            <a:xfrm>
                              <a:off x="743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Oval 162"/>
                          <wps:cNvSpPr>
                            <a:spLocks noChangeArrowheads="1"/>
                          </wps:cNvSpPr>
                          <wps:spPr bwMode="auto">
                            <a:xfrm>
                              <a:off x="94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Oval 163"/>
                          <wps:cNvSpPr>
                            <a:spLocks noChangeArrowheads="1"/>
                          </wps:cNvSpPr>
                          <wps:spPr bwMode="auto">
                            <a:xfrm>
                              <a:off x="97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Rectangle 164"/>
                          <wps:cNvSpPr>
                            <a:spLocks noChangeArrowheads="1"/>
                          </wps:cNvSpPr>
                          <wps:spPr bwMode="auto">
                            <a:xfrm>
                              <a:off x="5454" y="82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Line 165"/>
                          <wps:cNvCnPr/>
                          <wps:spPr bwMode="auto">
                            <a:xfrm flipV="1">
                              <a:off x="5994" y="7560"/>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64" name="Freeform 166"/>
                          <wps:cNvSpPr>
                            <a:spLocks/>
                          </wps:cNvSpPr>
                          <wps:spPr bwMode="auto">
                            <a:xfrm>
                              <a:off x="5814" y="8100"/>
                              <a:ext cx="210" cy="210"/>
                            </a:xfrm>
                            <a:custGeom>
                              <a:avLst/>
                              <a:gdLst>
                                <a:gd name="T0" fmla="*/ 0 w 210"/>
                                <a:gd name="T1" fmla="*/ 180 h 210"/>
                                <a:gd name="T2" fmla="*/ 180 w 210"/>
                                <a:gd name="T3" fmla="*/ 180 h 210"/>
                                <a:gd name="T4" fmla="*/ 180 w 210"/>
                                <a:gd name="T5" fmla="*/ 0 h 210"/>
                                <a:gd name="T6" fmla="*/ 0 60000 65536"/>
                                <a:gd name="T7" fmla="*/ 0 60000 65536"/>
                                <a:gd name="T8" fmla="*/ 0 60000 65536"/>
                              </a:gdLst>
                              <a:ahLst/>
                              <a:cxnLst>
                                <a:cxn ang="T6">
                                  <a:pos x="T0" y="T1"/>
                                </a:cxn>
                                <a:cxn ang="T7">
                                  <a:pos x="T2" y="T3"/>
                                </a:cxn>
                                <a:cxn ang="T8">
                                  <a:pos x="T4" y="T5"/>
                                </a:cxn>
                              </a:cxnLst>
                              <a:rect l="0" t="0" r="r" b="b"/>
                              <a:pathLst>
                                <a:path w="210" h="210">
                                  <a:moveTo>
                                    <a:pt x="0" y="180"/>
                                  </a:moveTo>
                                  <a:cubicBezTo>
                                    <a:pt x="75" y="195"/>
                                    <a:pt x="150" y="210"/>
                                    <a:pt x="180" y="180"/>
                                  </a:cubicBezTo>
                                  <a:cubicBezTo>
                                    <a:pt x="210" y="150"/>
                                    <a:pt x="18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67"/>
                          <wps:cNvSpPr>
                            <a:spLocks noChangeArrowheads="1"/>
                          </wps:cNvSpPr>
                          <wps:spPr bwMode="auto">
                            <a:xfrm>
                              <a:off x="4194" y="8280"/>
                              <a:ext cx="10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Rectangle 168"/>
                          <wps:cNvSpPr>
                            <a:spLocks noChangeArrowheads="1"/>
                          </wps:cNvSpPr>
                          <wps:spPr bwMode="auto">
                            <a:xfrm>
                              <a:off x="707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169"/>
                          <wps:cNvSpPr>
                            <a:spLocks noChangeArrowheads="1"/>
                          </wps:cNvSpPr>
                          <wps:spPr bwMode="auto">
                            <a:xfrm>
                              <a:off x="833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Rectangle 170"/>
                          <wps:cNvSpPr>
                            <a:spLocks noChangeArrowheads="1"/>
                          </wps:cNvSpPr>
                          <wps:spPr bwMode="auto">
                            <a:xfrm>
                              <a:off x="9594" y="828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Rectangle 171"/>
                          <wps:cNvSpPr>
                            <a:spLocks noChangeArrowheads="1"/>
                          </wps:cNvSpPr>
                          <wps:spPr bwMode="auto">
                            <a:xfrm>
                              <a:off x="9774" y="8460"/>
                              <a:ext cx="30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AutoShape 172"/>
                          <wps:cNvSpPr>
                            <a:spLocks noChangeArrowheads="1"/>
                          </wps:cNvSpPr>
                          <wps:spPr bwMode="auto">
                            <a:xfrm rot="5400000">
                              <a:off x="6714" y="9180"/>
                              <a:ext cx="180" cy="1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171" name="Picture 1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62" y="6315"/>
                            <a:ext cx="123" cy="397"/>
                          </a:xfrm>
                          <a:prstGeom prst="rect">
                            <a:avLst/>
                          </a:prstGeom>
                          <a:noFill/>
                          <a:extLst>
                            <a:ext uri="{909E8E84-426E-40DD-AFC4-6F175D3DCCD1}">
                              <a14:hiddenFill xmlns:a14="http://schemas.microsoft.com/office/drawing/2010/main">
                                <a:solidFill>
                                  <a:srgbClr val="FFFFFF"/>
                                </a:solidFill>
                              </a14:hiddenFill>
                            </a:ext>
                          </a:extLst>
                        </pic:spPr>
                      </pic:pic>
                      <wps:wsp>
                        <wps:cNvPr id="172" name="Text Box 174"/>
                        <wps:cNvSpPr txBox="1">
                          <a:spLocks noChangeArrowheads="1"/>
                        </wps:cNvSpPr>
                        <wps:spPr bwMode="auto">
                          <a:xfrm>
                            <a:off x="3360" y="6643"/>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CF4E45" w:rsidRDefault="00684A41" w:rsidP="00CF4E45">
                              <w:pPr>
                                <w:rPr>
                                  <w:sz w:val="12"/>
                                  <w:szCs w:val="12"/>
                                </w:rPr>
                              </w:pPr>
                              <w:r w:rsidRPr="00CF4E45">
                                <w:rPr>
                                  <w:sz w:val="12"/>
                                  <w:szCs w:val="12"/>
                                </w:rPr>
                                <w:t>H</w:t>
                              </w:r>
                              <w:r>
                                <w:rPr>
                                  <w:sz w:val="12"/>
                                  <w:szCs w:val="12"/>
                                </w:rPr>
                                <w:t>andheld</w:t>
                              </w:r>
                              <w:r w:rsidRPr="00CF4E45">
                                <w:rPr>
                                  <w:sz w:val="12"/>
                                  <w:szCs w:val="12"/>
                                </w:rPr>
                                <w:t xml:space="preserve"> MS</w:t>
                              </w:r>
                            </w:p>
                          </w:txbxContent>
                        </wps:txbx>
                        <wps:bodyPr rot="0" vert="horz" wrap="square" lIns="18000" tIns="45720" rIns="18000" bIns="45720" anchor="t" anchorCtr="0" upright="1">
                          <a:noAutofit/>
                        </wps:bodyPr>
                      </wps:wsp>
                      <wps:wsp>
                        <wps:cNvPr id="173" name="Line 175"/>
                        <wps:cNvCnPr/>
                        <wps:spPr bwMode="auto">
                          <a:xfrm>
                            <a:off x="1815" y="4548"/>
                            <a:ext cx="3966" cy="1535"/>
                          </a:xfrm>
                          <a:prstGeom prst="line">
                            <a:avLst/>
                          </a:prstGeom>
                          <a:noFill/>
                          <a:ln w="9525">
                            <a:solidFill>
                              <a:srgbClr val="3366FF"/>
                            </a:solidFill>
                            <a:round/>
                            <a:headEnd type="stealth" w="sm" len="lg"/>
                            <a:tailEnd type="none" w="sm" len="lg"/>
                          </a:ln>
                          <a:extLst>
                            <a:ext uri="{909E8E84-426E-40DD-AFC4-6F175D3DCCD1}">
                              <a14:hiddenFill xmlns:a14="http://schemas.microsoft.com/office/drawing/2010/main">
                                <a:noFill/>
                              </a14:hiddenFill>
                            </a:ext>
                          </a:extLst>
                        </wps:spPr>
                        <wps:bodyPr/>
                      </wps:wsp>
                      <wps:wsp>
                        <wps:cNvPr id="174" name="Line 176"/>
                        <wps:cNvCnPr/>
                        <wps:spPr bwMode="auto">
                          <a:xfrm>
                            <a:off x="1815" y="4641"/>
                            <a:ext cx="1599" cy="1587"/>
                          </a:xfrm>
                          <a:prstGeom prst="line">
                            <a:avLst/>
                          </a:prstGeom>
                          <a:noFill/>
                          <a:ln w="9525">
                            <a:solidFill>
                              <a:srgbClr val="3366FF"/>
                            </a:solidFill>
                            <a:round/>
                            <a:headEnd type="stealth" w="sm" len="lg"/>
                            <a:tailEnd type="none" w="sm" len="lg"/>
                          </a:ln>
                          <a:extLst>
                            <a:ext uri="{909E8E84-426E-40DD-AFC4-6F175D3DCCD1}">
                              <a14:hiddenFill xmlns:a14="http://schemas.microsoft.com/office/drawing/2010/main">
                                <a:noFill/>
                              </a14:hiddenFill>
                            </a:ext>
                          </a:extLst>
                        </wps:spPr>
                        <wps:bodyPr/>
                      </wps:wsp>
                      <wps:wsp>
                        <wps:cNvPr id="175" name="Text Box 177"/>
                        <wps:cNvSpPr txBox="1">
                          <a:spLocks noChangeArrowheads="1"/>
                        </wps:cNvSpPr>
                        <wps:spPr bwMode="auto">
                          <a:xfrm>
                            <a:off x="1648" y="5154"/>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CF4E45" w:rsidRDefault="00684A41" w:rsidP="00CF4E45">
                              <w:pPr>
                                <w:rPr>
                                  <w:sz w:val="12"/>
                                  <w:szCs w:val="12"/>
                                </w:rPr>
                              </w:pPr>
                              <w:r w:rsidRPr="00CF4E45">
                                <w:rPr>
                                  <w:sz w:val="12"/>
                                  <w:szCs w:val="12"/>
                                </w:rPr>
                                <w:t>R-GSM BTS</w:t>
                              </w:r>
                            </w:p>
                          </w:txbxContent>
                        </wps:txbx>
                        <wps:bodyPr rot="0" vert="horz" wrap="square" lIns="91440" tIns="45720" rIns="91440" bIns="45720" anchor="t" anchorCtr="0" upright="1">
                          <a:noAutofit/>
                        </wps:bodyPr>
                      </wps:wsp>
                      <pic:pic xmlns:pic="http://schemas.openxmlformats.org/drawingml/2006/picture">
                        <pic:nvPicPr>
                          <pic:cNvPr id="176" name="Picture 180" descr="MC90043481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89" y="7482"/>
                            <a:ext cx="1197" cy="1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2" descr="MC90043162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062" y="4404"/>
                            <a:ext cx="1314" cy="1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855" y="5145"/>
                            <a:ext cx="395" cy="1311"/>
                          </a:xfrm>
                          <a:prstGeom prst="rect">
                            <a:avLst/>
                          </a:prstGeom>
                          <a:noFill/>
                          <a:extLst>
                            <a:ext uri="{909E8E84-426E-40DD-AFC4-6F175D3DCCD1}">
                              <a14:hiddenFill xmlns:a14="http://schemas.microsoft.com/office/drawing/2010/main">
                                <a:solidFill>
                                  <a:srgbClr val="FFFFFF"/>
                                </a:solidFill>
                              </a14:hiddenFill>
                            </a:ext>
                          </a:extLst>
                        </pic:spPr>
                      </pic:pic>
                      <wps:wsp>
                        <wps:cNvPr id="179" name="Text Box 184"/>
                        <wps:cNvSpPr txBox="1">
                          <a:spLocks noChangeArrowheads="1"/>
                        </wps:cNvSpPr>
                        <wps:spPr bwMode="auto">
                          <a:xfrm>
                            <a:off x="9908" y="5316"/>
                            <a:ext cx="79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CF4E45" w:rsidRDefault="00684A41" w:rsidP="007B08E2">
                              <w:pPr>
                                <w:rPr>
                                  <w:sz w:val="12"/>
                                  <w:szCs w:val="12"/>
                                </w:rPr>
                              </w:pPr>
                              <w:r>
                                <w:rPr>
                                  <w:sz w:val="12"/>
                                  <w:szCs w:val="12"/>
                                </w:rPr>
                                <w:t>Smart metering collector</w:t>
                              </w:r>
                            </w:p>
                          </w:txbxContent>
                        </wps:txbx>
                        <wps:bodyPr rot="0" vert="horz" wrap="square" lIns="91440" tIns="45720" rIns="91440" bIns="45720" anchor="t" anchorCtr="0" upright="1">
                          <a:noAutofit/>
                        </wps:bodyPr>
                      </wps:wsp>
                      <wps:wsp>
                        <wps:cNvPr id="180" name="Rectangle 187"/>
                        <wps:cNvSpPr>
                          <a:spLocks noChangeArrowheads="1"/>
                        </wps:cNvSpPr>
                        <wps:spPr bwMode="auto">
                          <a:xfrm>
                            <a:off x="7746" y="805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Line 188"/>
                        <wps:cNvCnPr/>
                        <wps:spPr bwMode="auto">
                          <a:xfrm flipV="1">
                            <a:off x="7803" y="793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Text Box 189"/>
                        <wps:cNvSpPr txBox="1">
                          <a:spLocks noChangeArrowheads="1"/>
                        </wps:cNvSpPr>
                        <wps:spPr bwMode="auto">
                          <a:xfrm>
                            <a:off x="6891" y="7995"/>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4E7045" w:rsidRDefault="00684A41" w:rsidP="004E7045">
                              <w:pPr>
                                <w:jc w:val="right"/>
                                <w:rPr>
                                  <w:sz w:val="12"/>
                                  <w:szCs w:val="12"/>
                                  <w:vertAlign w:val="subscript"/>
                                </w:rPr>
                              </w:pPr>
                              <w:r>
                                <w:rPr>
                                  <w:sz w:val="12"/>
                                  <w:szCs w:val="12"/>
                                </w:rPr>
                                <w:t xml:space="preserve">Automotive </w:t>
                              </w:r>
                              <w:r w:rsidRPr="004E7045">
                                <w:rPr>
                                  <w:sz w:val="12"/>
                                  <w:szCs w:val="12"/>
                                </w:rPr>
                                <w:t>SRD</w:t>
                              </w:r>
                            </w:p>
                          </w:txbxContent>
                        </wps:txbx>
                        <wps:bodyPr rot="0" vert="horz" wrap="square" lIns="91440" tIns="45720" rIns="91440" bIns="45720" anchor="t" anchorCtr="0" upright="1">
                          <a:noAutofit/>
                        </wps:bodyPr>
                      </wps:wsp>
                      <wps:wsp>
                        <wps:cNvPr id="183" name="Rectangle 190"/>
                        <wps:cNvSpPr>
                          <a:spLocks noChangeArrowheads="1"/>
                        </wps:cNvSpPr>
                        <wps:spPr bwMode="auto">
                          <a:xfrm>
                            <a:off x="7404" y="463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Line 191"/>
                        <wps:cNvCnPr/>
                        <wps:spPr bwMode="auto">
                          <a:xfrm flipV="1">
                            <a:off x="7461" y="451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Text Box 192"/>
                        <wps:cNvSpPr txBox="1">
                          <a:spLocks noChangeArrowheads="1"/>
                        </wps:cNvSpPr>
                        <wps:spPr bwMode="auto">
                          <a:xfrm>
                            <a:off x="6777" y="4176"/>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4E7045" w:rsidRDefault="00684A41" w:rsidP="004E7045">
                              <w:pPr>
                                <w:jc w:val="right"/>
                                <w:rPr>
                                  <w:sz w:val="12"/>
                                  <w:szCs w:val="12"/>
                                  <w:vertAlign w:val="subscript"/>
                                </w:rPr>
                              </w:pPr>
                              <w:r w:rsidRPr="004E7045">
                                <w:rPr>
                                  <w:sz w:val="12"/>
                                  <w:szCs w:val="12"/>
                                </w:rPr>
                                <w:t>Smart metering SRD</w:t>
                              </w:r>
                            </w:p>
                          </w:txbxContent>
                        </wps:txbx>
                        <wps:bodyPr rot="0" vert="horz" wrap="square" lIns="91440" tIns="45720" rIns="91440" bIns="45720" anchor="t" anchorCtr="0" upright="1">
                          <a:noAutofit/>
                        </wps:bodyPr>
                      </wps:wsp>
                      <wps:wsp>
                        <wps:cNvPr id="186" name="Line 193"/>
                        <wps:cNvCnPr/>
                        <wps:spPr bwMode="auto">
                          <a:xfrm flipH="1">
                            <a:off x="7835" y="7197"/>
                            <a:ext cx="1108" cy="762"/>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87" name="Line 194"/>
                        <wps:cNvCnPr/>
                        <wps:spPr bwMode="auto">
                          <a:xfrm flipH="1" flipV="1">
                            <a:off x="7518" y="4575"/>
                            <a:ext cx="2305" cy="741"/>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88" name="Line 195"/>
                        <wps:cNvCnPr/>
                        <wps:spPr bwMode="auto">
                          <a:xfrm flipH="1" flipV="1">
                            <a:off x="5979" y="6171"/>
                            <a:ext cx="1767" cy="1710"/>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189" name="Line 196"/>
                        <wps:cNvCnPr/>
                        <wps:spPr bwMode="auto">
                          <a:xfrm flipH="1" flipV="1">
                            <a:off x="3471" y="6285"/>
                            <a:ext cx="4218" cy="1653"/>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190" name="Line 197"/>
                        <wps:cNvCnPr/>
                        <wps:spPr bwMode="auto">
                          <a:xfrm flipH="1">
                            <a:off x="3471" y="4575"/>
                            <a:ext cx="3933" cy="1710"/>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191" name="Line 198"/>
                        <wps:cNvCnPr/>
                        <wps:spPr bwMode="auto">
                          <a:xfrm flipH="1">
                            <a:off x="5979" y="4575"/>
                            <a:ext cx="1425" cy="1482"/>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199" descr="MC90043481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886" y="6855"/>
                            <a:ext cx="855" cy="855"/>
                          </a:xfrm>
                          <a:prstGeom prst="rect">
                            <a:avLst/>
                          </a:prstGeom>
                          <a:noFill/>
                          <a:extLst>
                            <a:ext uri="{909E8E84-426E-40DD-AFC4-6F175D3DCCD1}">
                              <a14:hiddenFill xmlns:a14="http://schemas.microsoft.com/office/drawing/2010/main">
                                <a:solidFill>
                                  <a:srgbClr val="FFFFFF"/>
                                </a:solidFill>
                              </a14:hiddenFill>
                            </a:ext>
                          </a:extLst>
                        </pic:spPr>
                      </pic:pic>
                      <wps:wsp>
                        <wps:cNvPr id="193" name="Rectangle 200"/>
                        <wps:cNvSpPr>
                          <a:spLocks noChangeArrowheads="1"/>
                        </wps:cNvSpPr>
                        <wps:spPr bwMode="auto">
                          <a:xfrm>
                            <a:off x="8943" y="7254"/>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Line 201"/>
                        <wps:cNvCnPr/>
                        <wps:spPr bwMode="auto">
                          <a:xfrm flipV="1">
                            <a:off x="9000" y="714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203"/>
                        <wps:cNvCnPr/>
                        <wps:spPr bwMode="auto">
                          <a:xfrm flipV="1">
                            <a:off x="1932" y="4518"/>
                            <a:ext cx="5472" cy="0"/>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196" name="Line 204"/>
                        <wps:cNvCnPr/>
                        <wps:spPr bwMode="auto">
                          <a:xfrm>
                            <a:off x="1989" y="4689"/>
                            <a:ext cx="5700" cy="3192"/>
                          </a:xfrm>
                          <a:prstGeom prst="line">
                            <a:avLst/>
                          </a:prstGeom>
                          <a:noFill/>
                          <a:ln w="9525">
                            <a:solidFill>
                              <a:srgbClr val="FF0000"/>
                            </a:solidFill>
                            <a:prstDash val="dash"/>
                            <a:round/>
                            <a:headEnd type="stealth" w="sm" len="lg"/>
                            <a:tailEnd type="none" w="sm" len="lg"/>
                          </a:ln>
                          <a:extLst>
                            <a:ext uri="{909E8E84-426E-40DD-AFC4-6F175D3DCCD1}">
                              <a14:hiddenFill xmlns:a14="http://schemas.microsoft.com/office/drawing/2010/main">
                                <a:noFill/>
                              </a14:hiddenFill>
                            </a:ext>
                          </a:extLst>
                        </wps:spPr>
                        <wps:bodyPr/>
                      </wps:wsp>
                      <wps:wsp>
                        <wps:cNvPr id="197" name="Oval 205"/>
                        <wps:cNvSpPr>
                          <a:spLocks noChangeArrowheads="1"/>
                        </wps:cNvSpPr>
                        <wps:spPr bwMode="auto">
                          <a:xfrm>
                            <a:off x="2559" y="4404"/>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206"/>
                        <wps:cNvSpPr txBox="1">
                          <a:spLocks noChangeArrowheads="1"/>
                        </wps:cNvSpPr>
                        <wps:spPr bwMode="auto">
                          <a:xfrm>
                            <a:off x="2502" y="4461"/>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960D59" w:rsidRDefault="00684A41" w:rsidP="00960D59">
                              <w:pPr>
                                <w:jc w:val="right"/>
                                <w:rPr>
                                  <w:color w:val="FF0000"/>
                                  <w:sz w:val="12"/>
                                  <w:szCs w:val="12"/>
                                  <w:vertAlign w:val="subscript"/>
                                </w:rPr>
                              </w:pPr>
                              <w:r w:rsidRPr="00960D59">
                                <w:rPr>
                                  <w:color w:val="FF0000"/>
                                  <w:sz w:val="12"/>
                                  <w:szCs w:val="12"/>
                                </w:rPr>
                                <w:t>SRD to R-GSM</w:t>
                              </w:r>
                              <w:r>
                                <w:rPr>
                                  <w:color w:val="FF0000"/>
                                  <w:sz w:val="12"/>
                                  <w:szCs w:val="12"/>
                                </w:rPr>
                                <w:t xml:space="preserve"> interference direction</w:t>
                              </w:r>
                            </w:p>
                          </w:txbxContent>
                        </wps:txbx>
                        <wps:bodyPr rot="0" vert="horz" wrap="square" lIns="91440" tIns="45720" rIns="91440" bIns="45720" anchor="t" anchorCtr="0" upright="1">
                          <a:noAutofit/>
                        </wps:bodyPr>
                      </wps:wsp>
                      <wps:wsp>
                        <wps:cNvPr id="199" name="Oval 207"/>
                        <wps:cNvSpPr>
                          <a:spLocks noChangeArrowheads="1"/>
                        </wps:cNvSpPr>
                        <wps:spPr bwMode="auto">
                          <a:xfrm>
                            <a:off x="6492" y="4803"/>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208"/>
                        <wps:cNvSpPr txBox="1">
                          <a:spLocks noChangeArrowheads="1"/>
                        </wps:cNvSpPr>
                        <wps:spPr bwMode="auto">
                          <a:xfrm>
                            <a:off x="5523" y="5316"/>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960D59" w:rsidRDefault="00684A41" w:rsidP="00960D59">
                              <w:pPr>
                                <w:rPr>
                                  <w:color w:val="FF0000"/>
                                  <w:sz w:val="12"/>
                                  <w:szCs w:val="12"/>
                                  <w:vertAlign w:val="subscript"/>
                                </w:rPr>
                              </w:pPr>
                              <w:r w:rsidRPr="00960D59">
                                <w:rPr>
                                  <w:color w:val="FF0000"/>
                                  <w:sz w:val="12"/>
                                  <w:szCs w:val="12"/>
                                </w:rPr>
                                <w:t>R-GSM</w:t>
                              </w:r>
                              <w:r>
                                <w:rPr>
                                  <w:color w:val="FF0000"/>
                                  <w:sz w:val="12"/>
                                  <w:szCs w:val="12"/>
                                </w:rPr>
                                <w:t xml:space="preserve"> to SRD interference direction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105" style="position:absolute;left:0;text-align:left;margin-left:5.9pt;margin-top:1.3pt;width:475.75pt;height:225.15pt;z-index:251655168" coordorigin="1191,4176" coordsize="9515,450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">
                <v:shape id="Picture 150" o:spid="_x0000_s1106" type="#_x0000_t75" style="position:absolute;left:1264;top:4347;width:593;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PvfGAAAA3AAAAA8AAABkcnMvZG93bnJldi54bWxEj91qwkAQhe+FvsMyhd7pxrZYja5SCqUi&#10;lfr3AEN2TILZ2bC7jenbOxcF72Y4Z875ZrHqXaM6CrH2bGA8ykARF97WXBo4HT+HU1AxIVtsPJOB&#10;P4qwWj4MFphbf+U9dYdUKgnhmKOBKqU21zoWFTmMI98Si3b2wWGSNZTaBrxKuGv0c5ZNtMOapaHC&#10;lj4qKi6HX2dg9xK61oXv43o3+dq+7X/G29mmMebpsX+fg0rUp7v5/3ptBf9VaOUZmUAv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94+98YAAADcAAAADwAAAAAAAAAAAAAA&#10;AACfAgAAZHJzL2Rvd25yZXYueG1sUEsFBgAAAAAEAAQA9wAAAJIDAAAAAA==&#10;">
                  <v:imagedata r:id="rId31" o:title=""/>
                </v:shape>
                <v:shape id="Picture 151" o:spid="_x0000_s1107" type="#_x0000_t75" style="position:absolute;left:2942;top:6176;width:430;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yck7EAAAA3AAAAA8AAABkcnMvZG93bnJldi54bWxET01rwkAQvRf8D8sIvdWNRUqNriJCwR5a&#10;2OjB3IbsmESzszG7xrS/vlso9DaP9znL9WAb0VPna8cKppMEBHHhTM2lgsP+7ekVhA/IBhvHpOCL&#10;PKxXo4clpsbdWVOfhVLEEPYpKqhCaFMpfVGRRT9xLXHkTq6zGCLsSmk6vMdw28jnJHmRFmuODRW2&#10;tK2ouGQ3q+C76PXsbLX+zD+upT4OeTbN35V6HA+bBYhAQ/gX/7l3Js6fzeH3mXiB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yck7EAAAA3AAAAA8AAAAAAAAAAAAAAAAA&#10;nwIAAGRycy9kb3ducmV2LnhtbFBLBQYAAAAABAAEAPcAAACQAwAAAAA=&#10;">
                  <v:imagedata r:id="rId50" o:title=""/>
                </v:shape>
                <v:shape id="Picture 152" o:spid="_x0000_s1108" type="#_x0000_t75" alt="MC900030019[1]" style="position:absolute;left:1191;top:6137;width:2393;height: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E5bCAAAA3AAAAA8AAABkcnMvZG93bnJldi54bWxEj0FrwkAQhe9C/8Myhd50o2CQ1FVEKhSh&#10;B6M/YJodk2B2NmS2mv77zqHgbYb35r1v1tsxdOZOg7SRHcxnGRjiKvqWaweX82G6AiMJ2WMXmRz8&#10;ksB28zJZY+Hjg090L1NtNISlQAdNSn1hrVQNBZRZ7IlVu8YhYNJ1qK0f8KHhobOLLMttwJa1ocGe&#10;9g1Vt/InOJD8ywrN26N8XEv29ob58vvo3NvruHsHk2hMT/P/9adX/KXi6zM6gd3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XxOWwgAAANwAAAAPAAAAAAAAAAAAAAAAAJ8C&#10;AABkcnMvZG93bnJldi54bWxQSwUGAAAAAAQABAD3AAAAjgMAAAAA&#10;">
                  <v:imagedata r:id="rId33" o:title="MC900030019[1]"/>
                </v:shape>
                <v:group id="Group 153" o:spid="_x0000_s1109" style="position:absolute;left:4612;top:6129;width:3590;height:1157" coordorigin="3654,7560" coordsize="66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AutoShape 154" o:spid="_x0000_s1110" type="#_x0000_t121" style="position:absolute;left:3654;top:8100;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3ksEA&#10;AADcAAAADwAAAGRycy9kb3ducmV2LnhtbERP32vCMBB+H+x/CDfwbaYTlFFNiwgDYRuo0fejOdti&#10;cylJrJ1//TIQ9nYf389blaPtxEA+tI4VvE0zEMSVMy3XCo764/UdRIjIBjvHpOCHApTF89MKc+Nu&#10;vKfhEGuRQjjkqKCJsc+lDFVDFsPU9cSJOztvMSboa2k83lK47eQsyxbSYsupocGeNg1Vl8PVKrh/&#10;aan1MRu0vy92u+9w+hypU2ryMq6XICKN8V/8cG9Nmj+fwd8z6QJ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od5LBAAAA3AAAAA8AAAAAAAAAAAAAAAAAmAIAAGRycy9kb3du&#10;cmV2LnhtbFBLBQYAAAAABAAEAPUAAACGAwAAAAA=&#10;">
                    <v:textbox>
                      <w:txbxContent>
                        <w:p w:rsidR="00684A41" w:rsidRDefault="00684A41" w:rsidP="00CF4E45">
                          <w:pPr>
                            <w:rPr>
                              <w:sz w:val="12"/>
                              <w:szCs w:val="12"/>
                            </w:rPr>
                          </w:pPr>
                          <w:r w:rsidRPr="00CF4E45">
                            <w:rPr>
                              <w:sz w:val="12"/>
                              <w:szCs w:val="12"/>
                            </w:rPr>
                            <w:t xml:space="preserve">                  </w:t>
                          </w:r>
                        </w:p>
                        <w:p w:rsidR="00684A41" w:rsidRPr="00CF4E45" w:rsidRDefault="00684A41" w:rsidP="00CF4E45">
                          <w:pPr>
                            <w:rPr>
                              <w:sz w:val="12"/>
                              <w:szCs w:val="12"/>
                            </w:rPr>
                          </w:pPr>
                          <w:r>
                            <w:rPr>
                              <w:sz w:val="12"/>
                              <w:szCs w:val="12"/>
                            </w:rPr>
                            <w:t xml:space="preserve">             </w:t>
                          </w:r>
                          <w:r w:rsidRPr="00CF4E45">
                            <w:rPr>
                              <w:sz w:val="12"/>
                              <w:szCs w:val="12"/>
                            </w:rPr>
                            <w:t xml:space="preserve">       Train MS</w:t>
                          </w:r>
                        </w:p>
                        <w:p w:rsidR="00684A41" w:rsidRPr="00CF4E45" w:rsidRDefault="00684A41" w:rsidP="00CF4E45">
                          <w:pPr>
                            <w:rPr>
                              <w:sz w:val="12"/>
                              <w:szCs w:val="12"/>
                            </w:rPr>
                          </w:pPr>
                          <w:r w:rsidRPr="00CF4E45">
                            <w:rPr>
                              <w:sz w:val="12"/>
                              <w:szCs w:val="12"/>
                            </w:rPr>
                            <w:t>Locomotive</w:t>
                          </w:r>
                        </w:p>
                      </w:txbxContent>
                    </v:textbox>
                  </v:shape>
                  <v:shape id="AutoShape 155" o:spid="_x0000_s1111" type="#_x0000_t109" style="position:absolute;left:6894;top:8100;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MQA&#10;AADcAAAADwAAAGRycy9kb3ducmV2LnhtbERPTWvCQBC9C/6HZYRepNlotITUVUohEg89GHvpbZqd&#10;JqHZ2ZDdxvjvu4WCt3m8z9kdJtOJkQbXWlawimIQxJXVLdcK3i/5YwrCeWSNnWVScCMHh/18tsNM&#10;2yufaSx9LUIIuwwVNN73mZSuasigi2xPHLgvOxj0AQ611ANeQ7jp5DqOn6TBlkNDgz29NlR9lz9G&#10;wTpdlkd+y4vN50nnuF19jMvkpNTDYnp5BuFp8nfxv7vQYf42g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u0jEAAAA3AAAAA8AAAAAAAAAAAAAAAAAmAIAAGRycy9k&#10;b3ducmV2LnhtbFBLBQYAAAAABAAEAPUAAACJAwAAAAA=&#10;"/>
                  <v:oval id="Oval 156" o:spid="_x0000_s1112" style="position:absolute;left:36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oval id="Oval 157" o:spid="_x0000_s1113" style="position:absolute;left:40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oval id="Oval 158" o:spid="_x0000_s1114" style="position:absolute;left:599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oval id="Oval 159" o:spid="_x0000_s1115" style="position:absolute;left:63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oval id="Oval 160" o:spid="_x0000_s1116" style="position:absolute;left:70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9cQA&#10;AADcAAAADwAAAGRycy9kb3ducmV2LnhtbESPQUvDQBCF70L/wzIFb3ZTQ4rEbkuxCPXgwVTvQ3aa&#10;hGZnQ3ZM4793DoK3Gd6b977Z7ufQm4nG1EV2sF5lYIjr6DtuHHyeXx+ewCRB9thHJgc/lGC/W9xt&#10;sfTxxh80VdIYDeFUooNWZCitTXVLAdMqDsSqXeIYUHQdG+tHvGl46O1jlm1swI61ocWBXlqqr9V3&#10;cHBsDtVmsrkU+eV4kuL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SvXEAAAA3AAAAA8AAAAAAAAAAAAAAAAAmAIAAGRycy9k&#10;b3ducmV2LnhtbFBLBQYAAAAABAAEAPUAAACJAwAAAAA=&#10;"/>
                  <v:oval id="Oval 161" o:spid="_x0000_s1117" style="position:absolute;left:743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bsIA&#10;AADcAAAADwAAAGRycy9kb3ducmV2LnhtbERPTWvCQBC9F/oflil4qxsbIpq6ilQEe+ihUe9DdkyC&#10;2dmQncb4791Cobd5vM9ZbUbXqoH60Hg2MJsmoIhLbxuuDJyO+9cFqCDIFlvPZOBOATbr56cV5tbf&#10;+JuGQioVQzjkaKAW6XKtQ1mTwzD1HXHkLr53KBH2lbY93mK4a/Vbksy1w4ZjQ40dfdRUXosfZ2BX&#10;bYv5oFPJ0svuINn1/PWZzoyZvIzbd1BCo/yL/9wHG+dnS/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O9uwgAAANwAAAAPAAAAAAAAAAAAAAAAAJgCAABkcnMvZG93&#10;bnJldi54bWxQSwUGAAAAAAQABAD1AAAAhwMAAAAA&#10;"/>
                  <v:oval id="Oval 162" o:spid="_x0000_s1118" style="position:absolute;left:94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MTsQA&#10;AADcAAAADwAAAGRycy9kb3ducmV2LnhtbESPQUvDQBCF70L/wzIFb3ZTQ4PEbkuxCPXgwVTvQ3aa&#10;hGZnQ3ZM4793DoK3Gd6b977Z7ufQm4nG1EV2sF5lYIjr6DtuHHyeXx+ewCRB9thHJgc/lGC/W9xt&#10;sfTxxh80VdIYDeFUooNWZCitTXVLAdMqDsSqXeIYUHQdG+tHvGl46O1jlhU2YMfa0OJALy3V1+o7&#10;ODg2h6qYbC6b/HI8yeb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E7EAAAA3AAAAA8AAAAAAAAAAAAAAAAAmAIAAGRycy9k&#10;b3ducmV2LnhtbFBLBQYAAAAABAAEAPUAAACJAwAAAAA=&#10;"/>
                  <v:oval id="Oval 163" o:spid="_x0000_s1119" style="position:absolute;left:97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p1cIA&#10;AADcAAAADwAAAGRycy9kb3ducmV2LnhtbERPTUvDQBC9F/wPywjemk0aGiR2W4pFaA8ejHofstMk&#10;NDsbstM0/nu3IHibx/uczW52vZpoDJ1nA1mSgiKuve24MfD1+bZ8BhUE2WLvmQz8UIDd9mGxwdL6&#10;G3/QVEmjYgiHEg20IkOpdahbchgSPxBH7uxHhxLh2Gg74i2Gu16v0rTQDjuODS0O9NpSfamuzsCh&#10;2VfFpHNZ5+fDUdaX7/dTnhnz9DjvX0AJzfIv/nMfbZxfZH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inVwgAAANwAAAAPAAAAAAAAAAAAAAAAAJgCAABkcnMvZG93&#10;bnJldi54bWxQSwUGAAAAAAQABAD1AAAAhwMAAAAA&#10;"/>
                  <v:rect id="Rectangle 164" o:spid="_x0000_s1120" style="position:absolute;left:5454;top:8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line id="Line 165" o:spid="_x0000_s1121" style="position:absolute;flip:y;visibility:visible;mso-wrap-style:square" from="5994,7560" to="5994,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4W8IAAADcAAAADwAAAGRycy9kb3ducmV2LnhtbERP3WrCMBS+H/gO4Qi7GZpsjiLVKLox&#10;Nu9c5wMcmmNbbE5CE2v16ZeBsLvz8f2e5XqwreipC41jDc9TBYK4dKbhSsPh52MyBxEissHWMWm4&#10;UoD1avSwxNy4C39TX8RKpBAOOWqoY/S5lKGsyWKYOk+cuKPrLMYEu0qaDi8p3LbyRalMWmw4NdTo&#10;6a2m8lScrYazqphu7+0s869b9dkbv6enndaP42GzABFpiP/iu/vLpPnZDP6eS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V4W8IAAADcAAAADwAAAAAAAAAAAAAA&#10;AAChAgAAZHJzL2Rvd25yZXYueG1sUEsFBgAAAAAEAAQA+QAAAJADAAAAAA==&#10;">
                    <v:stroke endarrow="oval"/>
                  </v:line>
                  <v:shape id="Freeform 166" o:spid="_x0000_s1122" style="position:absolute;left:5814;top:810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ZasAA&#10;AADcAAAADwAAAGRycy9kb3ducmV2LnhtbERPzYrCMBC+L/gOYQRva6pIlWoUEWUr7GXVBxiasSk2&#10;k9Jka317Iwje5uP7ndWmt7XoqPWVYwWTcQKCuHC64lLB5Xz4XoDwAVlj7ZgUPMjDZj34WmGm3Z3/&#10;qDuFUsQQ9hkqMCE0mZS+MGTRj11DHLmray2GCNtS6hbvMdzWcpokqbRYcWww2NDOUHE7/VsFv/Jh&#10;dJ7v94eO0+vxZzrfzpK5UqNhv12CCNSHj/jtznWcn87g9Uy8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dZasAAAADcAAAADwAAAAAAAAAAAAAAAACYAgAAZHJzL2Rvd25y&#10;ZXYueG1sUEsFBgAAAAAEAAQA9QAAAIUDAAAAAA==&#10;" path="m,180v75,15,150,30,180,c210,150,180,30,180,e" filled="f">
                    <v:path arrowok="t" o:connecttype="custom" o:connectlocs="0,180;180,180;180,0" o:connectangles="0,0,0"/>
                  </v:shape>
                  <v:rect id="Rectangle 167" o:spid="_x0000_s1123" style="position:absolute;left:4194;top:828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rect id="Rectangle 168" o:spid="_x0000_s1124" style="position:absolute;left:707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rect id="Rectangle 169" o:spid="_x0000_s1125" style="position:absolute;left:833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rect id="Rectangle 170" o:spid="_x0000_s1126" style="position:absolute;left:9594;top:828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rect id="Rectangle 171" o:spid="_x0000_s1127" style="position:absolute;left:9774;top:8460;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shape id="AutoShape 172" o:spid="_x0000_s1128" type="#_x0000_t125" style="position:absolute;left:6714;top:9180;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1+MYA&#10;AADcAAAADwAAAGRycy9kb3ducmV2LnhtbESPzWrDQAyE74W+w6JCLyVZN7RN6mQTTKE0l1Dy07vw&#10;KraJV2u8SuK8fXUo9CYxo5lPi9UQWnOhPjWRHTyPMzDEZfQNVw4O+8/RDEwSZI9tZHJwowSr5f3d&#10;AnMfr7yly04qoyGccnRQi3S5tamsKWAax45YtWPsA4qufWV9j1cND62dZNmbDdiwNtTY0UdN5Wl3&#10;Dg64XU9ej5unn7N8Fy/yddsU29m7c48PQzEHIzTIv/nveu0Vf6r4+ox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A1+MYAAADcAAAADwAAAAAAAAAAAAAAAACYAgAAZHJz&#10;L2Rvd25yZXYueG1sUEsFBgAAAAAEAAQA9QAAAIsDAAAAAA==&#10;"/>
                </v:group>
                <v:shape id="Picture 173" o:spid="_x0000_s1129" type="#_x0000_t75" style="position:absolute;left:3362;top:6315;width:1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7OA/EAAAA3AAAAA8AAABkcnMvZG93bnJldi54bWxET01rwkAQvQv+h2WEXkQ39lBrdA1SKC0U&#10;D8bqeciOSUx2NmS3Sdpf3xUEb/N4n7NJBlOLjlpXWlawmEcgiDOrS84VfB/fZ68gnEfWWFsmBb/k&#10;INmORxuMte35QF3qcxFC2MWooPC+iaV0WUEG3dw2xIG72NagD7DNpW6xD+Gmls9R9CINlhwaCmzo&#10;raCsSn+MguqY4mr5d5qehq/0ul+Z8+VjZ5R6mgy7NQhPg3+I7+5PHeYvF3B7Jlw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7OA/EAAAA3AAAAA8AAAAAAAAAAAAAAAAA&#10;nwIAAGRycy9kb3ducmV2LnhtbFBLBQYAAAAABAAEAPcAAACQAwAAAAA=&#10;">
                  <v:imagedata r:id="rId51" o:title=""/>
                </v:shape>
                <v:shape id="Text Box 174" o:spid="_x0000_s1130" type="#_x0000_t202" style="position:absolute;left:3360;top:6643;width:75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y98MA&#10;AADcAAAADwAAAGRycy9kb3ducmV2LnhtbERP32vCMBB+F/wfwgm+aargVjqjDGEgwiZ2Y+Lb0dya&#10;subSNbGt//0iDPZ2H9/PW28HW4uOWl85VrCYJyCIC6crLhV8vL/MUhA+IGusHZOCG3nYbsajNWba&#10;9XyiLg+liCHsM1RgQmgyKX1hyKKfu4Y4cl+utRgibEupW+xjuK3lMkkepMWKY4PBhnaGiu/8ahVc&#10;frr0nN6uB583/cm86ePq81UqNZ0Mz08gAg3hX/zn3us4/3EJ9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1y98MAAADcAAAADwAAAAAAAAAAAAAAAACYAgAAZHJzL2Rv&#10;d25yZXYueG1sUEsFBgAAAAAEAAQA9QAAAIgDAAAAAA==&#10;" filled="f" stroked="f">
                  <v:textbox inset=".5mm,,.5mm">
                    <w:txbxContent>
                      <w:p w:rsidR="00684A41" w:rsidRPr="00CF4E45" w:rsidRDefault="00684A41" w:rsidP="00CF4E45">
                        <w:pPr>
                          <w:rPr>
                            <w:sz w:val="12"/>
                            <w:szCs w:val="12"/>
                          </w:rPr>
                        </w:pPr>
                        <w:r w:rsidRPr="00CF4E45">
                          <w:rPr>
                            <w:sz w:val="12"/>
                            <w:szCs w:val="12"/>
                          </w:rPr>
                          <w:t>H</w:t>
                        </w:r>
                        <w:r>
                          <w:rPr>
                            <w:sz w:val="12"/>
                            <w:szCs w:val="12"/>
                          </w:rPr>
                          <w:t>andheld</w:t>
                        </w:r>
                        <w:r w:rsidRPr="00CF4E45">
                          <w:rPr>
                            <w:sz w:val="12"/>
                            <w:szCs w:val="12"/>
                          </w:rPr>
                          <w:t xml:space="preserve"> MS</w:t>
                        </w:r>
                      </w:p>
                    </w:txbxContent>
                  </v:textbox>
                </v:shape>
                <v:line id="Line 175" o:spid="_x0000_s1131" style="position:absolute;visibility:visible;mso-wrap-style:square" from="1815,4548" to="5781,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Qn2MIAAADcAAAADwAAAGRycy9kb3ducmV2LnhtbERPTWsCMRC9F/wPYQQvpWat0JatUbRU&#10;0FPRKngcNuNmaTLZJlHXf2+EQm/zeJ8zmXXOijOF2HhWMBoWIIgrrxuuFey+l09vIGJC1mg9k4Ir&#10;RZhNew8TLLW/8IbO21SLHMKxRAUmpbaUMlaGHMahb4kzd/TBYcow1FIHvORwZ+VzUbxIhw3nBoMt&#10;fRiqfrYnp8C2j87IsGd7xNXv13r+uagPO6UG/W7+DiJRl/7Ff+6VzvNfx3B/Jl8gp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Qn2MIAAADcAAAADwAAAAAAAAAAAAAA&#10;AAChAgAAZHJzL2Rvd25yZXYueG1sUEsFBgAAAAAEAAQA+QAAAJADAAAAAA==&#10;" strokecolor="#36f">
                  <v:stroke startarrow="classic" startarrowwidth="narrow" startarrowlength="long" endarrowwidth="narrow" endarrowlength="long"/>
                </v:line>
                <v:line id="Line 176" o:spid="_x0000_s1132" style="position:absolute;visibility:visible;mso-wrap-style:square" from="1815,4641" to="3414,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rMIAAADcAAAADwAAAGRycy9kb3ducmV2LnhtbERPTWsCMRC9F/wPYQQvpWYt0patUbRU&#10;0FPRKngcNuNmaTLZJlHXf2+EQm/zeJ8zmXXOijOF2HhWMBoWIIgrrxuuFey+l09vIGJC1mg9k4Ir&#10;RZhNew8TLLW/8IbO21SLHMKxRAUmpbaUMlaGHMahb4kzd/TBYcow1FIHvORwZ+VzUbxIhw3nBoMt&#10;fRiqfrYnp8C2j87IsGd7xNXv13r+uagPO6UG/W7+DiJRl/7Ff+6VzvNfx3B/Jl8gp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2/rMIAAADcAAAADwAAAAAAAAAAAAAA&#10;AAChAgAAZHJzL2Rvd25yZXYueG1sUEsFBgAAAAAEAAQA+QAAAJADAAAAAA==&#10;" strokecolor="#36f">
                  <v:stroke startarrow="classic" startarrowwidth="narrow" startarrowlength="long" endarrowwidth="narrow" endarrowlength="long"/>
                </v:line>
                <v:shape id="Text Box 177" o:spid="_x0000_s1133" type="#_x0000_t202" style="position:absolute;left:1648;top:5154;width:75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684A41" w:rsidRPr="00CF4E45" w:rsidRDefault="00684A41" w:rsidP="00CF4E45">
                        <w:pPr>
                          <w:rPr>
                            <w:sz w:val="12"/>
                            <w:szCs w:val="12"/>
                          </w:rPr>
                        </w:pPr>
                        <w:r w:rsidRPr="00CF4E45">
                          <w:rPr>
                            <w:sz w:val="12"/>
                            <w:szCs w:val="12"/>
                          </w:rPr>
                          <w:t>R-GSM BTS</w:t>
                        </w:r>
                      </w:p>
                    </w:txbxContent>
                  </v:textbox>
                </v:shape>
                <v:shape id="Picture 180" o:spid="_x0000_s1134" type="#_x0000_t75" alt="MC900434818[1]" style="position:absolute;left:7689;top:7482;width:1197;height: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RD5LCAAAA3AAAAA8AAABkcnMvZG93bnJldi54bWxET01rwkAQvQv+h2UEL1I3KmiJrpIWBa/V&#10;Cu1tyI7ZaHY2ZFeT/PtuodDbPN7nbHadrcSTGl86VjCbJiCIc6dLLhR8ng8vryB8QNZYOSYFPXnY&#10;bYeDDabatfxBz1MoRAxhn6ICE0KdSulzQxb91NXEkbu6xmKIsCmkbrCN4baS8yRZSoslxwaDNb0b&#10;yu+nh1Wwd31vMnq7fNOiXcy+qls28WelxqMuW4MI1IV/8Z/7qOP81RJ+n4kX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UQ+SwgAAANwAAAAPAAAAAAAAAAAAAAAAAJ8C&#10;AABkcnMvZG93bnJldi54bWxQSwUGAAAAAAQABAD3AAAAjgMAAAAA&#10;">
                  <v:imagedata r:id="rId52" o:title="MC900434818[1]"/>
                </v:shape>
                <v:shape id="Picture 182" o:spid="_x0000_s1135" type="#_x0000_t75" alt="MC900431627[1]" style="position:absolute;left:7062;top:4404;width:1314;height: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4jLBAAAA3AAAAA8AAABkcnMvZG93bnJldi54bWxET0trAjEQvhf6H8II3mpWKSpbo0hR8KCI&#10;L9rjsJkmi5vJsknX9d+bQsHbfHzPmS06V4mWmlB6VjAcZCCIC69LNgrOp/XbFESIyBorz6TgTgEW&#10;89eXGeba3/hA7TEakUI45KjAxljnUobCksMw8DVx4n584zAm2BipG7ylcFfJUZaNpcOSU4PFmj4t&#10;Fdfjr1Nwwff2W7dkvjYj2t335rDaVlapfq9bfoCI1MWn+N+90Wn+ZAJ/z6QL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Z4jLBAAAA3AAAAA8AAAAAAAAAAAAAAAAAnwIA&#10;AGRycy9kb3ducmV2LnhtbFBLBQYAAAAABAAEAPcAAACNAwAAAAA=&#10;">
                  <v:imagedata r:id="rId53" o:title="MC900431627[1]"/>
                </v:shape>
                <v:shape id="Picture 183" o:spid="_x0000_s1136" type="#_x0000_t75" style="position:absolute;left:9855;top:5145;width:395;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qVvEAAAA3AAAAA8AAABkcnMvZG93bnJldi54bWxEj01vwjAMhu+T9h8iT+I20g1tQ4WAJiQQ&#10;lx1aBlytxrQViVM1GbT/fj5M2s2W34/Hy/XgnbpRH9vABl6mGSjiKtiWawPfh+3zHFRMyBZdYDIw&#10;UoT16vFhibkNdy7oVqZaSQjHHA00KXW51rFqyGOcho5YbpfQe0yy9rW2Pd4l3Dv9mmXv2mPL0tBg&#10;R5uGqmv546XkfDzpumwLVx2L3Wx8236NG2fM5Gn4XIBKNKR/8Z97bwX/Q2jlGZl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tqVvEAAAA3AAAAA8AAAAAAAAAAAAAAAAA&#10;nwIAAGRycy9kb3ducmV2LnhtbFBLBQYAAAAABAAEAPcAAACQAwAAAAA=&#10;">
                  <v:imagedata r:id="rId54" o:title=""/>
                </v:shape>
                <v:shape id="Text Box 184" o:spid="_x0000_s1137" type="#_x0000_t202" style="position:absolute;left:9908;top:5316;width:79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684A41" w:rsidRPr="00CF4E45" w:rsidRDefault="00684A41" w:rsidP="007B08E2">
                        <w:pPr>
                          <w:rPr>
                            <w:sz w:val="12"/>
                            <w:szCs w:val="12"/>
                          </w:rPr>
                        </w:pPr>
                        <w:r>
                          <w:rPr>
                            <w:sz w:val="12"/>
                            <w:szCs w:val="12"/>
                          </w:rPr>
                          <w:t>Smart metering collector</w:t>
                        </w:r>
                      </w:p>
                    </w:txbxContent>
                  </v:textbox>
                </v:shape>
                <v:rect id="Rectangle 187" o:spid="_x0000_s1138" style="position:absolute;left:7746;top:8052;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line id="Line 188" o:spid="_x0000_s1139" style="position:absolute;flip:y;visibility:visible;mso-wrap-style:square" from="7803,7938" to="7803,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shape id="Text Box 189" o:spid="_x0000_s1140" type="#_x0000_t202" style="position:absolute;left:6891;top:7995;width:91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684A41" w:rsidRPr="004E7045" w:rsidRDefault="00684A41" w:rsidP="004E7045">
                        <w:pPr>
                          <w:jc w:val="right"/>
                          <w:rPr>
                            <w:sz w:val="12"/>
                            <w:szCs w:val="12"/>
                            <w:vertAlign w:val="subscript"/>
                          </w:rPr>
                        </w:pPr>
                        <w:r>
                          <w:rPr>
                            <w:sz w:val="12"/>
                            <w:szCs w:val="12"/>
                          </w:rPr>
                          <w:t xml:space="preserve">Automotive </w:t>
                        </w:r>
                        <w:r w:rsidRPr="004E7045">
                          <w:rPr>
                            <w:sz w:val="12"/>
                            <w:szCs w:val="12"/>
                          </w:rPr>
                          <w:t>SRD</w:t>
                        </w:r>
                      </w:p>
                    </w:txbxContent>
                  </v:textbox>
                </v:shape>
                <v:rect id="Rectangle 190" o:spid="_x0000_s1141" style="position:absolute;left:7404;top:4632;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iv8MA&#10;AADcAAAADwAAAGRycy9kb3ducmV2LnhtbERPTWvCQBC9F/oflil4qxsTKJpmE6RFqUeNF29jdpqk&#10;zc6G7BpTf323UPA2j/c5WTGZTow0uNaygsU8AkFcWd1yreBYbp6XIJxH1thZJgU/5KDIHx8yTLW9&#10;8p7Gg69FCGGXooLG+z6V0lUNGXRz2xMH7tMOBn2AQy31gNcQbjoZR9GLNNhyaGiwp7eGqu/DxSg4&#10;t/ERb/tyG5nVJvG7qfy6nN6Vmj1N61cQniZ/F/+7P3SYv0z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iv8MAAADcAAAADwAAAAAAAAAAAAAAAACYAgAAZHJzL2Rv&#10;d25yZXYueG1sUEsFBgAAAAAEAAQA9QAAAIgDAAAAAA==&#10;"/>
                <v:line id="Line 191" o:spid="_x0000_s1142" style="position:absolute;flip:y;visibility:visible;mso-wrap-style:square" from="7461,4518" to="7461,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YT4xAAAANwAAAAPAAAAAAAAAAAA&#10;AAAAAKECAABkcnMvZG93bnJldi54bWxQSwUGAAAAAAQABAD5AAAAkgMAAAAA&#10;"/>
                <v:shape id="Text Box 192" o:spid="_x0000_s1143" type="#_x0000_t202" style="position:absolute;left:6777;top:4176;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684A41" w:rsidRPr="004E7045" w:rsidRDefault="00684A41" w:rsidP="004E7045">
                        <w:pPr>
                          <w:jc w:val="right"/>
                          <w:rPr>
                            <w:sz w:val="12"/>
                            <w:szCs w:val="12"/>
                            <w:vertAlign w:val="subscript"/>
                          </w:rPr>
                        </w:pPr>
                        <w:r w:rsidRPr="004E7045">
                          <w:rPr>
                            <w:sz w:val="12"/>
                            <w:szCs w:val="12"/>
                          </w:rPr>
                          <w:t>Smart metering SRD</w:t>
                        </w:r>
                      </w:p>
                    </w:txbxContent>
                  </v:textbox>
                </v:shape>
                <v:line id="Line 193" o:spid="_x0000_s1144" style="position:absolute;flip:x;visibility:visible;mso-wrap-style:square" from="7835,7197" to="8943,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74r8AAADcAAAADwAAAGRycy9kb3ducmV2LnhtbERPTYvCMBC9C/sfwizsTVNXKFJNRYQF&#10;WVjBqvehmTbVZlKarNZ/bwTB2zze5yxXg23FlXrfOFYwnSQgiEunG64VHA8/4zkIH5A1to5JwZ08&#10;rPKP0RIz7W68p2sRahFD2GeowITQZVL60pBFP3EdceQq11sMEfa11D3eYrht5XeSpNJiw7HBYEcb&#10;Q+Wl+LcKsMbUFKbC8yz8uq3d6dnp/KfU1+ewXoAINIS3+OXe6jh/nsLzmXiBzB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t74r8AAADcAAAADwAAAAAAAAAAAAAAAACh&#10;AgAAZHJzL2Rvd25yZXYueG1sUEsFBgAAAAAEAAQA+QAAAI0DAAAAAA==&#10;" strokecolor="#36f">
                  <v:stroke startarrow="classic" startarrowwidth="narrow" startarrowlength="long" endarrow="classic" endarrowwidth="narrow" endarrowlength="long"/>
                </v:line>
                <v:line id="Line 194" o:spid="_x0000_s1145" style="position:absolute;flip:x y;visibility:visible;mso-wrap-style:square" from="7518,4575" to="9823,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tkcAAAADcAAAADwAAAGRycy9kb3ducmV2LnhtbERPTYvCMBC9C/sfwix401QPKl2jyMqC&#10;By+6gh5nm7EpNpOSRFv99UZY8DaP9znzZWdrcSMfKscKRsMMBHHhdMWlgsPvz2AGIkRkjbVjUnCn&#10;AMvFR2+OuXYt7+i2j6VIIRxyVGBibHIpQ2HIYhi6hjhxZ+ctxgR9KbXHNoXbWo6zbCItVpwaDDb0&#10;bai47K9WAf35dTzy6bGdSG/O3I7W3aZWqv/Zrb5AROriW/zv3ug0fzaF1zPpAr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kLZHAAAAA3AAAAA8AAAAAAAAAAAAAAAAA&#10;oQIAAGRycy9kb3ducmV2LnhtbFBLBQYAAAAABAAEAPkAAACOAwAAAAA=&#10;" strokecolor="#36f">
                  <v:stroke startarrow="classic" startarrowwidth="narrow" startarrowlength="long" endarrow="classic" endarrowwidth="narrow" endarrowlength="long"/>
                </v:line>
                <v:line id="Line 195" o:spid="_x0000_s1146" style="position:absolute;flip:x y;visibility:visible;mso-wrap-style:square" from="5979,6171" to="7746,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lMUAAADcAAAADwAAAGRycy9kb3ducmV2LnhtbESPQWvCQBCF70L/wzIFb7qph1ZTV2kL&#10;ggZyaFR6HbLTJDQ7G7LbJP5751DobYb35r1vtvvJtWqgPjSeDTwtE1DEpbcNVwYu58NiDSpEZIut&#10;ZzJwowD73cNsi6n1I3/SUMRKSQiHFA3UMXap1qGsyWFY+o5YtG/fO4yy9pW2PY4S7lq9SpJn7bBh&#10;aaixo4+ayp/i1xkYvnJX2mwcji9Zds3Dex43p40x88fp7RVUpCn+m/+uj1bw10Irz8gEe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S+lMUAAADcAAAADwAAAAAAAAAA&#10;AAAAAAChAgAAZHJzL2Rvd25yZXYueG1sUEsFBgAAAAAEAAQA+QAAAJMDAAAAAA==&#10;" strokecolor="red">
                  <v:stroke dashstyle="dash" startarrow="classic" startarrowwidth="narrow" startarrowlength="long" endarrowwidth="narrow" endarrowlength="long"/>
                </v:line>
                <v:line id="Line 196" o:spid="_x0000_s1147" style="position:absolute;flip:x y;visibility:visible;mso-wrap-style:square" from="3471,6285" to="7689,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D8IAAADcAAAADwAAAGRycy9kb3ducmV2LnhtbERPTWvCQBC9C/0PyxR60017qCa6CbZQ&#10;sIEctBWvQ3ZMgtnZkN0m6b93BcHbPN7nbLLJtGKg3jWWFbwuIhDEpdUNVwp+f77mKxDOI2tsLZOC&#10;f3KQpU+zDSbajryn4eArEULYJaig9r5LpHRlTQbdwnbEgTvb3qAPsK+k7nEM4aaVb1H0Lg02HBpq&#10;7OizpvJy+DMKhlNhSp2Pw26Z58fCfRQ+/o6VenmetmsQnib/EN/dOx3mr2K4PRMukO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bD8IAAADcAAAADwAAAAAAAAAAAAAA&#10;AAChAgAAZHJzL2Rvd25yZXYueG1sUEsFBgAAAAAEAAQA+QAAAJADAAAAAA==&#10;" strokecolor="red">
                  <v:stroke dashstyle="dash" startarrow="classic" startarrowwidth="narrow" startarrowlength="long" endarrowwidth="narrow" endarrowlength="long"/>
                </v:line>
                <v:line id="Line 197" o:spid="_x0000_s1148" style="position:absolute;flip:x;visibility:visible;mso-wrap-style:square" from="3471,4575" to="7404,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bNcIAAADcAAAADwAAAGRycy9kb3ducmV2LnhtbESPTWvCQBCG74X+h2UK3ppNPUgbXUUF&#10;RTwUqqLXITsmi9nZkN2a+O+dQ6G3Geb9eGa2GHyj7tRFF9jAR5aDIi6DdVwZOB0375+gYkK22AQm&#10;Aw+KsJi/vsywsKHnH7ofUqUkhGOBBuqU2kLrWNbkMWahJZbbNXQek6xdpW2HvYT7Ro/zfKI9OpaG&#10;Glta11TeDr9eSlzwNNluxudL1a5X3yXte0fGjN6G5RRUoiH9i//cOyv4X4Ivz8gEe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EbNcIAAADcAAAADwAAAAAAAAAAAAAA&#10;AAChAgAAZHJzL2Rvd25yZXYueG1sUEsFBgAAAAAEAAQA+QAAAJADAAAAAA==&#10;" strokecolor="red">
                  <v:stroke dashstyle="dash" startarrow="classic" startarrowwidth="narrow" startarrowlength="long" endarrowwidth="narrow" endarrowlength="long"/>
                </v:line>
                <v:line id="Line 198" o:spid="_x0000_s1149" style="position:absolute;flip:x;visibility:visible;mso-wrap-style:square" from="5979,4575" to="7404,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rsQAAADcAAAADwAAAGRycy9kb3ducmV2LnhtbESPQWvCQBCF74L/YRmhN93EQ6ipq7QB&#10;pfQgqKW9DtkxWczOhuyapP/eLQjeZnhv3vdmvR1tI3rqvHGsIF0kIIhLpw1XCr7Pu/krCB+QNTaO&#10;ScEfedhuppM15toNfKT+FCoRQ9jnqKAOoc2l9GVNFv3CtcRRu7jOYohrV0nd4RDDbSOXSZJJi4Yj&#10;ocaWiprK6+lmI8Q4S9l+t/z5rdri41DS12BIqZfZ+P4GItAYnubH9aeO9Vcp/D8TJ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b6uxAAAANwAAAAPAAAAAAAAAAAA&#10;AAAAAKECAABkcnMvZG93bnJldi54bWxQSwUGAAAAAAQABAD5AAAAkgMAAAAA&#10;" strokecolor="red">
                  <v:stroke dashstyle="dash" startarrow="classic" startarrowwidth="narrow" startarrowlength="long" endarrowwidth="narrow" endarrowlength="long"/>
                </v:line>
                <v:shape id="Picture 199" o:spid="_x0000_s1150" type="#_x0000_t75" alt="MC900434818[1]" style="position:absolute;left:8886;top:6855;width:85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72vCAAAA3AAAAA8AAABkcnMvZG93bnJldi54bWxET01rwkAQvQv+h2WEXqRuVBCbuglRWui1&#10;WqG9DdlpNpqdDdmtSf59tyD0No/3Obt8sI24UedrxwqWiwQEcel0zZWCj9Pr4xaED8gaG8ekYCQP&#10;eTad7DDVrud3uh1DJWII+xQVmBDaVEpfGrLoF64ljty36yyGCLtK6g77GG4buUqSjbRYc2ww2NLB&#10;UHk9/lgFL24cTUH78xet+/Xys7kUc39S6mE2FM8gAg3hX3x3v+k4/2kFf8/EC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Zu9rwgAAANwAAAAPAAAAAAAAAAAAAAAAAJ8C&#10;AABkcnMvZG93bnJldi54bWxQSwUGAAAAAAQABAD3AAAAjgMAAAAA&#10;">
                  <v:imagedata r:id="rId52" o:title="MC900434818[1]"/>
                </v:shape>
                <v:rect id="Rectangle 200" o:spid="_x0000_s1151" style="position:absolute;left:8943;top:7254;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line id="Line 201" o:spid="_x0000_s1152" style="position:absolute;flip:y;visibility:visible;mso-wrap-style:square" from="9000,7140" to="9000,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line id="Line 203" o:spid="_x0000_s1153" style="position:absolute;flip:y;visibility:visible;mso-wrap-style:square" from="1932,4518" to="7404,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a4rcMAAADcAAAADwAAAGRycy9kb3ducmV2LnhtbESPQYvCMBCF74L/IYzgTVMFRatRVFCW&#10;PSxYRa9DM7bBZlKaaLv/frOwsLcZ3pv3vVlvO1uJNzXeOFYwGScgiHOnDRcKrpfjaAHCB2SNlWNS&#10;8E0etpt+b42pdi2f6Z2FQsQQ9ikqKEOoUyl9XpJFP3Y1cdQerrEY4toUUjfYxnBbyWmSzKVFw5FQ&#10;Yk2HkvJn9rIRYpyl+ek4vd2L+rD/yumzNaTUcNDtViACdeHf/Hf9oWP95Qx+n4kT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uK3DAAAA3AAAAA8AAAAAAAAAAAAA&#10;AAAAoQIAAGRycy9kb3ducmV2LnhtbFBLBQYAAAAABAAEAPkAAACRAwAAAAA=&#10;" strokecolor="red">
                  <v:stroke dashstyle="dash" startarrow="classic" startarrowwidth="narrow" startarrowlength="long" endarrowwidth="narrow" endarrowlength="long"/>
                </v:line>
                <v:line id="Line 204" o:spid="_x0000_s1154" style="position:absolute;visibility:visible;mso-wrap-style:square" from="1989,4689" to="7689,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74sMAAADcAAAADwAAAGRycy9kb3ducmV2LnhtbERPTWuDQBC9B/oflin0lqwNbUiMa5Bi&#10;aS89RHvpbeJOVOLOirsx+u+7hUJu83ifkxwm04mRBtdaVvC8ikAQV1a3XCv4Lt+XWxDOI2vsLJOC&#10;mRwc0odFgrG2Nz7SWPhahBB2MSpovO9jKV3VkEG3sj1x4M52MOgDHGqpB7yFcNPJdRRtpMGWQ0OD&#10;Pb01VF2Kq1Fwml8+cM7K12yU5uuc23z6KXKlnh6nbA/C0+Tv4n/3pw7zdxv4eyZc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6u+LDAAAA3AAAAA8AAAAAAAAAAAAA&#10;AAAAoQIAAGRycy9kb3ducmV2LnhtbFBLBQYAAAAABAAEAPkAAACRAwAAAAA=&#10;" strokecolor="red">
                  <v:stroke dashstyle="dash" startarrow="classic" startarrowwidth="narrow" startarrowlength="long" endarrowwidth="narrow" endarrowlength="long"/>
                </v:line>
                <v:oval id="Oval 205" o:spid="_x0000_s1155" style="position:absolute;left:2559;top:4404;width:11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ySMAA&#10;AADcAAAADwAAAGRycy9kb3ducmV2LnhtbERPzYrCMBC+L/gOYQRva+rCum41SldYEW9b+wCzzZgW&#10;m0ltota3N4LgbT6+31msetuIC3W+dqxgMk5AEJdO12wUFPvf9xkIH5A1No5JwY08rJaDtwWm2l35&#10;jy55MCKGsE9RQRVCm0rpy4os+rFriSN3cJ3FEGFnpO7wGsNtIz+SZCot1hwbKmxpXVF5zM9Wweex&#10;+MlNZk2RJbP/DeU725qTUqNhn81BBOrDS/x0b3Wc//0Fj2fiB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QySMAAAADcAAAADwAAAAAAAAAAAAAAAACYAgAAZHJzL2Rvd25y&#10;ZXYueG1sUEsFBgAAAAAEAAQA9QAAAIUDAAAAAA==&#10;" filled="f" strokecolor="red">
                  <v:stroke dashstyle="1 1" endcap="round"/>
                </v:oval>
                <v:shape id="Text Box 206" o:spid="_x0000_s1156" type="#_x0000_t202" style="position:absolute;left:2502;top:4461;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684A41" w:rsidRPr="00960D59" w:rsidRDefault="00684A41" w:rsidP="00960D59">
                        <w:pPr>
                          <w:jc w:val="right"/>
                          <w:rPr>
                            <w:color w:val="FF0000"/>
                            <w:sz w:val="12"/>
                            <w:szCs w:val="12"/>
                            <w:vertAlign w:val="subscript"/>
                          </w:rPr>
                        </w:pPr>
                        <w:r w:rsidRPr="00960D59">
                          <w:rPr>
                            <w:color w:val="FF0000"/>
                            <w:sz w:val="12"/>
                            <w:szCs w:val="12"/>
                          </w:rPr>
                          <w:t>SRD to R-GSM</w:t>
                        </w:r>
                        <w:r>
                          <w:rPr>
                            <w:color w:val="FF0000"/>
                            <w:sz w:val="12"/>
                            <w:szCs w:val="12"/>
                          </w:rPr>
                          <w:t xml:space="preserve"> interference direction</w:t>
                        </w:r>
                      </w:p>
                    </w:txbxContent>
                  </v:textbox>
                </v:shape>
                <v:oval id="Oval 207" o:spid="_x0000_s1157" style="position:absolute;left:6492;top:4803;width:11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cDocEA&#10;AADcAAAADwAAAGRycy9kb3ducmV2LnhtbERPS2rDMBDdF3IHMYHuajmFltiJEpxCSumujg8wsSay&#10;iTVyLMV2b18VCt3N431nu59tJ0YafOtYwSpJQRDXTrdsFFSn49MahA/IGjvHpOCbPOx3i4ct5tpN&#10;/EVjGYyIIexzVNCE0OdS+rohiz5xPXHkLm6wGCIcjNQDTjHcdvI5TV+lxZZjQ4M9vTVUX8u7VfBy&#10;rQ6lKaypinR9fqfy0/bmptTjci42IALN4V/85/7QcX6Wwe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XA6HBAAAA3AAAAA8AAAAAAAAAAAAAAAAAmAIAAGRycy9kb3du&#10;cmV2LnhtbFBLBQYAAAAABAAEAPUAAACGAwAAAAA=&#10;" filled="f" strokecolor="red">
                  <v:stroke dashstyle="1 1" endcap="round"/>
                </v:oval>
                <v:shape id="Text Box 208" o:spid="_x0000_s1158" type="#_x0000_t202" style="position:absolute;left:5523;top:5316;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684A41" w:rsidRPr="00960D59" w:rsidRDefault="00684A41" w:rsidP="00960D59">
                        <w:pPr>
                          <w:rPr>
                            <w:color w:val="FF0000"/>
                            <w:sz w:val="12"/>
                            <w:szCs w:val="12"/>
                            <w:vertAlign w:val="subscript"/>
                          </w:rPr>
                        </w:pPr>
                        <w:r w:rsidRPr="00960D59">
                          <w:rPr>
                            <w:color w:val="FF0000"/>
                            <w:sz w:val="12"/>
                            <w:szCs w:val="12"/>
                          </w:rPr>
                          <w:t>R-GSM</w:t>
                        </w:r>
                        <w:r>
                          <w:rPr>
                            <w:color w:val="FF0000"/>
                            <w:sz w:val="12"/>
                            <w:szCs w:val="12"/>
                          </w:rPr>
                          <w:t xml:space="preserve"> to SRD interference direction</w:t>
                        </w:r>
                      </w:p>
                    </w:txbxContent>
                  </v:textbox>
                </v:shape>
              </v:group>
            </w:pict>
          </mc:Fallback>
        </mc:AlternateContent>
      </w:r>
    </w:p>
    <w:p w:rsidR="00684A41" w:rsidRPr="00297757" w:rsidRDefault="00684A41" w:rsidP="00413755">
      <w:pPr>
        <w:pStyle w:val="ECCParagraph"/>
      </w:pPr>
      <w:r w:rsidRPr="00297757">
        <w:t xml:space="preserve"> </w:t>
      </w: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E7045">
      <w:pPr>
        <w:pStyle w:val="ECCParagraph"/>
      </w:pPr>
    </w:p>
    <w:p w:rsidR="00684A41" w:rsidRPr="00297757" w:rsidRDefault="00684A41" w:rsidP="004E7045">
      <w:pPr>
        <w:pStyle w:val="ECCParagraph"/>
      </w:pPr>
    </w:p>
    <w:p w:rsidR="00684A41" w:rsidRPr="00297757" w:rsidRDefault="00684A41" w:rsidP="00413755">
      <w:pPr>
        <w:pStyle w:val="ECCParagraph"/>
      </w:pPr>
    </w:p>
    <w:p w:rsidR="00684A41" w:rsidRPr="00297757" w:rsidRDefault="00684A41" w:rsidP="00960D59">
      <w:pPr>
        <w:pStyle w:val="ECCFiguretitle"/>
      </w:pPr>
      <w:r w:rsidRPr="00297757">
        <w:t>In-band SRD vs. ER-GSM co-existence: wanted and interfering paths in 873-876 MHz</w:t>
      </w:r>
    </w:p>
    <w:p w:rsidR="00684A41" w:rsidRPr="00297757" w:rsidRDefault="00684A41" w:rsidP="00960D59">
      <w:pPr>
        <w:pStyle w:val="ECCParagraph"/>
      </w:pPr>
      <w:r w:rsidRPr="00297757">
        <w:t>This means that the following two interference directions and cases should be studied:</w:t>
      </w:r>
    </w:p>
    <w:p w:rsidR="00684A41" w:rsidRPr="00297757" w:rsidRDefault="00684A41" w:rsidP="00960D59">
      <w:pPr>
        <w:pStyle w:val="ECCParBulleted"/>
      </w:pPr>
      <w:r w:rsidRPr="00297757">
        <w:t>Multiple SRDs to ER-GSM BTS Rx</w:t>
      </w:r>
    </w:p>
    <w:p w:rsidR="00684A41" w:rsidRPr="00297757" w:rsidRDefault="00684A41" w:rsidP="00D96620">
      <w:pPr>
        <w:pStyle w:val="ECCParBulleted"/>
      </w:pPr>
      <w:r w:rsidRPr="00297757">
        <w:t>Multiple ER-GSM MS (appropriate mix of handheld and train-mounted units) to SRD Rx</w:t>
      </w:r>
    </w:p>
    <w:p w:rsidR="00684A41" w:rsidRPr="00297757" w:rsidRDefault="00684A41" w:rsidP="00413755">
      <w:pPr>
        <w:pStyle w:val="ECCParagraph"/>
      </w:pPr>
    </w:p>
    <w:p w:rsidR="00684A41" w:rsidRPr="00297757" w:rsidRDefault="00684A41" w:rsidP="00413755">
      <w:pPr>
        <w:pStyle w:val="ECCParagraph"/>
      </w:pPr>
      <w:r w:rsidRPr="00297757">
        <w:t>Geographically this situation could be modelled as a number of MSs (VLT) and SRDs (ILT and ILR) operated within a coverage sector (cell) of ER-GSM BTS (VLR), as shown in the figure below.</w:t>
      </w:r>
    </w:p>
    <w:p w:rsidR="00684A41" w:rsidRPr="00297757" w:rsidRDefault="00684A41" w:rsidP="00413755">
      <w:pPr>
        <w:pStyle w:val="ECCParagraph"/>
      </w:pPr>
      <w:r w:rsidRPr="00297757">
        <w:br w:type="page"/>
      </w:r>
    </w:p>
    <w:p w:rsidR="00684A41" w:rsidRPr="00297757" w:rsidRDefault="00C0024E" w:rsidP="00413755">
      <w:pPr>
        <w:pStyle w:val="ECCParagraph"/>
      </w:pPr>
      <w:r>
        <w:rPr>
          <w:noProof/>
          <w:lang w:val="de-DE" w:eastAsia="de-DE"/>
        </w:rPr>
        <mc:AlternateContent>
          <mc:Choice Requires="wpg">
            <w:drawing>
              <wp:anchor distT="0" distB="0" distL="114300" distR="114300" simplePos="0" relativeHeight="251656192" behindDoc="0" locked="0" layoutInCell="1" allowOverlap="1">
                <wp:simplePos x="0" y="0"/>
                <wp:positionH relativeFrom="column">
                  <wp:posOffset>904875</wp:posOffset>
                </wp:positionH>
                <wp:positionV relativeFrom="paragraph">
                  <wp:posOffset>69215</wp:posOffset>
                </wp:positionV>
                <wp:extent cx="4596765" cy="1946910"/>
                <wp:effectExtent l="0" t="19050" r="0" b="72390"/>
                <wp:wrapNone/>
                <wp:docPr id="11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765" cy="1946910"/>
                          <a:chOff x="2559" y="651"/>
                          <a:chExt cx="7239" cy="3066"/>
                        </a:xfrm>
                      </wpg:grpSpPr>
                      <wps:wsp>
                        <wps:cNvPr id="112" name="AutoShape 212"/>
                        <wps:cNvSpPr>
                          <a:spLocks noChangeArrowheads="1"/>
                        </wps:cNvSpPr>
                        <wps:spPr bwMode="auto">
                          <a:xfrm>
                            <a:off x="3357" y="2076"/>
                            <a:ext cx="171" cy="17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AutoShape 213"/>
                        <wps:cNvSpPr>
                          <a:spLocks noChangeArrowheads="1"/>
                        </wps:cNvSpPr>
                        <wps:spPr bwMode="auto">
                          <a:xfrm rot="5400000">
                            <a:off x="4240" y="-61"/>
                            <a:ext cx="3021" cy="4446"/>
                          </a:xfrm>
                          <a:prstGeom prst="flowChartMerge">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14" name="Text Box 214"/>
                        <wps:cNvSpPr txBox="1">
                          <a:spLocks noChangeArrowheads="1"/>
                        </wps:cNvSpPr>
                        <wps:spPr bwMode="auto">
                          <a:xfrm>
                            <a:off x="2559" y="1962"/>
                            <a:ext cx="8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16221A" w:rsidRDefault="00684A41" w:rsidP="0016221A">
                              <w:pPr>
                                <w:jc w:val="right"/>
                                <w:rPr>
                                  <w:sz w:val="12"/>
                                  <w:szCs w:val="12"/>
                                </w:rPr>
                              </w:pPr>
                              <w:r w:rsidRPr="0016221A">
                                <w:rPr>
                                  <w:sz w:val="12"/>
                                  <w:szCs w:val="12"/>
                                </w:rPr>
                                <w:t>ER-GSM BTS</w:t>
                              </w:r>
                            </w:p>
                          </w:txbxContent>
                        </wps:txbx>
                        <wps:bodyPr rot="0" vert="horz" wrap="square" lIns="91440" tIns="45720" rIns="91440" bIns="45720" anchor="t" anchorCtr="0" upright="1">
                          <a:noAutofit/>
                        </wps:bodyPr>
                      </wps:wsp>
                      <wps:wsp>
                        <wps:cNvPr id="115" name="Line 215"/>
                        <wps:cNvCnPr/>
                        <wps:spPr bwMode="auto">
                          <a:xfrm>
                            <a:off x="3528" y="3672"/>
                            <a:ext cx="4446"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16" name="Text Box 216"/>
                        <wps:cNvSpPr txBox="1">
                          <a:spLocks noChangeArrowheads="1"/>
                        </wps:cNvSpPr>
                        <wps:spPr bwMode="auto">
                          <a:xfrm>
                            <a:off x="5238" y="3387"/>
                            <a:ext cx="107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16221A" w:rsidRDefault="00684A41" w:rsidP="0016221A">
                              <w:pPr>
                                <w:jc w:val="center"/>
                                <w:rPr>
                                  <w:sz w:val="12"/>
                                  <w:szCs w:val="12"/>
                                </w:rPr>
                              </w:pPr>
                              <w:ins w:id="876" w:author="ET" w:date="2012-12-28T14:08:00Z">
                                <w:r>
                                  <w:rPr>
                                    <w:sz w:val="12"/>
                                    <w:szCs w:val="12"/>
                                  </w:rPr>
                                  <w:t>2-</w:t>
                                </w:r>
                              </w:ins>
                              <w:r>
                                <w:rPr>
                                  <w:sz w:val="12"/>
                                  <w:szCs w:val="12"/>
                                </w:rPr>
                                <w:t>8 km</w:t>
                              </w:r>
                            </w:p>
                          </w:txbxContent>
                        </wps:txbx>
                        <wps:bodyPr rot="0" vert="horz" wrap="square" lIns="91440" tIns="45720" rIns="91440" bIns="45720" anchor="t" anchorCtr="0" upright="1">
                          <a:noAutofit/>
                        </wps:bodyPr>
                      </wps:wsp>
                      <wps:wsp>
                        <wps:cNvPr id="117" name="Line 219"/>
                        <wps:cNvCnPr/>
                        <wps:spPr bwMode="auto">
                          <a:xfrm>
                            <a:off x="3528" y="2133"/>
                            <a:ext cx="0" cy="15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 name="Text Box 220"/>
                        <wps:cNvSpPr txBox="1">
                          <a:spLocks noChangeArrowheads="1"/>
                        </wps:cNvSpPr>
                        <wps:spPr bwMode="auto">
                          <a:xfrm>
                            <a:off x="4725" y="1164"/>
                            <a:ext cx="85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16221A" w:rsidRDefault="00684A41" w:rsidP="0016221A">
                              <w:pPr>
                                <w:jc w:val="right"/>
                                <w:rPr>
                                  <w:sz w:val="12"/>
                                  <w:szCs w:val="12"/>
                                </w:rPr>
                              </w:pPr>
                              <w:r>
                                <w:rPr>
                                  <w:sz w:val="12"/>
                                  <w:szCs w:val="12"/>
                                </w:rPr>
                                <w:t>ER-GSM cell</w:t>
                              </w:r>
                            </w:p>
                          </w:txbxContent>
                        </wps:txbx>
                        <wps:bodyPr rot="0" vert="horz" wrap="square" lIns="91440" tIns="45720" rIns="91440" bIns="45720" anchor="t" anchorCtr="0" upright="1">
                          <a:noAutofit/>
                        </wps:bodyPr>
                      </wps:wsp>
                      <wps:wsp>
                        <wps:cNvPr id="119" name="AutoShape 225"/>
                        <wps:cNvSpPr>
                          <a:spLocks noChangeArrowheads="1"/>
                        </wps:cNvSpPr>
                        <wps:spPr bwMode="auto">
                          <a:xfrm>
                            <a:off x="5937"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20" name="AutoShape 226"/>
                        <wps:cNvSpPr>
                          <a:spLocks noChangeArrowheads="1"/>
                        </wps:cNvSpPr>
                        <wps:spPr bwMode="auto">
                          <a:xfrm>
                            <a:off x="6336"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21" name="AutoShape 227"/>
                        <wps:cNvSpPr>
                          <a:spLocks noChangeArrowheads="1"/>
                        </wps:cNvSpPr>
                        <wps:spPr bwMode="auto">
                          <a:xfrm>
                            <a:off x="4740"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22" name="AutoShape 228"/>
                        <wps:cNvSpPr>
                          <a:spLocks noChangeArrowheads="1"/>
                        </wps:cNvSpPr>
                        <wps:spPr bwMode="auto">
                          <a:xfrm>
                            <a:off x="7818" y="2067"/>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23" name="AutoShape 231"/>
                        <wps:cNvSpPr>
                          <a:spLocks noChangeArrowheads="1"/>
                        </wps:cNvSpPr>
                        <wps:spPr bwMode="auto">
                          <a:xfrm>
                            <a:off x="5253"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24" name="AutoShape 233"/>
                        <wps:cNvSpPr>
                          <a:spLocks noChangeArrowheads="1"/>
                        </wps:cNvSpPr>
                        <wps:spPr bwMode="auto">
                          <a:xfrm>
                            <a:off x="6849" y="2067"/>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25" name="AutoShape 234"/>
                        <wps:cNvSpPr>
                          <a:spLocks noChangeArrowheads="1"/>
                        </wps:cNvSpPr>
                        <wps:spPr bwMode="auto">
                          <a:xfrm>
                            <a:off x="7305" y="2124"/>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26" name="AutoShape 237"/>
                        <wps:cNvSpPr>
                          <a:spLocks noChangeArrowheads="1"/>
                        </wps:cNvSpPr>
                        <wps:spPr bwMode="auto">
                          <a:xfrm>
                            <a:off x="8556" y="1062"/>
                            <a:ext cx="102" cy="102"/>
                          </a:xfrm>
                          <a:prstGeom prst="flowChartConnector">
                            <a:avLst/>
                          </a:prstGeom>
                          <a:solidFill>
                            <a:srgbClr val="003366"/>
                          </a:solidFill>
                          <a:ln w="9525">
                            <a:solidFill>
                              <a:srgbClr val="003366"/>
                            </a:solidFill>
                            <a:round/>
                            <a:headEnd/>
                            <a:tailEnd/>
                          </a:ln>
                        </wps:spPr>
                        <wps:bodyPr rot="0" vert="horz" wrap="square" lIns="91440" tIns="45720" rIns="91440" bIns="45720" anchor="t" anchorCtr="0" upright="1">
                          <a:noAutofit/>
                        </wps:bodyPr>
                      </wps:wsp>
                      <wps:wsp>
                        <wps:cNvPr id="127" name="Text Box 238"/>
                        <wps:cNvSpPr txBox="1">
                          <a:spLocks noChangeArrowheads="1"/>
                        </wps:cNvSpPr>
                        <wps:spPr bwMode="auto">
                          <a:xfrm>
                            <a:off x="8604" y="1335"/>
                            <a:ext cx="85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16221A" w:rsidRDefault="00684A41" w:rsidP="00C02473">
                              <w:pPr>
                                <w:rPr>
                                  <w:sz w:val="12"/>
                                  <w:szCs w:val="12"/>
                                </w:rPr>
                              </w:pPr>
                              <w:r>
                                <w:rPr>
                                  <w:sz w:val="12"/>
                                  <w:szCs w:val="12"/>
                                </w:rPr>
                                <w:t>- SRDs</w:t>
                              </w:r>
                            </w:p>
                          </w:txbxContent>
                        </wps:txbx>
                        <wps:bodyPr rot="0" vert="horz" wrap="square" lIns="91440" tIns="45720" rIns="91440" bIns="45720" anchor="t" anchorCtr="0" upright="1">
                          <a:noAutofit/>
                        </wps:bodyPr>
                      </wps:wsp>
                      <wps:wsp>
                        <wps:cNvPr id="288" name="AutoShape 242"/>
                        <wps:cNvSpPr>
                          <a:spLocks noChangeArrowheads="1"/>
                        </wps:cNvSpPr>
                        <wps:spPr bwMode="auto">
                          <a:xfrm>
                            <a:off x="4440" y="2076"/>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289" name="AutoShape 243"/>
                        <wps:cNvSpPr>
                          <a:spLocks noChangeArrowheads="1"/>
                        </wps:cNvSpPr>
                        <wps:spPr bwMode="auto">
                          <a:xfrm>
                            <a:off x="5295" y="2361"/>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28" name="AutoShape 244"/>
                        <wps:cNvSpPr>
                          <a:spLocks noChangeArrowheads="1"/>
                        </wps:cNvSpPr>
                        <wps:spPr bwMode="auto">
                          <a:xfrm>
                            <a:off x="5238" y="1848"/>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29" name="AutoShape 245"/>
                        <wps:cNvSpPr>
                          <a:spLocks noChangeArrowheads="1"/>
                        </wps:cNvSpPr>
                        <wps:spPr bwMode="auto">
                          <a:xfrm>
                            <a:off x="5808" y="2190"/>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30" name="AutoShape 246"/>
                        <wps:cNvSpPr>
                          <a:spLocks noChangeArrowheads="1"/>
                        </wps:cNvSpPr>
                        <wps:spPr bwMode="auto">
                          <a:xfrm>
                            <a:off x="6720" y="1734"/>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31" name="AutoShape 247"/>
                        <wps:cNvSpPr>
                          <a:spLocks noChangeArrowheads="1"/>
                        </wps:cNvSpPr>
                        <wps:spPr bwMode="auto">
                          <a:xfrm>
                            <a:off x="6834" y="2760"/>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32" name="AutoShape 248"/>
                        <wps:cNvSpPr>
                          <a:spLocks noChangeArrowheads="1"/>
                        </wps:cNvSpPr>
                        <wps:spPr bwMode="auto">
                          <a:xfrm>
                            <a:off x="7419" y="2523"/>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33" name="AutoShape 249"/>
                        <wps:cNvSpPr>
                          <a:spLocks noChangeArrowheads="1"/>
                        </wps:cNvSpPr>
                        <wps:spPr bwMode="auto">
                          <a:xfrm>
                            <a:off x="7689" y="1848"/>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34" name="AutoShape 250"/>
                        <wps:cNvSpPr>
                          <a:spLocks noChangeArrowheads="1"/>
                        </wps:cNvSpPr>
                        <wps:spPr bwMode="auto">
                          <a:xfrm>
                            <a:off x="7074" y="3000"/>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35" name="AutoShape 251"/>
                        <wps:cNvSpPr>
                          <a:spLocks noChangeArrowheads="1"/>
                        </wps:cNvSpPr>
                        <wps:spPr bwMode="auto">
                          <a:xfrm>
                            <a:off x="8601" y="139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36" name="Text Box 252"/>
                        <wps:cNvSpPr txBox="1">
                          <a:spLocks noChangeArrowheads="1"/>
                        </wps:cNvSpPr>
                        <wps:spPr bwMode="auto">
                          <a:xfrm>
                            <a:off x="8601" y="993"/>
                            <a:ext cx="11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16221A" w:rsidRDefault="00684A41" w:rsidP="00C02473">
                              <w:pPr>
                                <w:rPr>
                                  <w:sz w:val="12"/>
                                  <w:szCs w:val="12"/>
                                </w:rPr>
                              </w:pPr>
                              <w:r>
                                <w:rPr>
                                  <w:sz w:val="12"/>
                                  <w:szCs w:val="12"/>
                                </w:rPr>
                                <w:t>- ER-GSM MSs</w:t>
                              </w:r>
                            </w:p>
                          </w:txbxContent>
                        </wps:txbx>
                        <wps:bodyPr rot="0" vert="horz" wrap="square" lIns="91440" tIns="45720" rIns="91440" bIns="45720" anchor="t" anchorCtr="0" upright="1">
                          <a:noAutofit/>
                        </wps:bodyPr>
                      </wps:wsp>
                      <wps:wsp>
                        <wps:cNvPr id="137" name="AutoShape 247"/>
                        <wps:cNvSpPr>
                          <a:spLocks noChangeArrowheads="1"/>
                        </wps:cNvSpPr>
                        <wps:spPr bwMode="auto">
                          <a:xfrm>
                            <a:off x="6834" y="139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38" name="AutoShape 247"/>
                        <wps:cNvSpPr>
                          <a:spLocks noChangeArrowheads="1"/>
                        </wps:cNvSpPr>
                        <wps:spPr bwMode="auto">
                          <a:xfrm>
                            <a:off x="7761" y="813"/>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39" name="AutoShape 247"/>
                        <wps:cNvSpPr>
                          <a:spLocks noChangeArrowheads="1"/>
                        </wps:cNvSpPr>
                        <wps:spPr bwMode="auto">
                          <a:xfrm>
                            <a:off x="7314" y="187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40" name="AutoShape 247"/>
                        <wps:cNvSpPr>
                          <a:spLocks noChangeArrowheads="1"/>
                        </wps:cNvSpPr>
                        <wps:spPr bwMode="auto">
                          <a:xfrm>
                            <a:off x="7554" y="211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41" name="AutoShape 247"/>
                        <wps:cNvSpPr>
                          <a:spLocks noChangeArrowheads="1"/>
                        </wps:cNvSpPr>
                        <wps:spPr bwMode="auto">
                          <a:xfrm>
                            <a:off x="7794" y="2352"/>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42" name="AutoShape 247"/>
                        <wps:cNvSpPr>
                          <a:spLocks noChangeArrowheads="1"/>
                        </wps:cNvSpPr>
                        <wps:spPr bwMode="auto">
                          <a:xfrm>
                            <a:off x="7533" y="1269"/>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43" name="AutoShape 247"/>
                        <wps:cNvSpPr>
                          <a:spLocks noChangeArrowheads="1"/>
                        </wps:cNvSpPr>
                        <wps:spPr bwMode="auto">
                          <a:xfrm>
                            <a:off x="6108" y="1839"/>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44" name="AutoShape 247"/>
                        <wps:cNvSpPr>
                          <a:spLocks noChangeArrowheads="1"/>
                        </wps:cNvSpPr>
                        <wps:spPr bwMode="auto">
                          <a:xfrm>
                            <a:off x="6336" y="2523"/>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45" name="AutoShape 248"/>
                        <wps:cNvSpPr>
                          <a:spLocks noChangeArrowheads="1"/>
                        </wps:cNvSpPr>
                        <wps:spPr bwMode="auto">
                          <a:xfrm>
                            <a:off x="7761" y="2865"/>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s:wsp>
                        <wps:cNvPr id="146" name="AutoShape 248"/>
                        <wps:cNvSpPr>
                          <a:spLocks noChangeArrowheads="1"/>
                        </wps:cNvSpPr>
                        <wps:spPr bwMode="auto">
                          <a:xfrm>
                            <a:off x="5652" y="1497"/>
                            <a:ext cx="57" cy="171"/>
                          </a:xfrm>
                          <a:prstGeom prst="diamond">
                            <a:avLst/>
                          </a:prstGeom>
                          <a:solidFill>
                            <a:srgbClr val="008000"/>
                          </a:solidFill>
                          <a:ln w="9525">
                            <a:solidFill>
                              <a:srgbClr val="008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159" style="position:absolute;left:0;text-align:left;margin-left:71.25pt;margin-top:5.45pt;width:361.95pt;height:153.3pt;z-index:251656192" coordorigin="2559,651" coordsize="7239,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12" o:spid="_x0000_s1160" type="#_x0000_t120" style="position:absolute;left:3357;top:2076;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4MAA&#10;AADcAAAADwAAAGRycy9kb3ducmV2LnhtbERPTYvCMBC9C/6HMII3TVVcl2oUFYWyl0V3Ya9DM7bF&#10;ZFKaaOu/NwuCt3m8z1ltOmvEnRpfOVYwGScgiHOnKy4U/P4cR58gfEDWaByTggd52Kz7vRWm2rV8&#10;ovs5FCKGsE9RQRlCnUrp85Is+rGriSN3cY3FEGFTSN1gG8OtkdMk+ZAWK44NJda0Lym/nm9WQcge&#10;5qtqzbddHLZ/7Ww3z5hqpYaDbrsEEagLb/HLnek4fzKF/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G4MAAAADcAAAADwAAAAAAAAAAAAAAAACYAgAAZHJzL2Rvd25y&#10;ZXYueG1sUEsFBgAAAAAEAAQA9QAAAIUDAAAAAA==&#10;"/>
                <v:shapetype id="_x0000_t128" coordsize="21600,21600" o:spt="128" path="m,l21600,,10800,21600xe">
                  <v:stroke joinstyle="miter"/>
                  <v:path gradientshapeok="t" o:connecttype="custom" o:connectlocs="10800,0;5400,10800;10800,21600;16200,10800" textboxrect="5400,0,16200,10800"/>
                </v:shapetype>
                <v:shape id="AutoShape 213" o:spid="_x0000_s1161" type="#_x0000_t128" style="position:absolute;left:4240;top:-61;width:3021;height:44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MDMQA&#10;AADcAAAADwAAAGRycy9kb3ducmV2LnhtbERPTWsCMRC9F/wPYQq9iGZtsdStUUQqFTxIrazXYTPd&#10;LN1Mtkm6bv+9EYTe5vE+Z77sbSM68qF2rGAyzkAQl07XXCk4fm5GLyBCRNbYOCYFfxRguRjczTHX&#10;7swf1B1iJVIIhxwVmBjbXMpQGrIYxq4lTtyX8xZjgr6S2uM5hdtGPmbZs7RYc2ow2NLaUPl9+LUK&#10;uqKY7kszfP9Z69Mueyt21WbmlXq471evICL18V98c291mj95gusz6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jAzEAAAA3AAAAA8AAAAAAAAAAAAAAAAAmAIAAGRycy9k&#10;b3ducmV2LnhtbFBLBQYAAAAABAAEAPUAAACJAwAAAAA=&#10;">
                  <v:stroke dashstyle="1 1" endcap="round"/>
                </v:shape>
                <v:shape id="Text Box 214" o:spid="_x0000_s1162" type="#_x0000_t202" style="position:absolute;left:2559;top:1962;width:8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684A41" w:rsidRPr="0016221A" w:rsidRDefault="00684A41" w:rsidP="0016221A">
                        <w:pPr>
                          <w:jc w:val="right"/>
                          <w:rPr>
                            <w:sz w:val="12"/>
                            <w:szCs w:val="12"/>
                          </w:rPr>
                        </w:pPr>
                        <w:r w:rsidRPr="0016221A">
                          <w:rPr>
                            <w:sz w:val="12"/>
                            <w:szCs w:val="12"/>
                          </w:rPr>
                          <w:t>ER-GSM BTS</w:t>
                        </w:r>
                      </w:p>
                    </w:txbxContent>
                  </v:textbox>
                </v:shape>
                <v:line id="Line 215" o:spid="_x0000_s1163" style="position:absolute;visibility:visible;mso-wrap-style:square" from="3528,3672" to="7974,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kKsIAAADcAAAADwAAAGRycy9kb3ducmV2LnhtbERP32vCMBB+F/Y/hBvszaYqc1KNMoSh&#10;UBhYJ/h4NGdbbC5dkmn97xdB8O0+vp+3WPWmFRdyvrGsYJSkIIhLqxuuFPzsv4YzED4ga2wtk4Ib&#10;eVgtXwYLzLS98o4uRahEDGGfoYI6hC6T0pc1GfSJ7Ygjd7LOYIjQVVI7vMZw08pxmk6lwYZjQ40d&#10;rWsqz8WfUbA5mLzYmPI22eYfeZH/fk/ckZR6e+0/5yAC9eEpfri3Os4fvcP9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kKsIAAADcAAAADwAAAAAAAAAAAAAA&#10;AAChAgAAZHJzL2Rvd25yZXYueG1sUEsFBgAAAAAEAAQA+QAAAJADAAAAAA==&#10;">
                  <v:stroke startarrow="classic" endarrow="classic"/>
                </v:line>
                <v:shape id="Text Box 216" o:spid="_x0000_s1164" type="#_x0000_t202" style="position:absolute;left:5238;top:3387;width:107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684A41" w:rsidRPr="0016221A" w:rsidRDefault="00684A41" w:rsidP="0016221A">
                        <w:pPr>
                          <w:jc w:val="center"/>
                          <w:rPr>
                            <w:sz w:val="12"/>
                            <w:szCs w:val="12"/>
                          </w:rPr>
                        </w:pPr>
                        <w:ins w:id="877" w:author="ET" w:date="2012-12-28T14:08:00Z">
                          <w:r>
                            <w:rPr>
                              <w:sz w:val="12"/>
                              <w:szCs w:val="12"/>
                            </w:rPr>
                            <w:t>2-</w:t>
                          </w:r>
                        </w:ins>
                        <w:r>
                          <w:rPr>
                            <w:sz w:val="12"/>
                            <w:szCs w:val="12"/>
                          </w:rPr>
                          <w:t>8 km</w:t>
                        </w:r>
                      </w:p>
                    </w:txbxContent>
                  </v:textbox>
                </v:shape>
                <v:line id="Line 219" o:spid="_x0000_s1165" style="position:absolute;visibility:visible;mso-wrap-style:square" from="3528,2133" to="3528,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eY8QAAADcAAAADwAAAGRycy9kb3ducmV2LnhtbESPT4vCMBDF78J+hzAL3jTVg3+qUZYF&#10;wYOrqMueh2Zsq82kJrF2v70RBG8zvDfv92a+bE0lGnK+tKxg0E9AEGdWl5wr+D2uehMQPiBrrCyT&#10;gn/ysFx8dOaYanvnPTWHkIsYwj5FBUUIdSqlzwoy6Pu2Jo7ayTqDIa4ul9rhPYabSg6TZCQNlhwJ&#10;Bdb0XVB2OdxM5Gb5xl3/zpd2ffrZrK7cTLfHnVLdz/ZrBiJQG97m1/Vax/qDMTyfiR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l5jxAAAANwAAAAPAAAAAAAAAAAA&#10;AAAAAKECAABkcnMvZG93bnJldi54bWxQSwUGAAAAAAQABAD5AAAAkgMAAAAA&#10;">
                  <v:stroke dashstyle="dash"/>
                </v:line>
                <v:shape id="Text Box 220" o:spid="_x0000_s1166" type="#_x0000_t202" style="position:absolute;left:4725;top:1164;width:85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684A41" w:rsidRPr="0016221A" w:rsidRDefault="00684A41" w:rsidP="0016221A">
                        <w:pPr>
                          <w:jc w:val="right"/>
                          <w:rPr>
                            <w:sz w:val="12"/>
                            <w:szCs w:val="12"/>
                          </w:rPr>
                        </w:pPr>
                        <w:r>
                          <w:rPr>
                            <w:sz w:val="12"/>
                            <w:szCs w:val="12"/>
                          </w:rPr>
                          <w:t>ER-GSM cell</w:t>
                        </w:r>
                      </w:p>
                    </w:txbxContent>
                  </v:textbox>
                </v:shape>
                <v:shape id="AutoShape 225" o:spid="_x0000_s1167" type="#_x0000_t120" style="position:absolute;left:5937;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PAMIA&#10;AADcAAAADwAAAGRycy9kb3ducmV2LnhtbERPS4vCMBC+C/6HMIIX0VQPPmqjFGFBhKWoe9nb0Ixt&#10;aTMpTVbrvzcLgrf5+J6T7HvTiDt1rrKsYD6LQBDnVldcKPi5fk3XIJxH1thYJgVPcrDfDQcJxto+&#10;+Ez3iy9ECGEXo4LS+zaW0uUlGXQz2xIH7mY7gz7ArpC6w0cIN41cRNFSGqw4NJTY0qGkvL78GQXX&#10;4/pkUsyWZvLM0jRbbX7rb6/UeNSnWxCeev8Rv91HHebPN/D/TLh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08AwgAAANwAAAAPAAAAAAAAAAAAAAAAAJgCAABkcnMvZG93&#10;bnJldi54bWxQSwUGAAAAAAQABAD1AAAAhwMAAAAA&#10;" fillcolor="#036" strokecolor="#036"/>
                <v:shape id="AutoShape 226" o:spid="_x0000_s1168" type="#_x0000_t120" style="position:absolute;left:6336;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sIMQA&#10;AADcAAAADwAAAGRycy9kb3ducmV2LnhtbESPQYvCQAyF7wv+hyGCl0WnenC1OkoRBBGkrO5lb6ET&#10;22InUzqj1n9vDgt7S3gv731Zb3vXqAd1ofZsYDpJQBEX3tZcGvi57McLUCEiW2w8k4EXBdhuBh9r&#10;TK1/8jc9zrFUEsIhRQNVjG2qdSgqchgmviUW7eo7h1HWrtS2w6eEu0bPkmSuHdYsDRW2tKuouJ3v&#10;zsDlsDi6DPO5+3zlWZZ/LX9vp2jMaNhnK1CR+vhv/rs+WMGfCb48IxPoz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LCDEAAAA3AAAAA8AAAAAAAAAAAAAAAAAmAIAAGRycy9k&#10;b3ducmV2LnhtbFBLBQYAAAAABAAEAPUAAACJAwAAAAA=&#10;" fillcolor="#036" strokecolor="#036"/>
                <v:shape id="AutoShape 227" o:spid="_x0000_s1169" type="#_x0000_t120" style="position:absolute;left:4740;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Ju8EA&#10;AADcAAAADwAAAGRycy9kb3ducmV2LnhtbERPy6rCMBDdC/cfwly4G9FUFz6qUYpwQQQpVjfuhmZs&#10;i82kNFHr3xtBcDeH85zlujO1uFPrKssKRsMIBHFudcWFgtPxfzAD4TyyxtoyKXiSg/Xqp7fEWNsH&#10;H+ie+UKEEHYxKii9b2IpXV6SQTe0DXHgLrY16ANsC6lbfIRwU8txFE2kwYpDQ4kNbUrKr9nNKDhu&#10;ZzuTYDox/WeaJOl0fr7uvVJ/v12yAOGp81/xx73VYf54BO9nw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9ibvBAAAA3AAAAA8AAAAAAAAAAAAAAAAAmAIAAGRycy9kb3du&#10;cmV2LnhtbFBLBQYAAAAABAAEAPUAAACGAwAAAAA=&#10;" fillcolor="#036" strokecolor="#036"/>
                <v:shape id="AutoShape 228" o:spid="_x0000_s1170" type="#_x0000_t120" style="position:absolute;left:7818;top:2067;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XzMMA&#10;AADcAAAADwAAAGRycy9kb3ducmV2LnhtbERPTWuDQBC9B/oflin0EpK1HpLUuAlSKEihSDSX3gZ3&#10;qqI7K+420X/fLRR6m8f7nPQ8m0HcaHKdZQXP2wgEcW11x42Ca/W2OYBwHlnjYJkULOTgfHpYpZho&#10;e+cL3UrfiBDCLkEFrfdjIqWrWzLotnYkDtyXnQz6AKdG6gnvIdwMMo6inTTYcWhocaTXluq+/DYK&#10;qvzwbjIsdma9FFlW7F8++w+v1NPjnB1BeJr9v/jPneswP47h95l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8XzMMAAADcAAAADwAAAAAAAAAAAAAAAACYAgAAZHJzL2Rv&#10;d25yZXYueG1sUEsFBgAAAAAEAAQA9QAAAIgDAAAAAA==&#10;" fillcolor="#036" strokecolor="#036"/>
                <v:shape id="AutoShape 231" o:spid="_x0000_s1171" type="#_x0000_t120" style="position:absolute;left:5253;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yV8IA&#10;AADcAAAADwAAAGRycy9kb3ducmV2LnhtbERPS4vCMBC+L/gfwgh7WTRVQd3aKEUQRFiKj8vehmZs&#10;S5tJaaLWf79ZELzNx/ecZNObRtypc5VlBZNxBII4t7riQsHlvBstQTiPrLGxTAqe5GCzHnwkGGv7&#10;4CPdT74QIYRdjApK79tYSpeXZNCNbUscuKvtDPoAu0LqDh8h3DRyGkVzabDi0FBiS9uS8vp0MwrO&#10;++XBpJjNzdczS9Ns8f1b/3ilPod9ugLhqfdv8cu912H+dAb/z4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7JXwgAAANwAAAAPAAAAAAAAAAAAAAAAAJgCAABkcnMvZG93&#10;bnJldi54bWxQSwUGAAAAAAQABAD1AAAAhwMAAAAA&#10;" fillcolor="#036" strokecolor="#036"/>
                <v:shape id="AutoShape 233" o:spid="_x0000_s1172" type="#_x0000_t120" style="position:absolute;left:6849;top:2067;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qI8IA&#10;AADcAAAADwAAAGRycy9kb3ducmV2LnhtbERPS4vCMBC+L/gfwgh7WTRVRN3aKEUQRFiKj8vehmZs&#10;S5tJaaLWf79ZELzNx/ecZNObRtypc5VlBZNxBII4t7riQsHlvBstQTiPrLGxTAqe5GCzHnwkGGv7&#10;4CPdT74QIYRdjApK79tYSpeXZNCNbUscuKvtDPoAu0LqDh8h3DRyGkVzabDi0FBiS9uS8vp0MwrO&#10;++XBpJjNzdczS9Ns8f1b/3ilPod9ugLhqfdv8cu912H+dAb/z4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iojwgAAANwAAAAPAAAAAAAAAAAAAAAAAJgCAABkcnMvZG93&#10;bnJldi54bWxQSwUGAAAAAAQABAD1AAAAhwMAAAAA&#10;" fillcolor="#036" strokecolor="#036"/>
                <v:shape id="AutoShape 234" o:spid="_x0000_s1173" type="#_x0000_t120" style="position:absolute;left:7305;top:2124;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PuMMA&#10;AADcAAAADwAAAGRycy9kb3ducmV2LnhtbERPS4vCMBC+L/gfwgh7WTRV8LG1UYogiLAUH5e9Dc3Y&#10;ljaT0kSt/36zIHibj+85yaY3jbhT5yrLCibjCARxbnXFhYLLeTdagnAeWWNjmRQ8ycFmPfhIMNb2&#10;wUe6n3whQgi7GBWU3rexlC4vyaAb25Y4cFfbGfQBdoXUHT5CuGnkNIrm0mDFoaHElrYl5fXpZhSc&#10;98uDSTGbm69nlqbZ4vu3/vFKfQ77dAXCU+/f4pd7r8P86Qz+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PuMMAAADcAAAADwAAAAAAAAAAAAAAAACYAgAAZHJzL2Rv&#10;d25yZXYueG1sUEsFBgAAAAAEAAQA9QAAAIgDAAAAAA==&#10;" fillcolor="#036" strokecolor="#036"/>
                <v:shape id="AutoShape 237" o:spid="_x0000_s1174" type="#_x0000_t120" style="position:absolute;left:8556;top:1062;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Rz8MA&#10;AADcAAAADwAAAGRycy9kb3ducmV2LnhtbERPTWvCQBC9F/wPyxS8FN00h1SjqwRBCIUSql68Ddlp&#10;EszOhuw2if++WxC8zeN9znY/mVYM1LvGsoL3ZQSCuLS64UrB5XxcrEA4j6yxtUwK7uRgv5u9bDHV&#10;duRvGk6+EiGEXYoKau+7VEpX1mTQLW1HHLgf2xv0AfaV1D2OIdy0Mo6iRBpsODTU2NGhpvJ2+jUK&#10;zvnq02RYJObtXmRZ8bG+3r68UvPXKduA8DT5p/jhznWYHyfw/0y4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QRz8MAAADcAAAADwAAAAAAAAAAAAAAAACYAgAAZHJzL2Rv&#10;d25yZXYueG1sUEsFBgAAAAAEAAQA9QAAAIgDAAAAAA==&#10;" fillcolor="#036" strokecolor="#036"/>
                <v:shape id="Text Box 238" o:spid="_x0000_s1175" type="#_x0000_t202" style="position:absolute;left:8604;top:1335;width:85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684A41" w:rsidRPr="0016221A" w:rsidRDefault="00684A41" w:rsidP="00C02473">
                        <w:pPr>
                          <w:rPr>
                            <w:sz w:val="12"/>
                            <w:szCs w:val="12"/>
                          </w:rPr>
                        </w:pPr>
                        <w:r>
                          <w:rPr>
                            <w:sz w:val="12"/>
                            <w:szCs w:val="12"/>
                          </w:rPr>
                          <w:t>- SRDs</w:t>
                        </w:r>
                      </w:p>
                    </w:txbxContent>
                  </v:textbox>
                </v:shape>
                <v:shape id="AutoShape 242" o:spid="_x0000_s1176" type="#_x0000_t4" style="position:absolute;left:4440;top:2076;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8ml8AA&#10;AADcAAAADwAAAGRycy9kb3ducmV2LnhtbERPTYvCMBC9C/sfwizsTVPLIt1qFClbEDypdc9DM7bF&#10;ZtJtYq3/3hwEj4/3vdqMphUD9a6xrGA+i0AQl1Y3XCkoTvk0AeE8ssbWMil4kIPN+mOywlTbOx9o&#10;OPpKhBB2KSqove9SKV1Zk0E3sx1x4C62N+gD7Cupe7yHcNPKOIoW0mDDoaHGjrKayuvxZhQMP995&#10;9p89rMkP13ifnIs/O/wq9fU5bpcgPI3+LX65d1pBnIS14Uw4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8ml8AAAADcAAAADwAAAAAAAAAAAAAAAACYAgAAZHJzL2Rvd25y&#10;ZXYueG1sUEsFBgAAAAAEAAQA9QAAAIUDAAAAAA==&#10;" fillcolor="green" strokecolor="green"/>
                <v:shape id="AutoShape 243" o:spid="_x0000_s1177" type="#_x0000_t4" style="position:absolute;left:5295;top:2361;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DDMMA&#10;AADcAAAADwAAAGRycy9kb3ducmV2LnhtbESPQYvCMBSE7wv+h/AEb2tqkaVWo0ixIHjSVc+P5tkW&#10;m5faxFr//WZhYY/DzHzDrDaDaURPnastK5hNIxDEhdU1lwrO3/lnAsJ5ZI2NZVLwJgeb9ehjham2&#10;Lz5Sf/KlCBB2KSqovG9TKV1RkUE3tS1x8G62M+iD7EqpO3wFuGlkHEVf0mDNYaHClrKKivvpaRT0&#10;i3mePbK3NfnxHh+Sy/lq+51Sk/GwXYLwNPj/8F97rxXEyQJ+z4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ODDMMAAADcAAAADwAAAAAAAAAAAAAAAACYAgAAZHJzL2Rv&#10;d25yZXYueG1sUEsFBgAAAAAEAAQA9QAAAIgDAAAAAA==&#10;" fillcolor="green" strokecolor="green"/>
                <v:shape id="AutoShape 244" o:spid="_x0000_s1178" type="#_x0000_t4" style="position:absolute;left:5238;top:1848;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Y0cQA&#10;AADcAAAADwAAAGRycy9kb3ducmV2LnhtbESPT2vCQBDF74V+h2UK3urGIMWmriKhAcGT/3oestMk&#10;mJ1Ns2uM3945FLzN8N6895vlenStGqgPjWcDs2kCirj0tuHKwOlYvC9AhYhssfVMBu4UYL16fVli&#10;Zv2N9zQcYqUkhEOGBuoYu0zrUNbkMEx9Ryzar+8dRln7StsebxLuWp0myYd22LA01NhRXlN5OVyd&#10;geFzXuR/+d27Yn9Jd4vz6ccP38ZM3sbNF6hIY3ya/6+3VvBToZVnZAK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GNHEAAAA3AAAAA8AAAAAAAAAAAAAAAAAmAIAAGRycy9k&#10;b3ducmV2LnhtbFBLBQYAAAAABAAEAPUAAACJAwAAAAA=&#10;" fillcolor="green" strokecolor="green"/>
                <v:shape id="AutoShape 245" o:spid="_x0000_s1179" type="#_x0000_t4" style="position:absolute;left:5808;top:2190;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9SsIA&#10;AADcAAAADwAAAGRycy9kb3ducmV2LnhtbERPyWrDMBC9F/IPYgq9NXJNKIkTJRRTQ6AnO8t5sKaW&#10;iTVyLNVx/r4qFHKbx1tns5tsJ0YafOtYwds8AUFcO91yo+B4KF6XIHxA1tg5JgV38rDbzp42mGl3&#10;45LGKjQihrDPUIEJoc+k9LUhi37ueuLIfbvBYohwaKQe8BbDbSfTJHmXFluODQZ7yg3Vl+rHKhhX&#10;iyK/5ndni/KSfi1Px7MbP5V6eZ4+1iACTeEh/nfvd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L1KwgAAANwAAAAPAAAAAAAAAAAAAAAAAJgCAABkcnMvZG93&#10;bnJldi54bWxQSwUGAAAAAAQABAD1AAAAhwMAAAAA&#10;" fillcolor="green" strokecolor="green"/>
                <v:shape id="AutoShape 246" o:spid="_x0000_s1180" type="#_x0000_t4" style="position:absolute;left:6720;top:1734;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CCsQA&#10;AADcAAAADwAAAGRycy9kb3ducmV2LnhtbESPQWvCQBCF7wX/wzJCb3WjFtHoKhIaKPSktZ6H7JgE&#10;s7Npdo3x33cOBW8zvDfvfbPZDa5RPXWh9mxgOklAERfe1lwaOH3nb0tQISJbbDyTgQcF2G1HLxtM&#10;rb/zgfpjLJWEcEjRQBVjm2odioocholviUW7+M5hlLUrte3wLuGu0bMkWWiHNUtDhS1lFRXX480Z&#10;6FfvefabPbzLD9fZ1/LndPb9hzGv42G/BhVpiE/z//WnFfy54MszMoH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ggrEAAAA3AAAAA8AAAAAAAAAAAAAAAAAmAIAAGRycy9k&#10;b3ducmV2LnhtbFBLBQYAAAAABAAEAPUAAACJAwAAAAA=&#10;" fillcolor="green" strokecolor="green"/>
                <v:shape id="AutoShape 247" o:spid="_x0000_s1181" type="#_x0000_t4" style="position:absolute;left:6834;top:2760;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nkcEA&#10;AADcAAAADwAAAGRycy9kb3ducmV2LnhtbERPS4vCMBC+L/gfwgje1tQHUqtRpGxhwZOu63loxrbY&#10;TGqTrfXfbwTB23x8z1lve1OLjlpXWVYwGUcgiHOrKy4UnH6yzxiE88gaa8uk4EEOtpvBxxoTbe98&#10;oO7oCxFC2CWooPS+SaR0eUkG3dg2xIG72NagD7AtpG7xHsJNLadRtJAGKw4NJTaUlpRfj39GQbec&#10;Z+ktfViTHa7Tffx7OtvuS6nRsN+tQHjq/Vv8cn/rMH82gec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J5HBAAAA3AAAAA8AAAAAAAAAAAAAAAAAmAIAAGRycy9kb3du&#10;cmV2LnhtbFBLBQYAAAAABAAEAPUAAACGAwAAAAA=&#10;" fillcolor="green" strokecolor="green"/>
                <v:shape id="AutoShape 248" o:spid="_x0000_s1182" type="#_x0000_t4" style="position:absolute;left:7419;top:2523;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55sIA&#10;AADcAAAADwAAAGRycy9kb3ducmV2LnhtbERPTWuDQBC9F/Iflgnk1qw1pVibjQSpUOgpicl5cKcq&#10;cWeNu1Xz77uFQm/zeJ+zzWbTiZEG11pW8LSOQBBXVrdcKyhPxWMCwnlkjZ1lUnAnB9lu8bDFVNuJ&#10;DzQefS1CCLsUFTTe96mUrmrIoFvbnjhwX3Yw6AMcaqkHnEK46WQcRS/SYMuhocGe8oaq6/HbKBhf&#10;n4v8lt+tKQ7X+DM5lxc7viu1Ws77NxCeZv8v/nN/6DB/E8P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bnmwgAAANwAAAAPAAAAAAAAAAAAAAAAAJgCAABkcnMvZG93&#10;bnJldi54bWxQSwUGAAAAAAQABAD1AAAAhwMAAAAA&#10;" fillcolor="green" strokecolor="green"/>
                <v:shape id="AutoShape 249" o:spid="_x0000_s1183" type="#_x0000_t4" style="position:absolute;left:7689;top:1848;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cfcEA&#10;AADcAAAADwAAAGRycy9kb3ducmV2LnhtbERPS4vCMBC+C/6HMII3TX0gWo0iZQsLnnRdz0MztsVm&#10;0m1irf9+Iwje5uN7zmbXmUq01LjSsoLJOAJBnFldcq7g/JOOliCcR9ZYWSYFT3Kw2/Z7G4y1ffCR&#10;2pPPRQhhF6OCwvs6ltJlBRl0Y1sTB+5qG4M+wCaXusFHCDeVnEbRQhosOTQUWFNSUHY73Y2CdjVP&#10;k7/kaU16vE0Py9/zxbZfSg0H3X4NwlPnP+K3+1uH+bMZvJ4JF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RHH3BAAAA3AAAAA8AAAAAAAAAAAAAAAAAmAIAAGRycy9kb3du&#10;cmV2LnhtbFBLBQYAAAAABAAEAPUAAACGAwAAAAA=&#10;" fillcolor="green" strokecolor="green"/>
                <v:shape id="AutoShape 250" o:spid="_x0000_s1184" type="#_x0000_t4" style="position:absolute;left:7074;top:3000;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ECcIA&#10;AADcAAAADwAAAGRycy9kb3ducmV2LnhtbERPTWuDQBC9F/oflin01qxNJRibVYpEKOSUNM15cKcq&#10;cWeNuzX677OFQm7zeJ+zySfTiZEG11pW8LqIQBBXVrdcKzh+lS8JCOeRNXaWScFMDvLs8WGDqbZX&#10;3tN48LUIIexSVNB436dSuqohg25he+LA/djBoA9wqKUe8BrCTSeXUbSSBlsODQ32VDRUnQ+/RsG4&#10;jsviUszWlPvzcpd8H0923Cr1/DR9vIPwNPm7+N/9qcP8txj+ngkX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IQJwgAAANwAAAAPAAAAAAAAAAAAAAAAAJgCAABkcnMvZG93&#10;bnJldi54bWxQSwUGAAAAAAQABAD1AAAAhwMAAAAA&#10;" fillcolor="green" strokecolor="green"/>
                <v:shape id="AutoShape 251" o:spid="_x0000_s1185" type="#_x0000_t4" style="position:absolute;left:8601;top:139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hksEA&#10;AADcAAAADwAAAGRycy9kb3ducmV2LnhtbERPS4vCMBC+C/6HMMLeNPWxotUoS7Gw4ElXPQ/N2Bab&#10;SW2ytf57IyzsbT6+56y3nalES40rLSsYjyIQxJnVJecKTj/pcAHCeWSNlWVS8CQH202/t8ZY2wcf&#10;qD36XIQQdjEqKLyvYyldVpBBN7I1ceCutjHoA2xyqRt8hHBTyUkUzaXBkkNDgTUlBWW3469R0C5n&#10;aXJPntakh9tkvzifLrbdKfUx6L5WIDx1/l/85/7WYf70E97Ph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0IZLBAAAA3AAAAA8AAAAAAAAAAAAAAAAAmAIAAGRycy9kb3du&#10;cmV2LnhtbFBLBQYAAAAABAAEAPUAAACGAwAAAAA=&#10;" fillcolor="green" strokecolor="green"/>
                <v:shape id="Text Box 252" o:spid="_x0000_s1186" type="#_x0000_t202" style="position:absolute;left:8601;top:993;width:11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684A41" w:rsidRPr="0016221A" w:rsidRDefault="00684A41" w:rsidP="00C02473">
                        <w:pPr>
                          <w:rPr>
                            <w:sz w:val="12"/>
                            <w:szCs w:val="12"/>
                          </w:rPr>
                        </w:pPr>
                        <w:r>
                          <w:rPr>
                            <w:sz w:val="12"/>
                            <w:szCs w:val="12"/>
                          </w:rPr>
                          <w:t>- ER-GSM MSs</w:t>
                        </w:r>
                      </w:p>
                    </w:txbxContent>
                  </v:textbox>
                </v:shape>
                <v:shape id="AutoShape 247" o:spid="_x0000_s1187" type="#_x0000_t4" style="position:absolute;left:6834;top:139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afsEA&#10;AADcAAAADwAAAGRycy9kb3ducmV2LnhtbERPS4vCMBC+C/6HMMLeNPXBqtUoS7Gw4ElXPQ/N2Bab&#10;SW2ytf57IyzsbT6+56y3nalES40rLSsYjyIQxJnVJecKTj/pcAHCeWSNlWVS8CQH202/t8ZY2wcf&#10;qD36XIQQdjEqKLyvYyldVpBBN7I1ceCutjHoA2xyqRt8hHBTyUkUfUqDJYeGAmtKCspux1+joF3O&#10;0uSePK1JD7fJfnE+XWy7U+pj0H2tQHjq/L/4z/2tw/zpHN7Ph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qGn7BAAAA3AAAAA8AAAAAAAAAAAAAAAAAmAIAAGRycy9kb3du&#10;cmV2LnhtbFBLBQYAAAAABAAEAPUAAACGAwAAAAA=&#10;" fillcolor="green" strokecolor="green"/>
                <v:shape id="AutoShape 247" o:spid="_x0000_s1188" type="#_x0000_t4" style="position:absolute;left:7761;top:813;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ODMQA&#10;AADcAAAADwAAAGRycy9kb3ducmV2LnhtbESPQWvCQBCF7wX/wzJCb3WjFtHoKhIaKPSktZ6H7JgE&#10;s7Npdo3x33cOBW8zvDfvfbPZDa5RPXWh9mxgOklAERfe1lwaOH3nb0tQISJbbDyTgQcF2G1HLxtM&#10;rb/zgfpjLJWEcEjRQBVjm2odioocholviUW7+M5hlLUrte3wLuGu0bMkWWiHNUtDhS1lFRXX480Z&#10;6FfvefabPbzLD9fZ1/LndPb9hzGv42G/BhVpiE/z//WnFfy50MozMoH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1jgzEAAAA3AAAAA8AAAAAAAAAAAAAAAAAmAIAAGRycy9k&#10;b3ducmV2LnhtbFBLBQYAAAAABAAEAPUAAACJAwAAAAA=&#10;" fillcolor="green" strokecolor="green"/>
                <v:shape id="AutoShape 247" o:spid="_x0000_s1189" type="#_x0000_t4" style="position:absolute;left:7314;top:187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l8EA&#10;AADcAAAADwAAAGRycy9kb3ducmV2LnhtbERPS4vCMBC+C/sfwizsTVNdkdo1ylIsCJ587XloxrbY&#10;TLpNrPXfG0HwNh/fcxar3tSio9ZVlhWMRxEI4tzqigsFx0M2jEE4j6yxtkwK7uRgtfwYLDDR9sY7&#10;6va+ECGEXYIKSu+bREqXl2TQjWxDHLizbQ36ANtC6hZvIdzUchJFM2mw4tBQYkNpSfllfzUKuvk0&#10;S//TuzXZ7jLZxqfjn+3WSn199r8/IDz1/i1+uTc6zP+ew/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5K5fBAAAA3AAAAA8AAAAAAAAAAAAAAAAAmAIAAGRycy9kb3du&#10;cmV2LnhtbFBLBQYAAAAABAAEAPUAAACGAwAAAAA=&#10;" fillcolor="green" strokecolor="green"/>
                <v:shape id="AutoShape 247" o:spid="_x0000_s1190" type="#_x0000_t4" style="position:absolute;left:7554;top:211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xd8QA&#10;AADcAAAADwAAAGRycy9kb3ducmV2LnhtbESPT2vCQBDF74LfYZmCN91URGx0lRIaEHryTz0P2WkS&#10;zM7G7DbGb985CN5meG/e+81mN7hG9dSF2rOB91kCirjwtubSwPmUT1egQkS22HgmAw8KsNuORxtM&#10;rb/zgfpjLJWEcEjRQBVjm2odioochplviUX79Z3DKGtXatvhXcJdo+dJstQOa5aGClvKKiquxz9n&#10;oP9Y5Nkte3iXH67z79XP+eL7L2Mmb8PnGlSkIb7Mz+u9FfyF4MszMoH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8XfEAAAA3AAAAA8AAAAAAAAAAAAAAAAAmAIAAGRycy9k&#10;b3ducmV2LnhtbFBLBQYAAAAABAAEAPUAAACJAwAAAAA=&#10;" fillcolor="green" strokecolor="green"/>
                <v:shape id="AutoShape 247" o:spid="_x0000_s1191" type="#_x0000_t4" style="position:absolute;left:7794;top:2352;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U7L8A&#10;AADcAAAADwAAAGRycy9kb3ducmV2LnhtbERPy6rCMBDdX/AfwgjurqkiotUoUiwIrnyuh2Zsi82k&#10;NrHWvzcXLribw3nOct2ZSrTUuNKygtEwAkGcWV1yruB8Sn9nIJxH1lhZJgVvcrBe9X6WGGv74gO1&#10;R5+LEMIuRgWF93UspcsKMuiGtiYO3M02Bn2ATS51g68Qbio5jqKpNFhyaCiwpqSg7H58GgXtfJIm&#10;j+RtTXq4j/ezy/lq261Sg363WYDw1Pmv+N+902H+ZAR/z4QL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VTsvwAAANwAAAAPAAAAAAAAAAAAAAAAAJgCAABkcnMvZG93bnJl&#10;di54bWxQSwUGAAAAAAQABAD1AAAAhAMAAAAA&#10;" fillcolor="green" strokecolor="green"/>
                <v:shape id="AutoShape 247" o:spid="_x0000_s1192" type="#_x0000_t4" style="position:absolute;left:7533;top:1269;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Km8AA&#10;AADcAAAADwAAAGRycy9kb3ducmV2LnhtbERPS4vCMBC+L/gfwgje1nSLiHaNshQLgief56GZbYvN&#10;pDax1n9vBMHbfHzPWax6U4uOWldZVvAzjkAQ51ZXXCg4HrLvGQjnkTXWlknBgxysloOvBSba3nlH&#10;3d4XIoSwS1BB6X2TSOnykgy6sW2IA/dvW4M+wLaQusV7CDe1jKNoKg1WHBpKbCgtKb/sb0ZBN59k&#10;6TV9WJPtLvF2djqebbdWajTs/35BeOr9R/x2b3SYP4nh9Uy4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vKm8AAAADcAAAADwAAAAAAAAAAAAAAAACYAgAAZHJzL2Rvd25y&#10;ZXYueG1sUEsFBgAAAAAEAAQA9QAAAIUDAAAAAA==&#10;" fillcolor="green" strokecolor="green"/>
                <v:shape id="AutoShape 247" o:spid="_x0000_s1193" type="#_x0000_t4" style="position:absolute;left:6108;top:1839;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vAMIA&#10;AADcAAAADwAAAGRycy9kb3ducmV2LnhtbERPTWuDQBC9F/oflin01qxNJRibVYpEKOSUNM15cKcq&#10;cWeNuzX677OFQm7zeJ+zySfTiZEG11pW8LqIQBBXVrdcKzh+lS8JCOeRNXaWScFMDvLs8WGDqbZX&#10;3tN48LUIIexSVNB436dSuqohg25he+LA/djBoA9wqKUe8BrCTSeXUbSSBlsODQ32VDRUnQ+/RsG4&#10;jsviUszWlPvzcpd8H0923Cr1/DR9vIPwNPm7+N/9qcP8+A3+ngkX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28AwgAAANwAAAAPAAAAAAAAAAAAAAAAAJgCAABkcnMvZG93&#10;bnJldi54bWxQSwUGAAAAAAQABAD1AAAAhwMAAAAA&#10;" fillcolor="green" strokecolor="green"/>
                <v:shape id="AutoShape 247" o:spid="_x0000_s1194" type="#_x0000_t4" style="position:absolute;left:6336;top:2523;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3dMEA&#10;AADcAAAADwAAAGRycy9kb3ducmV2LnhtbERPTYvCMBC9C/sfwizsTVOliFuNImULwp7UuuehGdti&#10;M+k2sdZ/bwTB2zze56w2g2lET52rLSuYTiIQxIXVNZcK8mM2XoBwHlljY5kU3MnBZv0xWmGi7Y33&#10;1B98KUIIuwQVVN63iZSuqMigm9iWOHBn2xn0AXal1B3eQrhp5CyK5tJgzaGhwpbSiorL4WoU9N9x&#10;lv6nd2uy/WX2uzjlf7b/Uerrc9guQXga/Fv8cu90mB/H8HwmX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93TBAAAA3AAAAA8AAAAAAAAAAAAAAAAAmAIAAGRycy9kb3du&#10;cmV2LnhtbFBLBQYAAAAABAAEAPUAAACGAwAAAAA=&#10;" fillcolor="green" strokecolor="green"/>
                <v:shape id="AutoShape 248" o:spid="_x0000_s1195" type="#_x0000_t4" style="position:absolute;left:7761;top:2865;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S78AA&#10;AADcAAAADwAAAGRycy9kb3ducmV2LnhtbERPTYvCMBC9C/6HMII3TRUVrUaRsoUFT7qu56EZ22Iz&#10;6Tax1n+/EQRv83ifs9l1phItNa60rGAyjkAQZ1aXnCs4/6SjJQjnkTVWlknBkxzstv3eBmNtH3yk&#10;9uRzEULYxaig8L6OpXRZQQbd2NbEgbvaxqAPsMmlbvARwk0lp1G0kAZLDg0F1pQUlN1Od6OgXc3S&#10;5C95WpMeb9PD8vd8se2XUsNBt1+D8NT5j/jt/tZh/mwOr2fC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JS78AAAADcAAAADwAAAAAAAAAAAAAAAACYAgAAZHJzL2Rvd25y&#10;ZXYueG1sUEsFBgAAAAAEAAQA9QAAAIUDAAAAAA==&#10;" fillcolor="green" strokecolor="green"/>
                <v:shape id="AutoShape 248" o:spid="_x0000_s1196" type="#_x0000_t4" style="position:absolute;left:5652;top:1497;width: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MmMEA&#10;AADcAAAADwAAAGRycy9kb3ducmV2LnhtbERPTYvCMBC9C/sfwgh701QR0WpapFhY2JOueh6asS02&#10;k24Ta/33G0HY2zze52zTwTSip87VlhXMphEI4sLqmksFp598sgLhPLLGxjIpeJKDNPkYbTHW9sEH&#10;6o++FCGEXYwKKu/bWEpXVGTQTW1LHLir7Qz6ALtS6g4fIdw0ch5FS2mw5tBQYUtZRcXteDcK+vUi&#10;z36zpzX54Tb/Xp1PF9vvlfocD7sNCE+D/xe/3V86zF8s4fVMuEA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zJjBAAAA3AAAAA8AAAAAAAAAAAAAAAAAmAIAAGRycy9kb3du&#10;cmV2LnhtbFBLBQYAAAAABAAEAPUAAACGAwAAAAA=&#10;" fillcolor="green" strokecolor="green"/>
              </v:group>
            </w:pict>
          </mc:Fallback>
        </mc:AlternateContent>
      </w: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16221A">
      <w:pPr>
        <w:pStyle w:val="ECCFiguretitle"/>
      </w:pPr>
      <w:r w:rsidRPr="00297757">
        <w:t>Geographic representation of SRD vs. ER-GSM co-existence scenario in SEAMCAT</w:t>
      </w:r>
    </w:p>
    <w:p w:rsidR="00684A41" w:rsidRPr="00297757" w:rsidRDefault="00684A41" w:rsidP="00413755">
      <w:pPr>
        <w:pStyle w:val="ECCParagraph"/>
      </w:pPr>
      <w:r w:rsidRPr="00297757">
        <w:t>Note that in this scenario modelling the ER-GSM MS devices are being clustered along a single line representing the railway track. An example of how the above scenario would appear after being programmed in SEAMCAT is presented below.</w:t>
      </w:r>
    </w:p>
    <w:p w:rsidR="00684A41" w:rsidRPr="00297757" w:rsidRDefault="00C0024E" w:rsidP="00A957A0">
      <w:pPr>
        <w:pStyle w:val="ECCParagraph"/>
        <w:jc w:val="center"/>
      </w:pPr>
      <w:r>
        <w:rPr>
          <w:noProof/>
          <w:lang w:val="de-DE" w:eastAsia="de-DE"/>
        </w:rPr>
        <w:drawing>
          <wp:inline distT="0" distB="0" distL="0" distR="0">
            <wp:extent cx="4867275" cy="2314575"/>
            <wp:effectExtent l="0" t="0" r="9525" b="9525"/>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7275" cy="2314575"/>
                    </a:xfrm>
                    <a:prstGeom prst="rect">
                      <a:avLst/>
                    </a:prstGeom>
                    <a:noFill/>
                    <a:ln>
                      <a:noFill/>
                    </a:ln>
                  </pic:spPr>
                </pic:pic>
              </a:graphicData>
            </a:graphic>
          </wp:inline>
        </w:drawing>
      </w:r>
    </w:p>
    <w:p w:rsidR="00684A41" w:rsidRPr="00297757" w:rsidRDefault="00684A41" w:rsidP="0058303D">
      <w:pPr>
        <w:pStyle w:val="ECCFiguretitle"/>
      </w:pPr>
      <w:r w:rsidRPr="00297757">
        <w:t>Example of SEAMCAT simulation window: SRD to ER-GSM</w:t>
      </w:r>
    </w:p>
    <w:p w:rsidR="00684A41" w:rsidRPr="00297757" w:rsidRDefault="00684A41" w:rsidP="00413755">
      <w:pPr>
        <w:pStyle w:val="ECCParagraph"/>
      </w:pPr>
      <w:r w:rsidRPr="00297757">
        <w:t xml:space="preserve">It may be seen from the picture that the victim receivers are positioned along the central line with interfering devices clustered around them in the limits of the cell. Note that due to specific peculiarity of SEAMCAT (namely, that in graphical rendering the position of VLT is taken to correspond to (0;0) coordinates), it appears that BTS is moving with respect to the MS, not the other way around. This has no impact on the simulation results, because the true essence of simulations is the changing link distance and configuration, regardless of which transceiver in the pair moved and which was stationary. </w:t>
      </w:r>
    </w:p>
    <w:p w:rsidR="00684A41" w:rsidRPr="00297757" w:rsidRDefault="00684A41" w:rsidP="00413755">
      <w:pPr>
        <w:pStyle w:val="ECCParagraph"/>
      </w:pPr>
      <w:r w:rsidRPr="00297757">
        <w:t xml:space="preserve">In order to evaluate sensitivity of interference scenario to different types and densities of SRDs, the simulations will first look at interference from single type of SRD for a set of different densities. This would be then followed by a mixed scenario where several types of SRDs are sharing the same band. </w:t>
      </w:r>
    </w:p>
    <w:p w:rsidR="00684A41" w:rsidRPr="00297757" w:rsidRDefault="00684A41" w:rsidP="00413755">
      <w:pPr>
        <w:pStyle w:val="berschrift3"/>
      </w:pPr>
      <w:bookmarkStart w:id="878" w:name="_Toc317714157"/>
      <w:bookmarkStart w:id="879" w:name="_Toc344547218"/>
      <w:r w:rsidRPr="00297757">
        <w:t>Results of simulations</w:t>
      </w:r>
      <w:bookmarkEnd w:id="878"/>
      <w:bookmarkEnd w:id="879"/>
    </w:p>
    <w:p w:rsidR="00684A41" w:rsidRPr="00297757" w:rsidRDefault="00684A41" w:rsidP="00413755">
      <w:pPr>
        <w:pStyle w:val="ECCParagraph"/>
      </w:pPr>
      <w:r w:rsidRPr="00297757">
        <w:t>This sub-section describes the results of SEAMCAT simulations in power-level domain of the above described scenario of in-band interference between the different kinds of SRDs and ER-GSM.</w:t>
      </w:r>
    </w:p>
    <w:p w:rsidR="00684A41" w:rsidRPr="00684A41" w:rsidRDefault="00684A41" w:rsidP="00FD33B4">
      <w:pPr>
        <w:pStyle w:val="berschrift4"/>
        <w:rPr>
          <w:lang w:val="en-GB"/>
          <w:rPrChange w:id="880" w:author="Ralf Kallenborn" w:date="2013-01-07T16:53:00Z">
            <w:rPr/>
          </w:rPrChange>
        </w:rPr>
      </w:pPr>
      <w:bookmarkStart w:id="881" w:name="_Toc344547219"/>
      <w:r w:rsidRPr="00684A41">
        <w:rPr>
          <w:lang w:val="en-GB"/>
          <w:rPrChange w:id="882" w:author="Ralf Kallenborn" w:date="2013-01-07T16:53:00Z">
            <w:rPr/>
          </w:rPrChange>
        </w:rPr>
        <w:lastRenderedPageBreak/>
        <w:t>Non-specific SRDs in the band</w:t>
      </w:r>
      <w:bookmarkEnd w:id="881"/>
    </w:p>
    <w:p w:rsidR="00684A41" w:rsidRPr="00297757" w:rsidRDefault="00684A41" w:rsidP="0017334C">
      <w:pPr>
        <w:pStyle w:val="ECCParagraph"/>
      </w:pPr>
      <w:r w:rsidRPr="00297757">
        <w:t xml:space="preserve">This case reflects upon the original vision in TR 102 649-2 [2] for placing non-specific SRDs in the lower part of the band 870-876 MHz, i.e. around 870-873…874 MHz (see </w:t>
      </w:r>
      <w:r w:rsidRPr="00D93D89">
        <w:rPr>
          <w:highlight w:val="yellow"/>
        </w:rPr>
        <w:t>Fig. 1</w:t>
      </w:r>
      <w:r w:rsidRPr="00297757">
        <w:t xml:space="preserve"> and </w:t>
      </w:r>
      <w:r w:rsidRPr="00297757">
        <w:rPr>
          <w:highlight w:val="yellow"/>
        </w:rPr>
        <w:t>Fig. 7</w:t>
      </w:r>
      <w:r w:rsidRPr="00297757">
        <w:t>), with the upper limit to be determined by the requirements derived from this sharing study. Therefore the following analysis will attempt to investigate the sensitivity of this sharing scenario to the changing upper limit of the operational range for non-specific SRDs by testing three upper limit values: 873 MHz, 874 MHz and 876 MHz.</w:t>
      </w:r>
    </w:p>
    <w:p w:rsidR="00684A41" w:rsidRDefault="00684A41" w:rsidP="0017334C">
      <w:pPr>
        <w:pStyle w:val="ECCParagraph"/>
      </w:pPr>
      <w:r w:rsidRPr="00297757">
        <w:t>Direction of interference: SRD to ER-GSM BTS receiver, no LBT used by SRD. The SRD transmitter parameters used in simulations correspond to those outlined in Table 1, including the DC of 1% and channel bandwidth of 600 kHz. It was assumed that non-specific SRDs would be predominantly deployed indoors, with deployment density in the order of 10-100</w:t>
      </w:r>
      <w:r>
        <w:t>0</w:t>
      </w:r>
      <w:r w:rsidRPr="00297757">
        <w:t>/km</w:t>
      </w:r>
      <w:r w:rsidRPr="00297757">
        <w:rPr>
          <w:vertAlign w:val="superscript"/>
        </w:rPr>
        <w:t>2</w:t>
      </w:r>
      <w:r w:rsidRPr="00297757">
        <w:t>. Accordingly the lower bound was used for rural scenario and upper bound for urban. The</w:t>
      </w:r>
      <w:r>
        <w:t xml:space="preserve"> </w:t>
      </w:r>
      <w:r w:rsidRPr="00D93D89">
        <w:rPr>
          <w:highlight w:val="yellow"/>
        </w:rPr>
        <w:t>Table XX</w:t>
      </w:r>
      <w:r>
        <w:t xml:space="preserve"> below provides calculation of impact area and respective numbers of active interferers according to the procedure in section 3.1.3.</w:t>
      </w:r>
    </w:p>
    <w:p w:rsidR="00684A41" w:rsidRPr="00297757" w:rsidRDefault="00684A41" w:rsidP="00FB2C8B">
      <w:pPr>
        <w:pStyle w:val="ECCTabletitle"/>
      </w:pPr>
      <w:r>
        <w:t>Estimating impact area and number of active transmitters for Non-specific SRD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820"/>
        <w:gridCol w:w="1985"/>
        <w:gridCol w:w="1985"/>
      </w:tblGrid>
      <w:tr w:rsidR="00684A41" w:rsidRPr="00297757" w:rsidTr="00C23A96">
        <w:trPr>
          <w:tblHeader/>
          <w:jc w:val="center"/>
        </w:trPr>
        <w:tc>
          <w:tcPr>
            <w:tcW w:w="4820" w:type="dxa"/>
            <w:tcBorders>
              <w:right w:val="single" w:sz="4" w:space="0" w:color="FFFFFF"/>
            </w:tcBorders>
            <w:shd w:val="clear" w:color="auto" w:fill="D2232A"/>
            <w:vAlign w:val="center"/>
          </w:tcPr>
          <w:p w:rsidR="00684A41" w:rsidRPr="00297757" w:rsidRDefault="00684A41" w:rsidP="008B50C4">
            <w:pPr>
              <w:spacing w:line="288" w:lineRule="auto"/>
              <w:jc w:val="center"/>
              <w:rPr>
                <w:b/>
                <w:color w:val="FFFFFF"/>
              </w:rPr>
            </w:pPr>
            <w:r>
              <w:rPr>
                <w:b/>
                <w:color w:val="FFFFFF"/>
              </w:rPr>
              <w:t>Parameter</w:t>
            </w:r>
          </w:p>
        </w:tc>
        <w:tc>
          <w:tcPr>
            <w:tcW w:w="1985" w:type="dxa"/>
            <w:tcBorders>
              <w:left w:val="single" w:sz="4" w:space="0" w:color="FFFFFF"/>
              <w:right w:val="single" w:sz="4" w:space="0" w:color="FFFFFF"/>
            </w:tcBorders>
            <w:shd w:val="clear" w:color="auto" w:fill="D2232A"/>
            <w:vAlign w:val="center"/>
          </w:tcPr>
          <w:p w:rsidR="00684A41" w:rsidRPr="00297757" w:rsidRDefault="00684A41" w:rsidP="008B50C4">
            <w:pPr>
              <w:spacing w:line="288" w:lineRule="auto"/>
              <w:jc w:val="center"/>
              <w:rPr>
                <w:b/>
                <w:color w:val="FFFFFF"/>
              </w:rPr>
            </w:pPr>
            <w:r>
              <w:rPr>
                <w:b/>
                <w:color w:val="FFFFFF"/>
              </w:rPr>
              <w:t>Rural scenario</w:t>
            </w:r>
          </w:p>
        </w:tc>
        <w:tc>
          <w:tcPr>
            <w:tcW w:w="1985" w:type="dxa"/>
            <w:tcBorders>
              <w:left w:val="single" w:sz="4" w:space="0" w:color="FFFFFF"/>
              <w:right w:val="single" w:sz="4" w:space="0" w:color="FFFFFF"/>
            </w:tcBorders>
            <w:shd w:val="clear" w:color="auto" w:fill="D2232A"/>
          </w:tcPr>
          <w:p w:rsidR="00684A41" w:rsidRPr="00297757" w:rsidRDefault="00684A41" w:rsidP="008B50C4">
            <w:pPr>
              <w:spacing w:line="288" w:lineRule="auto"/>
              <w:jc w:val="center"/>
              <w:rPr>
                <w:b/>
                <w:color w:val="FFFFFF"/>
              </w:rPr>
            </w:pPr>
            <w:r>
              <w:rPr>
                <w:b/>
                <w:color w:val="FFFFFF"/>
              </w:rPr>
              <w:t>Urban scenario</w:t>
            </w:r>
          </w:p>
        </w:tc>
      </w:tr>
      <w:tr w:rsidR="00684A41" w:rsidRPr="00297757" w:rsidTr="00C23A96">
        <w:trPr>
          <w:jc w:val="center"/>
        </w:trPr>
        <w:tc>
          <w:tcPr>
            <w:tcW w:w="4820" w:type="dxa"/>
            <w:vAlign w:val="center"/>
          </w:tcPr>
          <w:p w:rsidR="00684A41" w:rsidRPr="00297757" w:rsidRDefault="00684A41" w:rsidP="008B50C4">
            <w:pPr>
              <w:spacing w:line="288" w:lineRule="auto"/>
            </w:pPr>
            <w:r>
              <w:t>Frequency, f, GHz</w:t>
            </w:r>
            <w:r w:rsidRPr="00297757">
              <w:t xml:space="preserve"> </w:t>
            </w:r>
          </w:p>
        </w:tc>
        <w:tc>
          <w:tcPr>
            <w:tcW w:w="1985" w:type="dxa"/>
            <w:vAlign w:val="center"/>
          </w:tcPr>
          <w:p w:rsidR="00684A41" w:rsidRPr="00297757" w:rsidRDefault="00684A41" w:rsidP="00C23A96">
            <w:pPr>
              <w:spacing w:line="288" w:lineRule="auto"/>
              <w:jc w:val="center"/>
            </w:pPr>
            <w:r>
              <w:t>0.873</w:t>
            </w:r>
          </w:p>
        </w:tc>
        <w:tc>
          <w:tcPr>
            <w:tcW w:w="1985" w:type="dxa"/>
          </w:tcPr>
          <w:p w:rsidR="00684A41" w:rsidRPr="00297757" w:rsidRDefault="00684A41" w:rsidP="00C23A96">
            <w:pPr>
              <w:spacing w:line="288" w:lineRule="auto"/>
              <w:jc w:val="center"/>
            </w:pPr>
            <w:r>
              <w:t>0.873</w:t>
            </w:r>
          </w:p>
        </w:tc>
      </w:tr>
      <w:tr w:rsidR="00684A41" w:rsidRPr="00297757" w:rsidTr="00C23A96">
        <w:trPr>
          <w:jc w:val="center"/>
        </w:trPr>
        <w:tc>
          <w:tcPr>
            <w:tcW w:w="4820" w:type="dxa"/>
            <w:vAlign w:val="center"/>
          </w:tcPr>
          <w:p w:rsidR="00684A41" w:rsidRPr="00C23A96" w:rsidRDefault="00684A41" w:rsidP="008B50C4">
            <w:pPr>
              <w:spacing w:line="288" w:lineRule="auto"/>
              <w:rPr>
                <w:b/>
              </w:rPr>
            </w:pPr>
            <w:r>
              <w:rPr>
                <w:b/>
              </w:rPr>
              <w:t>SRD interferer</w:t>
            </w:r>
          </w:p>
        </w:tc>
        <w:tc>
          <w:tcPr>
            <w:tcW w:w="1985" w:type="dxa"/>
            <w:vAlign w:val="center"/>
          </w:tcPr>
          <w:p w:rsidR="00684A41" w:rsidRDefault="00684A41" w:rsidP="00C23A96">
            <w:pPr>
              <w:spacing w:line="288" w:lineRule="auto"/>
              <w:jc w:val="center"/>
            </w:pPr>
          </w:p>
        </w:tc>
        <w:tc>
          <w:tcPr>
            <w:tcW w:w="1985" w:type="dxa"/>
          </w:tcPr>
          <w:p w:rsidR="00684A41" w:rsidRDefault="00684A41" w:rsidP="00C23A96">
            <w:pPr>
              <w:spacing w:line="288" w:lineRule="auto"/>
              <w:jc w:val="center"/>
            </w:pPr>
          </w:p>
        </w:tc>
      </w:tr>
      <w:tr w:rsidR="00684A41" w:rsidRPr="00297757" w:rsidTr="00C23A96">
        <w:trPr>
          <w:jc w:val="center"/>
        </w:trPr>
        <w:tc>
          <w:tcPr>
            <w:tcW w:w="4820" w:type="dxa"/>
            <w:vAlign w:val="center"/>
          </w:tcPr>
          <w:p w:rsidR="00684A41" w:rsidRDefault="00684A41" w:rsidP="008B50C4">
            <w:pPr>
              <w:spacing w:line="288" w:lineRule="auto"/>
            </w:pPr>
            <w:r>
              <w:t>Tx power, mW</w:t>
            </w:r>
          </w:p>
        </w:tc>
        <w:tc>
          <w:tcPr>
            <w:tcW w:w="1985" w:type="dxa"/>
            <w:vAlign w:val="center"/>
          </w:tcPr>
          <w:p w:rsidR="00684A41" w:rsidRDefault="00684A41" w:rsidP="00C23A96">
            <w:pPr>
              <w:spacing w:line="288" w:lineRule="auto"/>
              <w:jc w:val="center"/>
            </w:pPr>
            <w:r>
              <w:t>25</w:t>
            </w:r>
          </w:p>
        </w:tc>
        <w:tc>
          <w:tcPr>
            <w:tcW w:w="1985" w:type="dxa"/>
          </w:tcPr>
          <w:p w:rsidR="00684A41" w:rsidRDefault="00684A41" w:rsidP="00C23A96">
            <w:pPr>
              <w:spacing w:line="288" w:lineRule="auto"/>
              <w:jc w:val="center"/>
            </w:pPr>
            <w:r>
              <w:t>25</w:t>
            </w:r>
          </w:p>
        </w:tc>
      </w:tr>
      <w:tr w:rsidR="00684A41" w:rsidRPr="00297757" w:rsidTr="00C23A96">
        <w:trPr>
          <w:jc w:val="center"/>
        </w:trPr>
        <w:tc>
          <w:tcPr>
            <w:tcW w:w="4820" w:type="dxa"/>
            <w:vAlign w:val="center"/>
          </w:tcPr>
          <w:p w:rsidR="00684A41" w:rsidRDefault="00684A41" w:rsidP="008B50C4">
            <w:pPr>
              <w:spacing w:line="288" w:lineRule="auto"/>
            </w:pPr>
            <w:r>
              <w:t>Receiver bandwidth, BWi, kHz</w:t>
            </w:r>
          </w:p>
        </w:tc>
        <w:tc>
          <w:tcPr>
            <w:tcW w:w="1985" w:type="dxa"/>
            <w:vAlign w:val="center"/>
          </w:tcPr>
          <w:p w:rsidR="00684A41" w:rsidRDefault="00684A41" w:rsidP="00C23A96">
            <w:pPr>
              <w:spacing w:line="288" w:lineRule="auto"/>
              <w:jc w:val="center"/>
            </w:pPr>
            <w:r>
              <w:t>200</w:t>
            </w:r>
          </w:p>
        </w:tc>
        <w:tc>
          <w:tcPr>
            <w:tcW w:w="1985" w:type="dxa"/>
          </w:tcPr>
          <w:p w:rsidR="00684A41" w:rsidRDefault="00684A41" w:rsidP="00C23A96">
            <w:pPr>
              <w:spacing w:line="288" w:lineRule="auto"/>
              <w:jc w:val="center"/>
            </w:pPr>
            <w:r>
              <w:t>200</w:t>
            </w:r>
          </w:p>
        </w:tc>
      </w:tr>
      <w:tr w:rsidR="00684A41" w:rsidRPr="00297757" w:rsidTr="00C23A96">
        <w:trPr>
          <w:jc w:val="center"/>
        </w:trPr>
        <w:tc>
          <w:tcPr>
            <w:tcW w:w="4820" w:type="dxa"/>
            <w:vAlign w:val="center"/>
          </w:tcPr>
          <w:p w:rsidR="00684A41" w:rsidRDefault="00684A41" w:rsidP="008B50C4">
            <w:pPr>
              <w:spacing w:line="288" w:lineRule="auto"/>
            </w:pPr>
            <w:r>
              <w:t>Tx power normalised, dBm/BWi</w:t>
            </w:r>
          </w:p>
        </w:tc>
        <w:tc>
          <w:tcPr>
            <w:tcW w:w="1985" w:type="dxa"/>
            <w:vAlign w:val="center"/>
          </w:tcPr>
          <w:p w:rsidR="00684A41" w:rsidRDefault="00684A41" w:rsidP="00C23A96">
            <w:pPr>
              <w:spacing w:line="288" w:lineRule="auto"/>
              <w:jc w:val="center"/>
            </w:pPr>
            <w:r>
              <w:t>13.98</w:t>
            </w:r>
          </w:p>
        </w:tc>
        <w:tc>
          <w:tcPr>
            <w:tcW w:w="1985" w:type="dxa"/>
          </w:tcPr>
          <w:p w:rsidR="00684A41" w:rsidRDefault="00684A41" w:rsidP="00C23A96">
            <w:pPr>
              <w:spacing w:line="288" w:lineRule="auto"/>
              <w:jc w:val="center"/>
            </w:pPr>
            <w:r>
              <w:t>13.98</w:t>
            </w:r>
          </w:p>
        </w:tc>
      </w:tr>
      <w:tr w:rsidR="00684A41" w:rsidRPr="00297757" w:rsidTr="00C23A96">
        <w:trPr>
          <w:jc w:val="center"/>
        </w:trPr>
        <w:tc>
          <w:tcPr>
            <w:tcW w:w="4820" w:type="dxa"/>
            <w:vAlign w:val="center"/>
          </w:tcPr>
          <w:p w:rsidR="00684A41" w:rsidRDefault="00684A41" w:rsidP="008B50C4">
            <w:pPr>
              <w:spacing w:line="288" w:lineRule="auto"/>
            </w:pPr>
            <w:r>
              <w:t>SRD uniform density, 1/sq.km</w:t>
            </w:r>
          </w:p>
        </w:tc>
        <w:tc>
          <w:tcPr>
            <w:tcW w:w="1985" w:type="dxa"/>
            <w:vAlign w:val="center"/>
          </w:tcPr>
          <w:p w:rsidR="00684A41" w:rsidRDefault="00684A41" w:rsidP="00C23A96">
            <w:pPr>
              <w:spacing w:line="288" w:lineRule="auto"/>
              <w:jc w:val="center"/>
            </w:pPr>
            <w:r>
              <w:t>10</w:t>
            </w:r>
          </w:p>
        </w:tc>
        <w:tc>
          <w:tcPr>
            <w:tcW w:w="1985" w:type="dxa"/>
          </w:tcPr>
          <w:p w:rsidR="00684A41" w:rsidRDefault="00684A41" w:rsidP="00C23A96">
            <w:pPr>
              <w:spacing w:line="288" w:lineRule="auto"/>
              <w:jc w:val="center"/>
            </w:pPr>
            <w:r>
              <w:t>1000</w:t>
            </w:r>
          </w:p>
        </w:tc>
      </w:tr>
      <w:tr w:rsidR="00684A41" w:rsidRPr="00297757" w:rsidTr="00C23A96">
        <w:trPr>
          <w:jc w:val="center"/>
        </w:trPr>
        <w:tc>
          <w:tcPr>
            <w:tcW w:w="4820" w:type="dxa"/>
            <w:vAlign w:val="center"/>
          </w:tcPr>
          <w:p w:rsidR="00684A41" w:rsidRDefault="00684A41" w:rsidP="008B50C4">
            <w:pPr>
              <w:spacing w:line="288" w:lineRule="auto"/>
            </w:pPr>
            <w:r>
              <w:t>Duty Cycle, %</w:t>
            </w:r>
          </w:p>
        </w:tc>
        <w:tc>
          <w:tcPr>
            <w:tcW w:w="1985" w:type="dxa"/>
            <w:vAlign w:val="center"/>
          </w:tcPr>
          <w:p w:rsidR="00684A41" w:rsidRDefault="00684A41" w:rsidP="00C23A96">
            <w:pPr>
              <w:spacing w:line="288" w:lineRule="auto"/>
              <w:jc w:val="center"/>
            </w:pPr>
            <w:r>
              <w:t>1</w:t>
            </w:r>
          </w:p>
        </w:tc>
        <w:tc>
          <w:tcPr>
            <w:tcW w:w="1985" w:type="dxa"/>
          </w:tcPr>
          <w:p w:rsidR="00684A41" w:rsidRDefault="00684A41" w:rsidP="00C23A96">
            <w:pPr>
              <w:spacing w:line="288" w:lineRule="auto"/>
              <w:jc w:val="center"/>
            </w:pPr>
            <w:r>
              <w:t>1</w:t>
            </w:r>
          </w:p>
        </w:tc>
      </w:tr>
      <w:tr w:rsidR="00684A41" w:rsidRPr="00297757" w:rsidTr="00C23A96">
        <w:trPr>
          <w:jc w:val="center"/>
        </w:trPr>
        <w:tc>
          <w:tcPr>
            <w:tcW w:w="4820" w:type="dxa"/>
            <w:vAlign w:val="center"/>
          </w:tcPr>
          <w:p w:rsidR="00684A41" w:rsidRPr="00C23A96" w:rsidRDefault="00684A41" w:rsidP="008B50C4">
            <w:pPr>
              <w:spacing w:line="288" w:lineRule="auto"/>
              <w:rPr>
                <w:b/>
              </w:rPr>
            </w:pPr>
            <w:r w:rsidRPr="00C23A96">
              <w:rPr>
                <w:b/>
              </w:rPr>
              <w:t>GSM-R BS victim</w:t>
            </w:r>
          </w:p>
        </w:tc>
        <w:tc>
          <w:tcPr>
            <w:tcW w:w="1985" w:type="dxa"/>
            <w:vAlign w:val="center"/>
          </w:tcPr>
          <w:p w:rsidR="00684A41" w:rsidRDefault="00684A41" w:rsidP="00C23A96">
            <w:pPr>
              <w:spacing w:line="288" w:lineRule="auto"/>
              <w:jc w:val="center"/>
            </w:pPr>
          </w:p>
        </w:tc>
        <w:tc>
          <w:tcPr>
            <w:tcW w:w="1985" w:type="dxa"/>
          </w:tcPr>
          <w:p w:rsidR="00684A41" w:rsidRDefault="00684A41" w:rsidP="00C23A96">
            <w:pPr>
              <w:spacing w:line="288" w:lineRule="auto"/>
              <w:jc w:val="center"/>
            </w:pPr>
          </w:p>
        </w:tc>
      </w:tr>
      <w:tr w:rsidR="00684A41" w:rsidRPr="00297757" w:rsidTr="00C23A96">
        <w:trPr>
          <w:jc w:val="center"/>
        </w:trPr>
        <w:tc>
          <w:tcPr>
            <w:tcW w:w="4820" w:type="dxa"/>
            <w:vAlign w:val="center"/>
          </w:tcPr>
          <w:p w:rsidR="00684A41" w:rsidRDefault="00684A41" w:rsidP="008B50C4">
            <w:pPr>
              <w:spacing w:line="288" w:lineRule="auto"/>
            </w:pPr>
            <w:r>
              <w:t>Receiver bandwidth, BWv, kHz</w:t>
            </w:r>
          </w:p>
        </w:tc>
        <w:tc>
          <w:tcPr>
            <w:tcW w:w="1985" w:type="dxa"/>
            <w:vAlign w:val="center"/>
          </w:tcPr>
          <w:p w:rsidR="00684A41" w:rsidRDefault="00684A41" w:rsidP="00C23A96">
            <w:pPr>
              <w:spacing w:line="288" w:lineRule="auto"/>
              <w:jc w:val="center"/>
            </w:pPr>
            <w:r>
              <w:t>200</w:t>
            </w:r>
          </w:p>
        </w:tc>
        <w:tc>
          <w:tcPr>
            <w:tcW w:w="1985" w:type="dxa"/>
          </w:tcPr>
          <w:p w:rsidR="00684A41" w:rsidRDefault="00684A41" w:rsidP="00C23A96">
            <w:pPr>
              <w:spacing w:line="288" w:lineRule="auto"/>
              <w:jc w:val="center"/>
            </w:pPr>
            <w:r>
              <w:t>200</w:t>
            </w:r>
          </w:p>
        </w:tc>
      </w:tr>
      <w:tr w:rsidR="00684A41" w:rsidRPr="00297757" w:rsidTr="00C23A96">
        <w:trPr>
          <w:jc w:val="center"/>
        </w:trPr>
        <w:tc>
          <w:tcPr>
            <w:tcW w:w="4820" w:type="dxa"/>
            <w:vAlign w:val="center"/>
          </w:tcPr>
          <w:p w:rsidR="00684A41" w:rsidRDefault="00684A41" w:rsidP="008B50C4">
            <w:pPr>
              <w:spacing w:line="288" w:lineRule="auto"/>
            </w:pPr>
            <w:r>
              <w:t>Sensitivity threshold, dBm/BWv</w:t>
            </w:r>
          </w:p>
        </w:tc>
        <w:tc>
          <w:tcPr>
            <w:tcW w:w="1985" w:type="dxa"/>
            <w:vAlign w:val="center"/>
          </w:tcPr>
          <w:p w:rsidR="00684A41" w:rsidRDefault="00684A41" w:rsidP="00C23A96">
            <w:pPr>
              <w:spacing w:line="288" w:lineRule="auto"/>
              <w:jc w:val="center"/>
            </w:pPr>
            <w:r>
              <w:t>-104</w:t>
            </w:r>
          </w:p>
        </w:tc>
        <w:tc>
          <w:tcPr>
            <w:tcW w:w="1985" w:type="dxa"/>
          </w:tcPr>
          <w:p w:rsidR="00684A41" w:rsidRDefault="00684A41" w:rsidP="00C23A96">
            <w:pPr>
              <w:spacing w:line="288" w:lineRule="auto"/>
              <w:jc w:val="center"/>
            </w:pPr>
            <w:r>
              <w:t>-104</w:t>
            </w:r>
          </w:p>
        </w:tc>
      </w:tr>
      <w:tr w:rsidR="00684A41" w:rsidRPr="00297757" w:rsidTr="00C23A96">
        <w:trPr>
          <w:jc w:val="center"/>
        </w:trPr>
        <w:tc>
          <w:tcPr>
            <w:tcW w:w="4820" w:type="dxa"/>
            <w:vAlign w:val="center"/>
          </w:tcPr>
          <w:p w:rsidR="00684A41" w:rsidRPr="00C23A96" w:rsidRDefault="00684A41" w:rsidP="008B50C4">
            <w:pPr>
              <w:spacing w:line="288" w:lineRule="auto"/>
              <w:rPr>
                <w:highlight w:val="green"/>
              </w:rPr>
            </w:pPr>
            <w:bookmarkStart w:id="883" w:name="OLE_LINK2"/>
            <w:r w:rsidRPr="00C23A96">
              <w:t>Useful signal level above sensitivity, dB</w:t>
            </w:r>
            <w:bookmarkEnd w:id="883"/>
          </w:p>
        </w:tc>
        <w:tc>
          <w:tcPr>
            <w:tcW w:w="1985" w:type="dxa"/>
            <w:vAlign w:val="center"/>
          </w:tcPr>
          <w:p w:rsidR="00684A41" w:rsidRPr="00C23A96" w:rsidRDefault="00684A41" w:rsidP="00C23A96">
            <w:pPr>
              <w:spacing w:line="288" w:lineRule="auto"/>
              <w:jc w:val="center"/>
              <w:rPr>
                <w:highlight w:val="green"/>
              </w:rPr>
            </w:pPr>
            <w:del w:id="884" w:author="ET" w:date="2012-12-19T20:55:00Z">
              <w:r w:rsidRPr="00C23A96" w:rsidDel="00727D37">
                <w:delText>9</w:delText>
              </w:r>
            </w:del>
            <w:ins w:id="885" w:author="ET" w:date="2012-12-19T20:55:00Z">
              <w:r>
                <w:t>12</w:t>
              </w:r>
            </w:ins>
          </w:p>
        </w:tc>
        <w:tc>
          <w:tcPr>
            <w:tcW w:w="1985" w:type="dxa"/>
          </w:tcPr>
          <w:p w:rsidR="00684A41" w:rsidRDefault="00684A41" w:rsidP="00C23A96">
            <w:pPr>
              <w:spacing w:line="288" w:lineRule="auto"/>
              <w:jc w:val="center"/>
            </w:pPr>
            <w:del w:id="886" w:author="ET" w:date="2012-12-19T20:55:00Z">
              <w:r w:rsidRPr="00C23A96" w:rsidDel="00727D37">
                <w:delText>9</w:delText>
              </w:r>
            </w:del>
            <w:ins w:id="887" w:author="ET" w:date="2012-12-19T20:55:00Z">
              <w:r>
                <w:t>12</w:t>
              </w:r>
            </w:ins>
          </w:p>
        </w:tc>
      </w:tr>
      <w:tr w:rsidR="00684A41" w:rsidRPr="00297757" w:rsidTr="00C23A96">
        <w:trPr>
          <w:jc w:val="center"/>
        </w:trPr>
        <w:tc>
          <w:tcPr>
            <w:tcW w:w="4820" w:type="dxa"/>
            <w:vAlign w:val="center"/>
          </w:tcPr>
          <w:p w:rsidR="00684A41" w:rsidRDefault="00684A41" w:rsidP="00727D37">
            <w:pPr>
              <w:spacing w:line="288" w:lineRule="auto"/>
            </w:pPr>
            <w:r>
              <w:t>S</w:t>
            </w:r>
            <w:ins w:id="888" w:author="ET" w:date="2012-12-19T20:55:00Z">
              <w:r>
                <w:t>/(</w:t>
              </w:r>
            </w:ins>
            <w:r>
              <w:t>I</w:t>
            </w:r>
            <w:ins w:id="889" w:author="ET" w:date="2012-12-19T20:55:00Z">
              <w:r>
                <w:t>+N)</w:t>
              </w:r>
            </w:ins>
            <w:del w:id="890" w:author="ET" w:date="2012-12-19T20:55:00Z">
              <w:r w:rsidDel="00727D37">
                <w:delText>R</w:delText>
              </w:r>
            </w:del>
            <w:r>
              <w:t>, dB</w:t>
            </w:r>
          </w:p>
        </w:tc>
        <w:tc>
          <w:tcPr>
            <w:tcW w:w="1985" w:type="dxa"/>
            <w:vAlign w:val="center"/>
          </w:tcPr>
          <w:p w:rsidR="00684A41" w:rsidRDefault="00684A41" w:rsidP="00C23A96">
            <w:pPr>
              <w:spacing w:line="288" w:lineRule="auto"/>
              <w:jc w:val="center"/>
            </w:pPr>
            <w:del w:id="891" w:author="ET" w:date="2012-12-19T20:55:00Z">
              <w:r w:rsidDel="00727D37">
                <w:delText>6</w:delText>
              </w:r>
            </w:del>
            <w:ins w:id="892" w:author="ET" w:date="2012-12-19T20:55:00Z">
              <w:r>
                <w:t>9</w:t>
              </w:r>
            </w:ins>
          </w:p>
        </w:tc>
        <w:tc>
          <w:tcPr>
            <w:tcW w:w="1985" w:type="dxa"/>
          </w:tcPr>
          <w:p w:rsidR="00684A41" w:rsidRDefault="00684A41" w:rsidP="00C23A96">
            <w:pPr>
              <w:spacing w:line="288" w:lineRule="auto"/>
              <w:jc w:val="center"/>
            </w:pPr>
            <w:del w:id="893" w:author="ET" w:date="2012-12-19T20:55:00Z">
              <w:r w:rsidDel="00727D37">
                <w:delText>6</w:delText>
              </w:r>
            </w:del>
            <w:ins w:id="894" w:author="ET" w:date="2012-12-19T20:55:00Z">
              <w:r>
                <w:t>9</w:t>
              </w:r>
            </w:ins>
          </w:p>
        </w:tc>
      </w:tr>
      <w:tr w:rsidR="00684A41" w:rsidRPr="00297757" w:rsidTr="00C23A96">
        <w:trPr>
          <w:jc w:val="center"/>
        </w:trPr>
        <w:tc>
          <w:tcPr>
            <w:tcW w:w="4820" w:type="dxa"/>
            <w:vAlign w:val="center"/>
          </w:tcPr>
          <w:p w:rsidR="00684A41" w:rsidRDefault="00684A41" w:rsidP="008B50C4">
            <w:pPr>
              <w:spacing w:line="288" w:lineRule="auto"/>
            </w:pPr>
            <w:r>
              <w:t>Feeder loss, dB</w:t>
            </w:r>
          </w:p>
        </w:tc>
        <w:tc>
          <w:tcPr>
            <w:tcW w:w="1985" w:type="dxa"/>
            <w:vAlign w:val="center"/>
          </w:tcPr>
          <w:p w:rsidR="00684A41" w:rsidRDefault="00684A41" w:rsidP="00C23A96">
            <w:pPr>
              <w:spacing w:line="288" w:lineRule="auto"/>
              <w:jc w:val="center"/>
            </w:pPr>
            <w:r>
              <w:t>3</w:t>
            </w:r>
          </w:p>
        </w:tc>
        <w:tc>
          <w:tcPr>
            <w:tcW w:w="1985" w:type="dxa"/>
          </w:tcPr>
          <w:p w:rsidR="00684A41" w:rsidRDefault="00684A41" w:rsidP="00C23A96">
            <w:pPr>
              <w:spacing w:line="288" w:lineRule="auto"/>
              <w:jc w:val="center"/>
            </w:pPr>
            <w:r>
              <w:t>3</w:t>
            </w:r>
          </w:p>
        </w:tc>
      </w:tr>
      <w:tr w:rsidR="00684A41" w:rsidRPr="00297757" w:rsidTr="00C23A96">
        <w:trPr>
          <w:jc w:val="center"/>
        </w:trPr>
        <w:tc>
          <w:tcPr>
            <w:tcW w:w="4820" w:type="dxa"/>
            <w:vAlign w:val="center"/>
          </w:tcPr>
          <w:p w:rsidR="00684A41" w:rsidRPr="00626356" w:rsidRDefault="00684A41" w:rsidP="008B50C4">
            <w:pPr>
              <w:spacing w:line="288" w:lineRule="auto"/>
            </w:pPr>
            <w:r w:rsidRPr="00626356">
              <w:t>Splitter loss, dB</w:t>
            </w:r>
          </w:p>
        </w:tc>
        <w:tc>
          <w:tcPr>
            <w:tcW w:w="1985" w:type="dxa"/>
            <w:vAlign w:val="center"/>
          </w:tcPr>
          <w:p w:rsidR="00684A41" w:rsidRDefault="00684A41" w:rsidP="00C23A96">
            <w:pPr>
              <w:spacing w:line="288" w:lineRule="auto"/>
              <w:jc w:val="center"/>
            </w:pPr>
            <w:r>
              <w:t>3</w:t>
            </w:r>
          </w:p>
        </w:tc>
        <w:tc>
          <w:tcPr>
            <w:tcW w:w="1985" w:type="dxa"/>
          </w:tcPr>
          <w:p w:rsidR="00684A41" w:rsidRDefault="00684A41" w:rsidP="00C23A96">
            <w:pPr>
              <w:spacing w:line="288" w:lineRule="auto"/>
              <w:jc w:val="center"/>
            </w:pPr>
            <w:r>
              <w:t>3</w:t>
            </w:r>
          </w:p>
        </w:tc>
      </w:tr>
      <w:tr w:rsidR="00684A41" w:rsidRPr="00297757" w:rsidTr="00C23A96">
        <w:trPr>
          <w:jc w:val="center"/>
        </w:trPr>
        <w:tc>
          <w:tcPr>
            <w:tcW w:w="4820" w:type="dxa"/>
            <w:vAlign w:val="center"/>
          </w:tcPr>
          <w:p w:rsidR="00684A41" w:rsidRPr="00C23A96" w:rsidRDefault="00684A41" w:rsidP="008B50C4">
            <w:pPr>
              <w:spacing w:line="288" w:lineRule="auto"/>
            </w:pPr>
            <w:r w:rsidRPr="00C23A96">
              <w:t>Max permissible interference, dBm/BWv</w:t>
            </w:r>
          </w:p>
        </w:tc>
        <w:tc>
          <w:tcPr>
            <w:tcW w:w="1985" w:type="dxa"/>
            <w:vAlign w:val="center"/>
          </w:tcPr>
          <w:p w:rsidR="00684A41" w:rsidRPr="00C23A96" w:rsidRDefault="00684A41" w:rsidP="00C23A96">
            <w:pPr>
              <w:spacing w:line="288" w:lineRule="auto"/>
              <w:jc w:val="center"/>
              <w:rPr>
                <w:highlight w:val="green"/>
              </w:rPr>
            </w:pPr>
            <w:r w:rsidRPr="00C23A96">
              <w:t>-95</w:t>
            </w:r>
          </w:p>
        </w:tc>
        <w:tc>
          <w:tcPr>
            <w:tcW w:w="1985" w:type="dxa"/>
          </w:tcPr>
          <w:p w:rsidR="00684A41" w:rsidRDefault="00684A41" w:rsidP="00C23A96">
            <w:pPr>
              <w:spacing w:line="288" w:lineRule="auto"/>
              <w:jc w:val="center"/>
            </w:pPr>
            <w:r w:rsidRPr="00C23A96">
              <w:t>-95</w:t>
            </w:r>
          </w:p>
        </w:tc>
      </w:tr>
      <w:tr w:rsidR="00684A41" w:rsidRPr="00297757" w:rsidTr="00C23A96">
        <w:trPr>
          <w:jc w:val="center"/>
        </w:trPr>
        <w:tc>
          <w:tcPr>
            <w:tcW w:w="4820" w:type="dxa"/>
            <w:vAlign w:val="center"/>
          </w:tcPr>
          <w:p w:rsidR="00684A41" w:rsidRDefault="00684A41" w:rsidP="008B50C4">
            <w:pPr>
              <w:spacing w:line="288" w:lineRule="auto"/>
            </w:pPr>
            <w:r>
              <w:t>Receiver antenna gain, dBi</w:t>
            </w:r>
          </w:p>
        </w:tc>
        <w:tc>
          <w:tcPr>
            <w:tcW w:w="1985" w:type="dxa"/>
            <w:vAlign w:val="center"/>
          </w:tcPr>
          <w:p w:rsidR="00684A41" w:rsidRDefault="00684A41">
            <w:pPr>
              <w:spacing w:line="288" w:lineRule="auto"/>
              <w:jc w:val="center"/>
            </w:pPr>
            <w:ins w:id="895" w:author="ET" w:date="2012-12-28T10:58:00Z">
              <w:r>
                <w:t>18</w:t>
              </w:r>
            </w:ins>
            <w:del w:id="896" w:author="ET" w:date="2012-12-28T10:58:00Z">
              <w:r w:rsidDel="002B2D2B">
                <w:delText>21</w:delText>
              </w:r>
            </w:del>
          </w:p>
        </w:tc>
        <w:tc>
          <w:tcPr>
            <w:tcW w:w="1985" w:type="dxa"/>
          </w:tcPr>
          <w:p w:rsidR="00684A41" w:rsidRDefault="00684A41">
            <w:pPr>
              <w:spacing w:line="288" w:lineRule="auto"/>
              <w:jc w:val="center"/>
            </w:pPr>
            <w:ins w:id="897" w:author="ET" w:date="2012-12-28T10:58:00Z">
              <w:r>
                <w:t>18</w:t>
              </w:r>
            </w:ins>
            <w:del w:id="898" w:author="ET" w:date="2012-12-28T10:58:00Z">
              <w:r w:rsidDel="002B2D2B">
                <w:delText>21</w:delText>
              </w:r>
            </w:del>
          </w:p>
        </w:tc>
      </w:tr>
      <w:tr w:rsidR="00684A41" w:rsidRPr="00297757" w:rsidTr="00C23A96">
        <w:trPr>
          <w:jc w:val="center"/>
        </w:trPr>
        <w:tc>
          <w:tcPr>
            <w:tcW w:w="4820" w:type="dxa"/>
            <w:vAlign w:val="center"/>
          </w:tcPr>
          <w:p w:rsidR="00684A41" w:rsidRPr="00C23A96" w:rsidRDefault="00684A41" w:rsidP="008B50C4">
            <w:pPr>
              <w:spacing w:line="288" w:lineRule="auto"/>
              <w:rPr>
                <w:b/>
              </w:rPr>
            </w:pPr>
            <w:r w:rsidRPr="00C23A96">
              <w:rPr>
                <w:b/>
              </w:rPr>
              <w:t>Impact range and active interferers</w:t>
            </w:r>
          </w:p>
        </w:tc>
        <w:tc>
          <w:tcPr>
            <w:tcW w:w="1985" w:type="dxa"/>
            <w:vAlign w:val="center"/>
          </w:tcPr>
          <w:p w:rsidR="00684A41" w:rsidRDefault="00684A41" w:rsidP="00C23A96">
            <w:pPr>
              <w:spacing w:line="288" w:lineRule="auto"/>
              <w:jc w:val="center"/>
            </w:pPr>
          </w:p>
        </w:tc>
        <w:tc>
          <w:tcPr>
            <w:tcW w:w="1985" w:type="dxa"/>
          </w:tcPr>
          <w:p w:rsidR="00684A41" w:rsidRDefault="00684A41" w:rsidP="00C23A96">
            <w:pPr>
              <w:spacing w:line="288" w:lineRule="auto"/>
              <w:jc w:val="center"/>
            </w:pPr>
          </w:p>
        </w:tc>
      </w:tr>
      <w:tr w:rsidR="00684A41" w:rsidRPr="00297757" w:rsidTr="00C23A96">
        <w:trPr>
          <w:jc w:val="center"/>
        </w:trPr>
        <w:tc>
          <w:tcPr>
            <w:tcW w:w="4820" w:type="dxa"/>
            <w:vAlign w:val="center"/>
          </w:tcPr>
          <w:p w:rsidR="00684A41" w:rsidRDefault="00684A41" w:rsidP="008B50C4">
            <w:pPr>
              <w:spacing w:line="288" w:lineRule="auto"/>
            </w:pPr>
            <w:r>
              <w:t xml:space="preserve">Propagation exponent </w:t>
            </w:r>
            <w:r w:rsidRPr="00C23A96">
              <w:rPr>
                <w:i/>
              </w:rPr>
              <w:t>n</w:t>
            </w:r>
            <w:r>
              <w:rPr>
                <w:i/>
              </w:rPr>
              <w:t xml:space="preserve"> </w:t>
            </w:r>
            <w:r w:rsidRPr="00297757">
              <w:rPr>
                <w:vertAlign w:val="superscript"/>
              </w:rPr>
              <w:t>(1)</w:t>
            </w:r>
            <w:r>
              <w:t xml:space="preserve"> </w:t>
            </w:r>
          </w:p>
        </w:tc>
        <w:tc>
          <w:tcPr>
            <w:tcW w:w="1985" w:type="dxa"/>
            <w:vAlign w:val="center"/>
          </w:tcPr>
          <w:p w:rsidR="00684A41" w:rsidRDefault="00684A41" w:rsidP="00C23A96">
            <w:pPr>
              <w:spacing w:line="288" w:lineRule="auto"/>
              <w:jc w:val="center"/>
            </w:pPr>
            <w:del w:id="899" w:author="ET" w:date="2012-12-19T20:55:00Z">
              <w:r w:rsidDel="00727D37">
                <w:delText>3</w:delText>
              </w:r>
            </w:del>
            <w:ins w:id="900" w:author="ET" w:date="2012-12-19T20:55:00Z">
              <w:r>
                <w:t>2.5</w:t>
              </w:r>
            </w:ins>
          </w:p>
        </w:tc>
        <w:tc>
          <w:tcPr>
            <w:tcW w:w="1985" w:type="dxa"/>
          </w:tcPr>
          <w:p w:rsidR="00684A41" w:rsidRDefault="00684A41" w:rsidP="00C23A96">
            <w:pPr>
              <w:spacing w:line="288" w:lineRule="auto"/>
              <w:jc w:val="center"/>
            </w:pPr>
            <w:r>
              <w:t>3</w:t>
            </w:r>
            <w:ins w:id="901" w:author="ET" w:date="2012-12-28T11:00:00Z">
              <w:r>
                <w:t>.5</w:t>
              </w:r>
            </w:ins>
          </w:p>
        </w:tc>
      </w:tr>
      <w:tr w:rsidR="00684A41" w:rsidRPr="00297757" w:rsidTr="00C23A96">
        <w:trPr>
          <w:jc w:val="center"/>
        </w:trPr>
        <w:tc>
          <w:tcPr>
            <w:tcW w:w="4820" w:type="dxa"/>
            <w:vAlign w:val="center"/>
          </w:tcPr>
          <w:p w:rsidR="00684A41" w:rsidRPr="00C23A96" w:rsidRDefault="00684A41" w:rsidP="008B50C4">
            <w:pPr>
              <w:spacing w:line="288" w:lineRule="auto"/>
            </w:pPr>
            <w:r w:rsidRPr="00C23A96">
              <w:t xml:space="preserve">Additional wall loss, </w:t>
            </w:r>
            <w:r w:rsidRPr="00C23A96">
              <w:rPr>
                <w:i/>
              </w:rPr>
              <w:t>Aw</w:t>
            </w:r>
            <w:r w:rsidRPr="00C23A96">
              <w:t xml:space="preserve"> </w:t>
            </w:r>
            <w:r w:rsidRPr="00C23A96">
              <w:rPr>
                <w:vertAlign w:val="superscript"/>
              </w:rPr>
              <w:t>(1)</w:t>
            </w:r>
            <w:r w:rsidRPr="00C23A96">
              <w:t xml:space="preserve">, dB </w:t>
            </w:r>
          </w:p>
        </w:tc>
        <w:tc>
          <w:tcPr>
            <w:tcW w:w="1985" w:type="dxa"/>
            <w:vAlign w:val="center"/>
          </w:tcPr>
          <w:p w:rsidR="00684A41" w:rsidRPr="00C23A96" w:rsidRDefault="00684A41" w:rsidP="00C23A96">
            <w:pPr>
              <w:spacing w:line="288" w:lineRule="auto"/>
              <w:jc w:val="center"/>
            </w:pPr>
            <w:r w:rsidRPr="00C23A96">
              <w:t>0</w:t>
            </w:r>
          </w:p>
        </w:tc>
        <w:tc>
          <w:tcPr>
            <w:tcW w:w="1985" w:type="dxa"/>
          </w:tcPr>
          <w:p w:rsidR="00684A41" w:rsidRPr="00C23A96" w:rsidRDefault="00684A41" w:rsidP="00C23A96">
            <w:pPr>
              <w:spacing w:line="288" w:lineRule="auto"/>
              <w:jc w:val="center"/>
            </w:pPr>
            <w:r w:rsidRPr="00C23A96">
              <w:t xml:space="preserve">10 </w:t>
            </w:r>
          </w:p>
        </w:tc>
      </w:tr>
      <w:tr w:rsidR="00684A41" w:rsidRPr="00297757" w:rsidTr="00C23A96">
        <w:trPr>
          <w:jc w:val="center"/>
        </w:trPr>
        <w:tc>
          <w:tcPr>
            <w:tcW w:w="4820" w:type="dxa"/>
            <w:vAlign w:val="center"/>
          </w:tcPr>
          <w:p w:rsidR="00684A41" w:rsidRDefault="00684A41" w:rsidP="008B50C4">
            <w:pPr>
              <w:spacing w:line="288" w:lineRule="auto"/>
            </w:pPr>
            <w:r>
              <w:t xml:space="preserve">Calculated impact range (simulation radius), </w:t>
            </w:r>
            <w:r w:rsidRPr="00C23A96">
              <w:rPr>
                <w:i/>
              </w:rPr>
              <w:t>R</w:t>
            </w:r>
            <w:r>
              <w:t xml:space="preserve"> </w:t>
            </w:r>
            <w:r w:rsidRPr="00297757">
              <w:rPr>
                <w:vertAlign w:val="superscript"/>
              </w:rPr>
              <w:t>(1)</w:t>
            </w:r>
            <w:r>
              <w:t>, m</w:t>
            </w:r>
          </w:p>
        </w:tc>
        <w:tc>
          <w:tcPr>
            <w:tcW w:w="1985" w:type="dxa"/>
            <w:vAlign w:val="center"/>
          </w:tcPr>
          <w:p w:rsidR="00684A41" w:rsidRDefault="00684A41">
            <w:pPr>
              <w:spacing w:line="288" w:lineRule="auto"/>
              <w:jc w:val="center"/>
            </w:pPr>
            <w:ins w:id="902" w:author="ET" w:date="2012-12-28T11:02:00Z">
              <w:r>
                <w:t>6704</w:t>
              </w:r>
            </w:ins>
            <w:del w:id="903" w:author="ET" w:date="2012-12-19T20:55:00Z">
              <w:r w:rsidDel="00727D37">
                <w:delText>1944</w:delText>
              </w:r>
            </w:del>
          </w:p>
        </w:tc>
        <w:tc>
          <w:tcPr>
            <w:tcW w:w="1985" w:type="dxa"/>
          </w:tcPr>
          <w:p w:rsidR="00684A41" w:rsidRDefault="00684A41">
            <w:pPr>
              <w:spacing w:line="288" w:lineRule="auto"/>
              <w:jc w:val="center"/>
            </w:pPr>
            <w:ins w:id="904" w:author="ET" w:date="2012-12-28T11:02:00Z">
              <w:r>
                <w:t>280</w:t>
              </w:r>
            </w:ins>
            <w:del w:id="905" w:author="ET" w:date="2012-12-28T11:02:00Z">
              <w:r w:rsidDel="002B2D2B">
                <w:delText>902</w:delText>
              </w:r>
            </w:del>
            <w:r>
              <w:t xml:space="preserve"> </w:t>
            </w:r>
          </w:p>
        </w:tc>
      </w:tr>
      <w:tr w:rsidR="00684A41" w:rsidRPr="00297757" w:rsidTr="00C23A96">
        <w:trPr>
          <w:jc w:val="center"/>
        </w:trPr>
        <w:tc>
          <w:tcPr>
            <w:tcW w:w="4820" w:type="dxa"/>
            <w:vAlign w:val="center"/>
          </w:tcPr>
          <w:p w:rsidR="00684A41" w:rsidRDefault="00684A41" w:rsidP="008B50C4">
            <w:pPr>
              <w:spacing w:line="288" w:lineRule="auto"/>
            </w:pPr>
            <w:r>
              <w:t>Impact area, sq. km</w:t>
            </w:r>
          </w:p>
        </w:tc>
        <w:tc>
          <w:tcPr>
            <w:tcW w:w="1985" w:type="dxa"/>
            <w:vAlign w:val="center"/>
          </w:tcPr>
          <w:p w:rsidR="00684A41" w:rsidRDefault="00684A41">
            <w:pPr>
              <w:spacing w:line="288" w:lineRule="auto"/>
              <w:jc w:val="center"/>
            </w:pPr>
            <w:ins w:id="906" w:author="ET" w:date="2012-12-28T11:02:00Z">
              <w:r>
                <w:t>141</w:t>
              </w:r>
            </w:ins>
            <w:del w:id="907" w:author="ET" w:date="2012-12-19T20:55:00Z">
              <w:r w:rsidDel="00727D37">
                <w:delText>11.9</w:delText>
              </w:r>
            </w:del>
          </w:p>
        </w:tc>
        <w:tc>
          <w:tcPr>
            <w:tcW w:w="1985" w:type="dxa"/>
          </w:tcPr>
          <w:p w:rsidR="00684A41" w:rsidRDefault="00684A41">
            <w:pPr>
              <w:spacing w:line="288" w:lineRule="auto"/>
              <w:jc w:val="center"/>
            </w:pPr>
            <w:ins w:id="908" w:author="ET" w:date="2012-12-28T11:02:00Z">
              <w:r>
                <w:t>0.25</w:t>
              </w:r>
            </w:ins>
            <w:del w:id="909" w:author="ET" w:date="2012-12-28T11:02:00Z">
              <w:r w:rsidDel="002B2D2B">
                <w:delText>2.6</w:delText>
              </w:r>
            </w:del>
            <w:r>
              <w:t xml:space="preserve"> </w:t>
            </w:r>
          </w:p>
        </w:tc>
      </w:tr>
      <w:tr w:rsidR="00684A41" w:rsidRPr="00D153B0" w:rsidTr="00C23A96">
        <w:trPr>
          <w:jc w:val="center"/>
        </w:trPr>
        <w:tc>
          <w:tcPr>
            <w:tcW w:w="4820" w:type="dxa"/>
            <w:vAlign w:val="center"/>
          </w:tcPr>
          <w:p w:rsidR="00684A41" w:rsidRPr="00684A41" w:rsidRDefault="00684A41" w:rsidP="008B50C4">
            <w:pPr>
              <w:spacing w:line="288" w:lineRule="auto"/>
              <w:rPr>
                <w:vertAlign w:val="superscript"/>
                <w:rPrChange w:id="910" w:author="Unknown">
                  <w:rPr>
                    <w:highlight w:val="green"/>
                    <w:vertAlign w:val="superscript"/>
                  </w:rPr>
                </w:rPrChange>
              </w:rPr>
            </w:pPr>
            <w:r w:rsidRPr="00684A41">
              <w:rPr>
                <w:rPrChange w:id="911" w:author="ET" w:date="2012-12-28T11:02:00Z">
                  <w:rPr>
                    <w:highlight w:val="green"/>
                  </w:rPr>
                </w:rPrChange>
              </w:rPr>
              <w:t>Number of active transmitters</w:t>
            </w:r>
            <w:r w:rsidRPr="00684A41">
              <w:rPr>
                <w:vertAlign w:val="superscript"/>
                <w:rPrChange w:id="912" w:author="ET" w:date="2012-12-28T11:02:00Z">
                  <w:rPr>
                    <w:highlight w:val="green"/>
                    <w:vertAlign w:val="superscript"/>
                  </w:rPr>
                </w:rPrChange>
              </w:rPr>
              <w:t>(2)</w:t>
            </w:r>
          </w:p>
        </w:tc>
        <w:tc>
          <w:tcPr>
            <w:tcW w:w="1985" w:type="dxa"/>
            <w:vAlign w:val="center"/>
          </w:tcPr>
          <w:p w:rsidR="00684A41" w:rsidRPr="00684A41" w:rsidRDefault="00684A41">
            <w:pPr>
              <w:spacing w:line="288" w:lineRule="auto"/>
              <w:jc w:val="center"/>
              <w:rPr>
                <w:rPrChange w:id="913" w:author="Unknown">
                  <w:rPr>
                    <w:highlight w:val="green"/>
                  </w:rPr>
                </w:rPrChange>
              </w:rPr>
            </w:pPr>
            <w:ins w:id="914" w:author="ET" w:date="2012-12-28T11:02:00Z">
              <w:r w:rsidRPr="00684A41">
                <w:rPr>
                  <w:rPrChange w:id="915" w:author="ET" w:date="2012-12-28T11:02:00Z">
                    <w:rPr>
                      <w:highlight w:val="green"/>
                    </w:rPr>
                  </w:rPrChange>
                </w:rPr>
                <w:t>14</w:t>
              </w:r>
            </w:ins>
            <w:del w:id="916" w:author="ET" w:date="2012-12-19T20:56:00Z">
              <w:r w:rsidRPr="00684A41">
                <w:rPr>
                  <w:rPrChange w:id="917" w:author="ET" w:date="2012-12-28T11:02:00Z">
                    <w:rPr>
                      <w:highlight w:val="green"/>
                    </w:rPr>
                  </w:rPrChange>
                </w:rPr>
                <w:delText>1</w:delText>
              </w:r>
            </w:del>
          </w:p>
        </w:tc>
        <w:tc>
          <w:tcPr>
            <w:tcW w:w="1985" w:type="dxa"/>
          </w:tcPr>
          <w:p w:rsidR="00684A41" w:rsidRPr="00684A41" w:rsidRDefault="00684A41">
            <w:pPr>
              <w:spacing w:line="288" w:lineRule="auto"/>
              <w:jc w:val="center"/>
              <w:rPr>
                <w:rPrChange w:id="918" w:author="Unknown">
                  <w:rPr>
                    <w:highlight w:val="green"/>
                  </w:rPr>
                </w:rPrChange>
              </w:rPr>
            </w:pPr>
            <w:ins w:id="919" w:author="ET" w:date="2012-12-28T11:02:00Z">
              <w:r w:rsidRPr="00684A41">
                <w:rPr>
                  <w:rPrChange w:id="920" w:author="ET" w:date="2012-12-28T11:02:00Z">
                    <w:rPr>
                      <w:highlight w:val="green"/>
                    </w:rPr>
                  </w:rPrChange>
                </w:rPr>
                <w:t>3</w:t>
              </w:r>
            </w:ins>
            <w:del w:id="921" w:author="ET" w:date="2012-12-28T11:02:00Z">
              <w:r w:rsidRPr="00684A41">
                <w:rPr>
                  <w:rPrChange w:id="922" w:author="ET" w:date="2012-12-28T11:02:00Z">
                    <w:rPr>
                      <w:highlight w:val="green"/>
                    </w:rPr>
                  </w:rPrChange>
                </w:rPr>
                <w:delText>26</w:delText>
              </w:r>
            </w:del>
            <w:r w:rsidRPr="00684A41">
              <w:rPr>
                <w:rPrChange w:id="923" w:author="ET" w:date="2012-12-28T11:02:00Z">
                  <w:rPr>
                    <w:highlight w:val="green"/>
                  </w:rPr>
                </w:rPrChange>
              </w:rPr>
              <w:t xml:space="preserve"> </w:t>
            </w:r>
          </w:p>
        </w:tc>
      </w:tr>
    </w:tbl>
    <w:p w:rsidR="00684A41" w:rsidRPr="00DB5989" w:rsidRDefault="00684A41" w:rsidP="00FB2C8B">
      <w:pPr>
        <w:pStyle w:val="ECCTablenote"/>
        <w:rPr>
          <w:highlight w:val="green"/>
        </w:rPr>
      </w:pPr>
    </w:p>
    <w:p w:rsidR="00684A41" w:rsidRPr="00DB5989" w:rsidRDefault="00684A41" w:rsidP="00DB5989">
      <w:pPr>
        <w:pStyle w:val="ECCTablenote"/>
      </w:pPr>
      <w:r w:rsidRPr="00DB5989">
        <w:t>Note 1</w:t>
      </w:r>
      <w:r>
        <w:t>:</w:t>
      </w:r>
      <w:r w:rsidRPr="00DB5989">
        <w:t xml:space="preserve"> Propagation model PL (dB) = 32.5 + 20*log(f [GHz])+n*10*log(R [m])+ Aw</w:t>
      </w:r>
    </w:p>
    <w:p w:rsidR="00684A41" w:rsidRPr="00DB5989" w:rsidRDefault="00684A41" w:rsidP="00DB5989">
      <w:pPr>
        <w:pStyle w:val="ECCTablenote"/>
      </w:pPr>
      <w:r>
        <w:t>Note 2:</w:t>
      </w:r>
      <w:r w:rsidRPr="00DB5989">
        <w:t xml:space="preserve"> </w:t>
      </w:r>
      <w:r>
        <w:t>A</w:t>
      </w:r>
      <w:r w:rsidRPr="0058793E">
        <w:t>ccording to Formula 3-1</w:t>
      </w:r>
    </w:p>
    <w:p w:rsidR="00684A41" w:rsidRPr="00335798" w:rsidRDefault="00684A41" w:rsidP="00FB2C8B">
      <w:pPr>
        <w:pStyle w:val="ECCParagraph"/>
        <w:rPr>
          <w:b/>
          <w:color w:val="548DD4"/>
        </w:rPr>
      </w:pPr>
      <w:del w:id="924" w:author="ET" w:date="2012-12-28T11:03:00Z">
        <w:r w:rsidDel="002B2D2B">
          <w:rPr>
            <w:rFonts w:cs="Arial"/>
            <w:b/>
            <w:color w:val="548DD4"/>
          </w:rPr>
          <w:delText>{{</w:delText>
        </w:r>
        <w:r w:rsidRPr="00335798" w:rsidDel="002B2D2B">
          <w:rPr>
            <w:b/>
            <w:color w:val="548DD4"/>
          </w:rPr>
          <w:delText>AP: [Werner</w:delText>
        </w:r>
        <w:r w:rsidDel="002B2D2B">
          <w:rPr>
            <w:b/>
            <w:color w:val="548DD4"/>
          </w:rPr>
          <w:delText>] will make a double check  FIRST WEEK DEC. 2012</w:delText>
        </w:r>
        <w:r w:rsidDel="002B2D2B">
          <w:rPr>
            <w:rFonts w:cs="Arial"/>
            <w:b/>
            <w:color w:val="548DD4"/>
          </w:rPr>
          <w:delText>}}</w:delText>
        </w:r>
      </w:del>
    </w:p>
    <w:p w:rsidR="00684A41" w:rsidRDefault="00684A41" w:rsidP="0017334C">
      <w:pPr>
        <w:pStyle w:val="ECCParagraph"/>
        <w:rPr>
          <w:ins w:id="925" w:author="ET" w:date="2012-12-28T11:07:00Z"/>
        </w:rPr>
      </w:pPr>
      <w:ins w:id="926" w:author="ET" w:date="2012-12-28T11:03:00Z">
        <w:r>
          <w:t xml:space="preserve">Note that </w:t>
        </w:r>
      </w:ins>
      <w:ins w:id="927" w:author="ET" w:date="2012-12-28T11:04:00Z">
        <w:r>
          <w:t xml:space="preserve">in order to ensure consistency with SEAMCAT simulations, </w:t>
        </w:r>
      </w:ins>
      <w:ins w:id="928" w:author="ET" w:date="2012-12-28T11:03:00Z">
        <w:r>
          <w:t>propagation exponents (2.5 for rural case and 3.5 for urban case</w:t>
        </w:r>
      </w:ins>
      <w:ins w:id="929" w:author="ET" w:date="2012-12-28T11:05:00Z">
        <w:r>
          <w:t>)</w:t>
        </w:r>
      </w:ins>
      <w:ins w:id="930" w:author="ET" w:date="2012-12-28T11:03:00Z">
        <w:r>
          <w:t xml:space="preserve"> were chosen based on comparison with mean path loss curves obtainable from Extended Hata rural and urban models</w:t>
        </w:r>
      </w:ins>
      <w:ins w:id="931" w:author="ET" w:date="2012-12-28T14:09:00Z">
        <w:r w:rsidRPr="007521A5">
          <w:t xml:space="preserve"> </w:t>
        </w:r>
        <w:r>
          <w:t>respectively</w:t>
        </w:r>
      </w:ins>
      <w:ins w:id="932" w:author="ET" w:date="2012-12-28T11:07:00Z">
        <w:r>
          <w:t xml:space="preserve">, </w:t>
        </w:r>
        <w:r w:rsidRPr="00684A41">
          <w:rPr>
            <w:highlight w:val="yellow"/>
            <w:rPrChange w:id="933" w:author="ET" w:date="2012-12-28T14:09:00Z">
              <w:rPr/>
            </w:rPrChange>
          </w:rPr>
          <w:t>see Fig. XX</w:t>
        </w:r>
        <w:r>
          <w:t xml:space="preserve"> below</w:t>
        </w:r>
      </w:ins>
      <w:ins w:id="934" w:author="ET" w:date="2012-12-28T11:03:00Z">
        <w:r>
          <w:t>.</w:t>
        </w:r>
      </w:ins>
    </w:p>
    <w:p w:rsidR="00684A41" w:rsidRDefault="00C0024E">
      <w:pPr>
        <w:pStyle w:val="ECCParagraph"/>
        <w:jc w:val="center"/>
        <w:pPrChange w:id="935" w:author="ET" w:date="2012-12-28T11:07:00Z">
          <w:pPr>
            <w:pStyle w:val="ECCParagraph"/>
          </w:pPr>
        </w:pPrChange>
      </w:pPr>
      <w:ins w:id="936" w:author="ET" w:date="2012-12-28T11:07:00Z">
        <w:r>
          <w:rPr>
            <w:noProof/>
            <w:lang w:val="de-DE" w:eastAsia="de-DE"/>
          </w:rPr>
          <w:lastRenderedPageBreak/>
          <w:drawing>
            <wp:inline distT="0" distB="0" distL="0" distR="0">
              <wp:extent cx="5543550" cy="3448050"/>
              <wp:effectExtent l="0" t="0" r="0" b="0"/>
              <wp:docPr id="2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3550" cy="3448050"/>
                      </a:xfrm>
                      <a:prstGeom prst="rect">
                        <a:avLst/>
                      </a:prstGeom>
                      <a:noFill/>
                      <a:ln>
                        <a:noFill/>
                      </a:ln>
                    </pic:spPr>
                  </pic:pic>
                </a:graphicData>
              </a:graphic>
            </wp:inline>
          </w:drawing>
        </w:r>
      </w:ins>
    </w:p>
    <w:p w:rsidR="00684A41" w:rsidRDefault="00684A41">
      <w:pPr>
        <w:pStyle w:val="ECCFiguretitle"/>
        <w:rPr>
          <w:ins w:id="937" w:author="ET" w:date="2012-12-28T11:07:00Z"/>
        </w:rPr>
        <w:pPrChange w:id="938" w:author="ET" w:date="2012-12-28T11:07:00Z">
          <w:pPr>
            <w:pStyle w:val="ECCFiguretitle"/>
            <w:ind w:left="0"/>
            <w:jc w:val="left"/>
          </w:pPr>
        </w:pPrChange>
      </w:pPr>
      <w:ins w:id="939" w:author="ET" w:date="2012-12-28T11:07:00Z">
        <w:r>
          <w:t xml:space="preserve">Chosing </w:t>
        </w:r>
      </w:ins>
      <w:ins w:id="940" w:author="ET" w:date="2012-12-28T11:08:00Z">
        <w:r>
          <w:t>propagation exponents to represent Extended Hata rural and urban modes</w:t>
        </w:r>
      </w:ins>
    </w:p>
    <w:p w:rsidR="00684A41" w:rsidRPr="00297757" w:rsidRDefault="00684A41" w:rsidP="0017334C">
      <w:pPr>
        <w:pStyle w:val="ECCParagraph"/>
      </w:pPr>
      <w:r w:rsidRPr="00297757">
        <w:t>The complete results of the simulations for non-specific SRDs interference to ER-GSM are reported below, first for rural cell, then for urban cell configurations.</w:t>
      </w:r>
    </w:p>
    <w:p w:rsidR="00684A41" w:rsidRDefault="00684A41">
      <w:pPr>
        <w:rPr>
          <w:b/>
          <w:color w:val="D2232A"/>
        </w:rPr>
      </w:pPr>
      <w:r>
        <w:br w:type="page"/>
      </w:r>
    </w:p>
    <w:p w:rsidR="00684A41" w:rsidRPr="00297757" w:rsidRDefault="00684A41" w:rsidP="00BF3CA2">
      <w:pPr>
        <w:pStyle w:val="ECCTabletitle"/>
      </w:pPr>
      <w:r w:rsidRPr="00297757">
        <w:t>Simulation results: non-specific SRDs to ER-GSM in RURAL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684A41" w:rsidRPr="00297757" w:rsidTr="00290769">
        <w:trPr>
          <w:tblHeader/>
          <w:jc w:val="center"/>
        </w:trPr>
        <w:tc>
          <w:tcPr>
            <w:tcW w:w="4248" w:type="dxa"/>
            <w:tcBorders>
              <w:right w:val="single" w:sz="4" w:space="0" w:color="FFFFFF"/>
            </w:tcBorders>
            <w:shd w:val="clear" w:color="auto" w:fill="D2232A"/>
            <w:vAlign w:val="center"/>
          </w:tcPr>
          <w:p w:rsidR="00684A41" w:rsidRPr="00297757" w:rsidRDefault="00684A41" w:rsidP="00290769">
            <w:pPr>
              <w:spacing w:line="288" w:lineRule="auto"/>
              <w:jc w:val="center"/>
              <w:rPr>
                <w:b/>
                <w:color w:val="FFFFFF"/>
              </w:rPr>
            </w:pPr>
          </w:p>
        </w:tc>
        <w:tc>
          <w:tcPr>
            <w:tcW w:w="5103" w:type="dxa"/>
            <w:gridSpan w:val="3"/>
            <w:tcBorders>
              <w:left w:val="single" w:sz="4" w:space="0" w:color="FFFFFF"/>
            </w:tcBorders>
            <w:shd w:val="clear" w:color="auto" w:fill="D2232A"/>
            <w:vAlign w:val="center"/>
          </w:tcPr>
          <w:p w:rsidR="00684A41" w:rsidRPr="00297757" w:rsidRDefault="00684A41" w:rsidP="00290769">
            <w:pPr>
              <w:spacing w:line="288" w:lineRule="auto"/>
              <w:jc w:val="center"/>
              <w:rPr>
                <w:b/>
                <w:color w:val="FFFFFF"/>
              </w:rPr>
            </w:pPr>
            <w:r w:rsidRPr="00297757">
              <w:rPr>
                <w:b/>
                <w:color w:val="FFFFFF"/>
              </w:rPr>
              <w:t>Settings/Results</w:t>
            </w:r>
          </w:p>
        </w:tc>
      </w:tr>
      <w:tr w:rsidR="00684A41" w:rsidRPr="00297757" w:rsidTr="00290769">
        <w:trPr>
          <w:tblHeader/>
          <w:jc w:val="center"/>
        </w:trPr>
        <w:tc>
          <w:tcPr>
            <w:tcW w:w="4248" w:type="dxa"/>
            <w:tcBorders>
              <w:right w:val="single" w:sz="4" w:space="0" w:color="FFFFFF"/>
            </w:tcBorders>
            <w:shd w:val="clear" w:color="auto" w:fill="D2232A"/>
            <w:vAlign w:val="center"/>
          </w:tcPr>
          <w:p w:rsidR="00684A41" w:rsidRPr="00297757" w:rsidRDefault="00684A41" w:rsidP="00290769">
            <w:pPr>
              <w:spacing w:line="288" w:lineRule="auto"/>
              <w:jc w:val="center"/>
              <w:rPr>
                <w:b/>
                <w:color w:val="FFFFFF"/>
              </w:rPr>
            </w:pPr>
            <w:r w:rsidRPr="00297757">
              <w:rPr>
                <w:b/>
                <w:color w:val="FFFFFF"/>
              </w:rPr>
              <w:t xml:space="preserve">Simulation input/output parameters </w:t>
            </w:r>
          </w:p>
        </w:tc>
        <w:tc>
          <w:tcPr>
            <w:tcW w:w="1701" w:type="dxa"/>
            <w:tcBorders>
              <w:left w:val="single" w:sz="4" w:space="0" w:color="FFFFFF"/>
              <w:right w:val="single" w:sz="4" w:space="0" w:color="FFFFFF"/>
            </w:tcBorders>
            <w:shd w:val="clear" w:color="auto" w:fill="D2232A"/>
            <w:vAlign w:val="center"/>
          </w:tcPr>
          <w:p w:rsidR="00684A41" w:rsidRPr="00297757" w:rsidRDefault="00684A41" w:rsidP="00290769">
            <w:pPr>
              <w:spacing w:line="288" w:lineRule="auto"/>
              <w:jc w:val="center"/>
              <w:rPr>
                <w:b/>
                <w:color w:val="FFFFFF"/>
                <w:vertAlign w:val="superscript"/>
              </w:rPr>
            </w:pPr>
            <w:r w:rsidRPr="00297757">
              <w:rPr>
                <w:b/>
                <w:color w:val="FFFFFF"/>
              </w:rPr>
              <w:t>Case I</w:t>
            </w:r>
          </w:p>
        </w:tc>
        <w:tc>
          <w:tcPr>
            <w:tcW w:w="1701" w:type="dxa"/>
            <w:tcBorders>
              <w:left w:val="single" w:sz="4" w:space="0" w:color="FFFFFF"/>
              <w:right w:val="single" w:sz="4" w:space="0" w:color="FFFFFF"/>
            </w:tcBorders>
            <w:shd w:val="clear" w:color="auto" w:fill="D2232A"/>
          </w:tcPr>
          <w:p w:rsidR="00684A41" w:rsidRPr="00297757" w:rsidRDefault="00684A41" w:rsidP="00290769">
            <w:pPr>
              <w:spacing w:line="288" w:lineRule="auto"/>
              <w:jc w:val="center"/>
              <w:rPr>
                <w:b/>
                <w:color w:val="FFFFFF"/>
                <w:vertAlign w:val="superscript"/>
              </w:rPr>
            </w:pPr>
            <w:r w:rsidRPr="00297757">
              <w:rPr>
                <w:b/>
                <w:color w:val="FFFFFF"/>
              </w:rPr>
              <w:t>Case II</w:t>
            </w:r>
          </w:p>
        </w:tc>
        <w:tc>
          <w:tcPr>
            <w:tcW w:w="1701" w:type="dxa"/>
            <w:tcBorders>
              <w:left w:val="single" w:sz="4" w:space="0" w:color="FFFFFF"/>
            </w:tcBorders>
            <w:shd w:val="clear" w:color="auto" w:fill="D2232A"/>
            <w:vAlign w:val="center"/>
          </w:tcPr>
          <w:p w:rsidR="00684A41" w:rsidRPr="00297757" w:rsidRDefault="00684A41" w:rsidP="00290769">
            <w:pPr>
              <w:spacing w:line="288" w:lineRule="auto"/>
              <w:jc w:val="center"/>
              <w:rPr>
                <w:b/>
                <w:color w:val="FFFFFF"/>
              </w:rPr>
            </w:pPr>
            <w:r w:rsidRPr="00297757">
              <w:rPr>
                <w:b/>
                <w:color w:val="FFFFFF"/>
              </w:rPr>
              <w:t>Case III</w:t>
            </w:r>
          </w:p>
        </w:tc>
      </w:tr>
      <w:tr w:rsidR="00684A41" w:rsidRPr="00297757" w:rsidTr="00290769">
        <w:trPr>
          <w:jc w:val="center"/>
        </w:trPr>
        <w:tc>
          <w:tcPr>
            <w:tcW w:w="9351" w:type="dxa"/>
            <w:gridSpan w:val="4"/>
            <w:vAlign w:val="center"/>
          </w:tcPr>
          <w:p w:rsidR="00684A41" w:rsidRPr="00297757" w:rsidRDefault="00684A41" w:rsidP="00290769">
            <w:pPr>
              <w:spacing w:line="288" w:lineRule="auto"/>
              <w:jc w:val="center"/>
              <w:rPr>
                <w:lang w:val="nl-NL"/>
              </w:rPr>
            </w:pPr>
            <w:r w:rsidRPr="00297757">
              <w:rPr>
                <w:b/>
                <w:lang w:val="nl-NL"/>
              </w:rPr>
              <w:t>Victim Link (VLK): ER-GSM uplink</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Frequency</w:t>
            </w:r>
          </w:p>
        </w:tc>
        <w:tc>
          <w:tcPr>
            <w:tcW w:w="5103" w:type="dxa"/>
            <w:gridSpan w:val="3"/>
            <w:vAlign w:val="center"/>
          </w:tcPr>
          <w:p w:rsidR="00684A41" w:rsidRPr="00297757" w:rsidRDefault="00684A41" w:rsidP="00290769">
            <w:pPr>
              <w:spacing w:line="288" w:lineRule="auto"/>
              <w:jc w:val="center"/>
            </w:pPr>
            <w:r w:rsidRPr="00297757">
              <w:t>873.2 MHz</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VLR N</w:t>
            </w:r>
          </w:p>
        </w:tc>
        <w:tc>
          <w:tcPr>
            <w:tcW w:w="5103" w:type="dxa"/>
            <w:gridSpan w:val="3"/>
            <w:vAlign w:val="center"/>
          </w:tcPr>
          <w:p w:rsidR="00684A41" w:rsidRPr="00297757" w:rsidRDefault="00684A41" w:rsidP="00290769">
            <w:pPr>
              <w:spacing w:line="288" w:lineRule="auto"/>
              <w:jc w:val="center"/>
            </w:pPr>
            <w:r w:rsidRPr="00297757">
              <w:t>-116 dBm/200 kHz</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VLR C/(N+I) threshold</w:t>
            </w:r>
          </w:p>
        </w:tc>
        <w:tc>
          <w:tcPr>
            <w:tcW w:w="5103" w:type="dxa"/>
            <w:gridSpan w:val="3"/>
            <w:vAlign w:val="center"/>
          </w:tcPr>
          <w:p w:rsidR="00684A41" w:rsidRPr="00297757" w:rsidRDefault="00684A41" w:rsidP="00290769">
            <w:pPr>
              <w:spacing w:line="288" w:lineRule="auto"/>
              <w:jc w:val="center"/>
            </w:pPr>
            <w:del w:id="941" w:author="ET" w:date="2012-12-28T11:09:00Z">
              <w:r w:rsidRPr="00297757" w:rsidDel="009864E1">
                <w:delText>6</w:delText>
              </w:r>
            </w:del>
            <w:ins w:id="942" w:author="ET" w:date="2012-12-28T11:09:00Z">
              <w:r>
                <w:t>9</w:t>
              </w:r>
            </w:ins>
            <w:r w:rsidRPr="00297757">
              <w:t xml:space="preserve"> dB</w:t>
            </w:r>
          </w:p>
        </w:tc>
      </w:tr>
      <w:tr w:rsidR="00684A41" w:rsidRPr="00626356" w:rsidTr="00290769">
        <w:trPr>
          <w:jc w:val="center"/>
        </w:trPr>
        <w:tc>
          <w:tcPr>
            <w:tcW w:w="4248" w:type="dxa"/>
            <w:vAlign w:val="center"/>
          </w:tcPr>
          <w:p w:rsidR="00684A41" w:rsidRPr="00297757" w:rsidRDefault="00684A41" w:rsidP="00290769">
            <w:pPr>
              <w:spacing w:line="288" w:lineRule="auto"/>
            </w:pPr>
            <w:r w:rsidRPr="00297757">
              <w:t>VLR BS antenna (incl. feeder/splitter losses)</w:t>
            </w:r>
          </w:p>
        </w:tc>
        <w:tc>
          <w:tcPr>
            <w:tcW w:w="5103" w:type="dxa"/>
            <w:gridSpan w:val="3"/>
            <w:vAlign w:val="center"/>
          </w:tcPr>
          <w:p w:rsidR="00684A41" w:rsidRPr="00C23A96" w:rsidRDefault="00684A41">
            <w:pPr>
              <w:spacing w:line="288" w:lineRule="auto"/>
              <w:jc w:val="center"/>
            </w:pPr>
            <w:r w:rsidRPr="00C23A96">
              <w:t>1</w:t>
            </w:r>
            <w:ins w:id="943" w:author="ET" w:date="2012-12-28T11:10:00Z">
              <w:r>
                <w:t>2</w:t>
              </w:r>
            </w:ins>
            <w:del w:id="944" w:author="ET" w:date="2012-12-28T11:10:00Z">
              <w:r w:rsidRPr="00C23A96" w:rsidDel="009864E1">
                <w:delText>5</w:delText>
              </w:r>
            </w:del>
            <w:r w:rsidRPr="00C23A96">
              <w:t xml:space="preserve"> dBi</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VLR BS height</w:t>
            </w:r>
          </w:p>
        </w:tc>
        <w:tc>
          <w:tcPr>
            <w:tcW w:w="5103" w:type="dxa"/>
            <w:gridSpan w:val="3"/>
            <w:vAlign w:val="center"/>
          </w:tcPr>
          <w:p w:rsidR="00684A41" w:rsidRPr="00297757" w:rsidRDefault="00684A41" w:rsidP="00290769">
            <w:pPr>
              <w:spacing w:line="288" w:lineRule="auto"/>
              <w:jc w:val="center"/>
            </w:pPr>
            <w:r w:rsidRPr="00297757">
              <w:t>45 m</w:t>
            </w:r>
          </w:p>
        </w:tc>
      </w:tr>
      <w:tr w:rsidR="00684A41" w:rsidRPr="00297757" w:rsidTr="00290769">
        <w:trPr>
          <w:jc w:val="center"/>
          <w:ins w:id="945" w:author="ET" w:date="2012-12-28T11:13:00Z"/>
        </w:trPr>
        <w:tc>
          <w:tcPr>
            <w:tcW w:w="4248" w:type="dxa"/>
            <w:vAlign w:val="center"/>
          </w:tcPr>
          <w:p w:rsidR="00684A41" w:rsidRPr="00297757" w:rsidRDefault="00684A41" w:rsidP="00290769">
            <w:pPr>
              <w:spacing w:line="288" w:lineRule="auto"/>
              <w:rPr>
                <w:ins w:id="946" w:author="ET" w:date="2012-12-28T11:13:00Z"/>
              </w:rPr>
            </w:pPr>
            <w:ins w:id="947" w:author="ET" w:date="2012-12-28T11:13:00Z">
              <w:r>
                <w:t>VLR BS antenna down tilt</w:t>
              </w:r>
            </w:ins>
          </w:p>
        </w:tc>
        <w:tc>
          <w:tcPr>
            <w:tcW w:w="5103" w:type="dxa"/>
            <w:gridSpan w:val="3"/>
            <w:vAlign w:val="center"/>
          </w:tcPr>
          <w:p w:rsidR="00684A41" w:rsidRPr="00684A41" w:rsidRDefault="00684A41">
            <w:pPr>
              <w:spacing w:line="288" w:lineRule="auto"/>
              <w:jc w:val="center"/>
              <w:rPr>
                <w:ins w:id="948" w:author="ET" w:date="2012-12-28T11:13:00Z"/>
                <w:vertAlign w:val="superscript"/>
                <w:rPrChange w:id="949" w:author="Unknown">
                  <w:rPr>
                    <w:ins w:id="950" w:author="ET" w:date="2012-12-28T11:13:00Z"/>
                  </w:rPr>
                </w:rPrChange>
              </w:rPr>
            </w:pPr>
            <w:ins w:id="951" w:author="ET" w:date="2012-12-28T11:14:00Z">
              <w:r>
                <w:t>3</w:t>
              </w:r>
            </w:ins>
            <w:ins w:id="952" w:author="ET" w:date="2012-12-28T11:13:00Z">
              <w:r>
                <w:rPr>
                  <w:vertAlign w:val="superscript"/>
                </w:rPr>
                <w:t>o</w:t>
              </w:r>
            </w:ins>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VLT power e.i.r.p.</w:t>
            </w:r>
          </w:p>
        </w:tc>
        <w:tc>
          <w:tcPr>
            <w:tcW w:w="5103" w:type="dxa"/>
            <w:gridSpan w:val="3"/>
            <w:vAlign w:val="center"/>
          </w:tcPr>
          <w:p w:rsidR="00684A41" w:rsidRPr="00297757" w:rsidRDefault="00684A41" w:rsidP="00290769">
            <w:pPr>
              <w:spacing w:line="288" w:lineRule="auto"/>
              <w:jc w:val="center"/>
            </w:pPr>
            <w:r w:rsidRPr="00297757">
              <w:t>33 dBm</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 xml:space="preserve">VLT </w:t>
            </w:r>
            <w:r w:rsidRPr="00297757">
              <w:rPr>
                <w:rFonts w:cs="Arial"/>
              </w:rPr>
              <w:t>→</w:t>
            </w:r>
            <w:r w:rsidRPr="00297757">
              <w:t xml:space="preserve"> VLR path</w:t>
            </w:r>
          </w:p>
        </w:tc>
        <w:tc>
          <w:tcPr>
            <w:tcW w:w="5103" w:type="dxa"/>
            <w:gridSpan w:val="3"/>
            <w:vAlign w:val="center"/>
          </w:tcPr>
          <w:p w:rsidR="00684A41" w:rsidRPr="00297757" w:rsidRDefault="00684A41" w:rsidP="00E413B7">
            <w:pPr>
              <w:spacing w:line="288" w:lineRule="auto"/>
              <w:jc w:val="center"/>
            </w:pPr>
            <w:r w:rsidRPr="00297757">
              <w:t xml:space="preserve">Extended-Hata, rural, outd-outd/above roof, </w:t>
            </w:r>
            <w:r w:rsidRPr="00684A41">
              <w:rPr>
                <w:highlight w:val="cyan"/>
                <w:rPrChange w:id="953" w:author="ET" w:date="2013-01-06T19:52:00Z">
                  <w:rPr/>
                </w:rPrChange>
              </w:rPr>
              <w:t>R=8 km</w:t>
            </w:r>
            <w:ins w:id="954" w:author="ET" w:date="2012-12-28T14:10:00Z">
              <w:r>
                <w:t xml:space="preserve"> </w:t>
              </w:r>
            </w:ins>
          </w:p>
        </w:tc>
      </w:tr>
      <w:tr w:rsidR="00684A41" w:rsidRPr="00297757" w:rsidTr="00290769">
        <w:trPr>
          <w:jc w:val="center"/>
        </w:trPr>
        <w:tc>
          <w:tcPr>
            <w:tcW w:w="9351" w:type="dxa"/>
            <w:gridSpan w:val="4"/>
            <w:vAlign w:val="center"/>
          </w:tcPr>
          <w:p w:rsidR="00684A41" w:rsidRPr="00297757" w:rsidRDefault="00684A41" w:rsidP="00290769">
            <w:pPr>
              <w:spacing w:line="288" w:lineRule="auto"/>
              <w:jc w:val="center"/>
            </w:pPr>
            <w:r w:rsidRPr="00297757">
              <w:rPr>
                <w:b/>
              </w:rPr>
              <w:t>Interfering Link (ILK): Non-specific SRD</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ILK Channel bandwidth</w:t>
            </w:r>
          </w:p>
        </w:tc>
        <w:tc>
          <w:tcPr>
            <w:tcW w:w="5103" w:type="dxa"/>
            <w:gridSpan w:val="3"/>
            <w:vAlign w:val="center"/>
          </w:tcPr>
          <w:p w:rsidR="00684A41" w:rsidRPr="00297757" w:rsidRDefault="00684A41" w:rsidP="00290769">
            <w:pPr>
              <w:spacing w:line="288" w:lineRule="auto"/>
              <w:jc w:val="center"/>
            </w:pPr>
            <w:r w:rsidRPr="00297757">
              <w:t>600 kHz</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ILT power e.i.r.p.</w:t>
            </w:r>
          </w:p>
        </w:tc>
        <w:tc>
          <w:tcPr>
            <w:tcW w:w="5103" w:type="dxa"/>
            <w:gridSpan w:val="3"/>
            <w:vAlign w:val="center"/>
          </w:tcPr>
          <w:p w:rsidR="00684A41" w:rsidRPr="00297757" w:rsidRDefault="00684A41" w:rsidP="00290769">
            <w:pPr>
              <w:spacing w:line="288" w:lineRule="auto"/>
              <w:jc w:val="center"/>
            </w:pPr>
            <w:r w:rsidRPr="00297757">
              <w:t>14 dBm/600 kHz</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ILT density</w:t>
            </w:r>
          </w:p>
        </w:tc>
        <w:tc>
          <w:tcPr>
            <w:tcW w:w="5103" w:type="dxa"/>
            <w:gridSpan w:val="3"/>
            <w:vAlign w:val="center"/>
          </w:tcPr>
          <w:p w:rsidR="00684A41" w:rsidRPr="00297757" w:rsidRDefault="00684A41" w:rsidP="00290769">
            <w:pPr>
              <w:spacing w:line="288" w:lineRule="auto"/>
              <w:jc w:val="center"/>
            </w:pPr>
            <w:r w:rsidRPr="00297757">
              <w:rPr>
                <w:b/>
              </w:rPr>
              <w:t>10</w:t>
            </w:r>
            <w:r w:rsidRPr="00297757">
              <w:t>/km</w:t>
            </w:r>
            <w:r w:rsidRPr="00297757">
              <w:rPr>
                <w:vertAlign w:val="superscript"/>
              </w:rPr>
              <w:t>2</w:t>
            </w:r>
          </w:p>
        </w:tc>
      </w:tr>
      <w:tr w:rsidR="00684A41" w:rsidRPr="00297757" w:rsidTr="00290769">
        <w:trPr>
          <w:jc w:val="center"/>
        </w:trPr>
        <w:tc>
          <w:tcPr>
            <w:tcW w:w="4248" w:type="dxa"/>
            <w:vAlign w:val="center"/>
          </w:tcPr>
          <w:p w:rsidR="00684A41" w:rsidRPr="00297757" w:rsidRDefault="00684A41" w:rsidP="00290769">
            <w:pPr>
              <w:spacing w:line="288" w:lineRule="auto"/>
            </w:pPr>
            <w:r>
              <w:t>Simulation radius</w:t>
            </w:r>
          </w:p>
        </w:tc>
        <w:tc>
          <w:tcPr>
            <w:tcW w:w="5103" w:type="dxa"/>
            <w:gridSpan w:val="3"/>
            <w:vAlign w:val="center"/>
          </w:tcPr>
          <w:p w:rsidR="00684A41" w:rsidRPr="00297757" w:rsidRDefault="00684A41">
            <w:pPr>
              <w:spacing w:line="288" w:lineRule="auto"/>
              <w:jc w:val="center"/>
            </w:pPr>
            <w:del w:id="955" w:author="ET" w:date="2012-12-28T11:09:00Z">
              <w:r w:rsidDel="009864E1">
                <w:delText>1.9</w:delText>
              </w:r>
            </w:del>
            <w:ins w:id="956" w:author="ET" w:date="2012-12-28T11:09:00Z">
              <w:r>
                <w:t>6.7</w:t>
              </w:r>
            </w:ins>
            <w:r>
              <w:t xml:space="preserve"> km</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ILT probability of transmission</w:t>
            </w:r>
          </w:p>
        </w:tc>
        <w:tc>
          <w:tcPr>
            <w:tcW w:w="5103" w:type="dxa"/>
            <w:gridSpan w:val="3"/>
            <w:vAlign w:val="center"/>
          </w:tcPr>
          <w:p w:rsidR="00684A41" w:rsidRPr="00297757" w:rsidRDefault="00684A41" w:rsidP="00290769">
            <w:pPr>
              <w:spacing w:line="288" w:lineRule="auto"/>
              <w:jc w:val="center"/>
            </w:pPr>
            <w:r w:rsidRPr="00297757">
              <w:t>0.01</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 xml:space="preserve">ILT </w:t>
            </w:r>
            <w:r w:rsidRPr="00297757">
              <w:rPr>
                <w:rFonts w:cs="Arial"/>
              </w:rPr>
              <w:t>→ VLR interfering path</w:t>
            </w:r>
          </w:p>
        </w:tc>
        <w:tc>
          <w:tcPr>
            <w:tcW w:w="5103" w:type="dxa"/>
            <w:gridSpan w:val="3"/>
            <w:vAlign w:val="center"/>
          </w:tcPr>
          <w:p w:rsidR="00684A41" w:rsidRPr="00297757" w:rsidRDefault="00684A41" w:rsidP="00290769">
            <w:pPr>
              <w:spacing w:line="288" w:lineRule="auto"/>
              <w:jc w:val="center"/>
            </w:pPr>
            <w:r w:rsidRPr="00297757">
              <w:t>Extended Hata, rural, ind-outd/below roof</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 xml:space="preserve">ILT </w:t>
            </w:r>
            <w:r w:rsidRPr="00297757">
              <w:rPr>
                <w:rFonts w:cs="Arial"/>
              </w:rPr>
              <w:t>→ VLR positioning mode</w:t>
            </w:r>
          </w:p>
        </w:tc>
        <w:tc>
          <w:tcPr>
            <w:tcW w:w="5103" w:type="dxa"/>
            <w:gridSpan w:val="3"/>
            <w:vAlign w:val="center"/>
          </w:tcPr>
          <w:p w:rsidR="00684A41" w:rsidRPr="00297757" w:rsidRDefault="00684A41" w:rsidP="00290769">
            <w:pPr>
              <w:spacing w:line="288" w:lineRule="auto"/>
              <w:jc w:val="center"/>
            </w:pPr>
            <w:r w:rsidRPr="00297757">
              <w:t>Uniform density</w:t>
            </w:r>
          </w:p>
        </w:tc>
      </w:tr>
      <w:tr w:rsidR="00684A41" w:rsidRPr="00297757" w:rsidTr="00290769">
        <w:trPr>
          <w:jc w:val="center"/>
        </w:trPr>
        <w:tc>
          <w:tcPr>
            <w:tcW w:w="4248" w:type="dxa"/>
            <w:vAlign w:val="center"/>
          </w:tcPr>
          <w:p w:rsidR="00684A41" w:rsidRPr="00DB5989" w:rsidRDefault="00684A41">
            <w:pPr>
              <w:spacing w:line="288" w:lineRule="auto"/>
              <w:rPr>
                <w:vertAlign w:val="superscript"/>
              </w:rPr>
            </w:pPr>
            <w:r w:rsidRPr="00297757">
              <w:t xml:space="preserve">ILT </w:t>
            </w:r>
            <w:r w:rsidRPr="00297757">
              <w:rPr>
                <w:rFonts w:cs="Arial"/>
              </w:rPr>
              <w:t xml:space="preserve">→ VLR </w:t>
            </w:r>
            <w:r>
              <w:rPr>
                <w:rFonts w:cs="Arial"/>
              </w:rPr>
              <w:t>minimum</w:t>
            </w:r>
            <w:r w:rsidRPr="00297757">
              <w:rPr>
                <w:rFonts w:cs="Arial"/>
              </w:rPr>
              <w:t xml:space="preserve"> distance</w:t>
            </w:r>
            <w:r>
              <w:rPr>
                <w:rFonts w:cs="Arial"/>
              </w:rPr>
              <w:t xml:space="preserve"> </w:t>
            </w:r>
            <w:r>
              <w:rPr>
                <w:rFonts w:cs="Arial"/>
                <w:vertAlign w:val="superscript"/>
              </w:rPr>
              <w:t>(</w:t>
            </w:r>
            <w:ins w:id="957" w:author="ET" w:date="2013-01-06T19:46:00Z">
              <w:r>
                <w:rPr>
                  <w:rFonts w:cs="Arial"/>
                  <w:vertAlign w:val="superscript"/>
                </w:rPr>
                <w:t>1</w:t>
              </w:r>
            </w:ins>
            <w:del w:id="958" w:author="ET" w:date="2013-01-06T19:46:00Z">
              <w:r w:rsidDel="00E413B7">
                <w:rPr>
                  <w:rFonts w:cs="Arial"/>
                  <w:vertAlign w:val="superscript"/>
                </w:rPr>
                <w:delText>2</w:delText>
              </w:r>
            </w:del>
            <w:r>
              <w:rPr>
                <w:rFonts w:cs="Arial"/>
                <w:vertAlign w:val="superscript"/>
              </w:rPr>
              <w:t>)</w:t>
            </w:r>
          </w:p>
        </w:tc>
        <w:tc>
          <w:tcPr>
            <w:tcW w:w="5103" w:type="dxa"/>
            <w:gridSpan w:val="3"/>
            <w:vAlign w:val="center"/>
          </w:tcPr>
          <w:p w:rsidR="00684A41" w:rsidRPr="00297757" w:rsidRDefault="00684A41" w:rsidP="00290769">
            <w:pPr>
              <w:spacing w:line="288" w:lineRule="auto"/>
              <w:jc w:val="center"/>
            </w:pPr>
            <w:r w:rsidRPr="00297757">
              <w:t>100 m</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ILK: frequency range, MHz</w:t>
            </w:r>
          </w:p>
        </w:tc>
        <w:tc>
          <w:tcPr>
            <w:tcW w:w="1701" w:type="dxa"/>
            <w:vAlign w:val="center"/>
          </w:tcPr>
          <w:p w:rsidR="00684A41" w:rsidRPr="00297757" w:rsidRDefault="00684A41" w:rsidP="00290769">
            <w:pPr>
              <w:spacing w:line="288" w:lineRule="auto"/>
              <w:jc w:val="center"/>
            </w:pPr>
            <w:r w:rsidRPr="00297757">
              <w:t>870-873</w:t>
            </w:r>
          </w:p>
        </w:tc>
        <w:tc>
          <w:tcPr>
            <w:tcW w:w="1701" w:type="dxa"/>
          </w:tcPr>
          <w:p w:rsidR="00684A41" w:rsidRPr="00297757" w:rsidRDefault="00684A41">
            <w:pPr>
              <w:spacing w:line="288" w:lineRule="auto"/>
              <w:jc w:val="center"/>
            </w:pPr>
            <w:r w:rsidRPr="00297757">
              <w:t xml:space="preserve">870.4-874 </w:t>
            </w:r>
            <w:r w:rsidRPr="00297757">
              <w:rPr>
                <w:vertAlign w:val="superscript"/>
              </w:rPr>
              <w:t>(</w:t>
            </w:r>
            <w:ins w:id="959" w:author="ET" w:date="2013-01-06T19:46:00Z">
              <w:r>
                <w:rPr>
                  <w:vertAlign w:val="superscript"/>
                </w:rPr>
                <w:t>2</w:t>
              </w:r>
            </w:ins>
            <w:del w:id="960" w:author="ET" w:date="2012-12-28T14:11:00Z">
              <w:r w:rsidRPr="00297757" w:rsidDel="007521A5">
                <w:rPr>
                  <w:vertAlign w:val="superscript"/>
                </w:rPr>
                <w:delText>1</w:delText>
              </w:r>
            </w:del>
            <w:r w:rsidRPr="00297757">
              <w:rPr>
                <w:vertAlign w:val="superscript"/>
              </w:rPr>
              <w:t>)</w:t>
            </w:r>
          </w:p>
        </w:tc>
        <w:tc>
          <w:tcPr>
            <w:tcW w:w="1701" w:type="dxa"/>
            <w:vAlign w:val="center"/>
          </w:tcPr>
          <w:p w:rsidR="00684A41" w:rsidRPr="00297757" w:rsidRDefault="00684A41" w:rsidP="00290769">
            <w:pPr>
              <w:spacing w:line="288" w:lineRule="auto"/>
              <w:jc w:val="center"/>
            </w:pPr>
            <w:r w:rsidRPr="00297757">
              <w:t>870-876</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ILT: number of active transmitters</w:t>
            </w:r>
          </w:p>
        </w:tc>
        <w:tc>
          <w:tcPr>
            <w:tcW w:w="1701" w:type="dxa"/>
            <w:vAlign w:val="center"/>
          </w:tcPr>
          <w:p w:rsidR="00684A41" w:rsidRPr="00297757" w:rsidRDefault="00684A41" w:rsidP="00290769">
            <w:pPr>
              <w:spacing w:line="288" w:lineRule="auto"/>
              <w:jc w:val="center"/>
            </w:pPr>
            <w:r w:rsidRPr="00297757">
              <w:t>1</w:t>
            </w:r>
            <w:ins w:id="961" w:author="ET" w:date="2012-12-28T11:10:00Z">
              <w:r>
                <w:t>4</w:t>
              </w:r>
            </w:ins>
          </w:p>
        </w:tc>
        <w:tc>
          <w:tcPr>
            <w:tcW w:w="1701" w:type="dxa"/>
          </w:tcPr>
          <w:p w:rsidR="00684A41" w:rsidRPr="00297757" w:rsidRDefault="00684A41" w:rsidP="00290769">
            <w:pPr>
              <w:spacing w:line="288" w:lineRule="auto"/>
              <w:jc w:val="center"/>
            </w:pPr>
            <w:r w:rsidRPr="00297757">
              <w:t>1</w:t>
            </w:r>
            <w:ins w:id="962" w:author="ET" w:date="2012-12-28T11:10:00Z">
              <w:r>
                <w:t>4</w:t>
              </w:r>
            </w:ins>
          </w:p>
        </w:tc>
        <w:tc>
          <w:tcPr>
            <w:tcW w:w="1701" w:type="dxa"/>
            <w:vAlign w:val="center"/>
          </w:tcPr>
          <w:p w:rsidR="00684A41" w:rsidRPr="00297757" w:rsidRDefault="00684A41" w:rsidP="00290769">
            <w:pPr>
              <w:spacing w:line="288" w:lineRule="auto"/>
              <w:jc w:val="center"/>
            </w:pPr>
            <w:r w:rsidRPr="00297757">
              <w:t>1</w:t>
            </w:r>
            <w:ins w:id="963" w:author="ET" w:date="2012-12-28T11:10:00Z">
              <w:r>
                <w:t>4</w:t>
              </w:r>
            </w:ins>
          </w:p>
        </w:tc>
      </w:tr>
      <w:tr w:rsidR="00684A41" w:rsidRPr="00297757" w:rsidTr="00290769">
        <w:trPr>
          <w:jc w:val="center"/>
        </w:trPr>
        <w:tc>
          <w:tcPr>
            <w:tcW w:w="9351" w:type="dxa"/>
            <w:gridSpan w:val="4"/>
            <w:vAlign w:val="center"/>
          </w:tcPr>
          <w:p w:rsidR="00684A41" w:rsidRPr="00297757" w:rsidRDefault="00684A41" w:rsidP="00290769">
            <w:pPr>
              <w:spacing w:line="288" w:lineRule="auto"/>
              <w:jc w:val="center"/>
              <w:rPr>
                <w:b/>
              </w:rPr>
            </w:pPr>
            <w:r w:rsidRPr="00297757">
              <w:rPr>
                <w:b/>
              </w:rPr>
              <w:t>Simulation results</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dRSS, dBm/200 kHz (Std.dev., dB)</w:t>
            </w:r>
          </w:p>
        </w:tc>
        <w:tc>
          <w:tcPr>
            <w:tcW w:w="5103" w:type="dxa"/>
            <w:gridSpan w:val="3"/>
            <w:vAlign w:val="center"/>
          </w:tcPr>
          <w:p w:rsidR="00684A41" w:rsidRPr="00684A41" w:rsidRDefault="00684A41" w:rsidP="00E413B7">
            <w:pPr>
              <w:spacing w:line="288" w:lineRule="auto"/>
              <w:jc w:val="center"/>
              <w:rPr>
                <w:highlight w:val="cyan"/>
                <w:rPrChange w:id="964" w:author="Unknown">
                  <w:rPr/>
                </w:rPrChange>
              </w:rPr>
            </w:pPr>
            <w:r w:rsidRPr="00684A41">
              <w:rPr>
                <w:highlight w:val="cyan"/>
                <w:rPrChange w:id="965" w:author="ET" w:date="2013-01-06T19:52:00Z">
                  <w:rPr/>
                </w:rPrChange>
              </w:rPr>
              <w:t>-7</w:t>
            </w:r>
            <w:ins w:id="966" w:author="ET" w:date="2013-01-06T19:47:00Z">
              <w:r w:rsidRPr="00684A41">
                <w:rPr>
                  <w:highlight w:val="cyan"/>
                  <w:rPrChange w:id="967" w:author="ET" w:date="2013-01-06T19:52:00Z">
                    <w:rPr/>
                  </w:rPrChange>
                </w:rPr>
                <w:t>5</w:t>
              </w:r>
            </w:ins>
            <w:del w:id="968" w:author="ET" w:date="2012-12-28T14:14:00Z">
              <w:r w:rsidRPr="00684A41">
                <w:rPr>
                  <w:highlight w:val="cyan"/>
                  <w:rPrChange w:id="969" w:author="ET" w:date="2013-01-06T19:52:00Z">
                    <w:rPr/>
                  </w:rPrChange>
                </w:rPr>
                <w:delText>1.6</w:delText>
              </w:r>
            </w:del>
            <w:r w:rsidRPr="00684A41">
              <w:rPr>
                <w:highlight w:val="cyan"/>
                <w:rPrChange w:id="970" w:author="ET" w:date="2013-01-06T19:52:00Z">
                  <w:rPr/>
                </w:rPrChange>
              </w:rPr>
              <w:t xml:space="preserve"> (11.5)</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iRSS</w:t>
            </w:r>
            <w:r>
              <w:rPr>
                <w:vertAlign w:val="subscript"/>
              </w:rPr>
              <w:t>unwanted</w:t>
            </w:r>
            <w:r w:rsidRPr="00297757">
              <w:t>, dBm/200 kHz (Std.dev., dB)</w:t>
            </w:r>
          </w:p>
        </w:tc>
        <w:tc>
          <w:tcPr>
            <w:tcW w:w="1701" w:type="dxa"/>
            <w:vAlign w:val="center"/>
          </w:tcPr>
          <w:p w:rsidR="00684A41" w:rsidRPr="00297757" w:rsidRDefault="00684A41">
            <w:pPr>
              <w:spacing w:line="288" w:lineRule="auto"/>
              <w:jc w:val="center"/>
            </w:pPr>
            <w:r w:rsidRPr="00297757">
              <w:t>-1</w:t>
            </w:r>
            <w:ins w:id="971" w:author="ET" w:date="2012-12-28T14:15:00Z">
              <w:r>
                <w:t>28</w:t>
              </w:r>
            </w:ins>
            <w:del w:id="972" w:author="ET" w:date="2012-12-28T14:15:00Z">
              <w:r w:rsidRPr="00297757" w:rsidDel="003567C9">
                <w:delText>37.5</w:delText>
              </w:r>
            </w:del>
            <w:r w:rsidRPr="00297757">
              <w:t xml:space="preserve"> (</w:t>
            </w:r>
            <w:ins w:id="973" w:author="ET" w:date="2012-12-28T14:15:00Z">
              <w:r>
                <w:t>11.5</w:t>
              </w:r>
            </w:ins>
            <w:del w:id="974" w:author="ET" w:date="2012-12-28T14:15:00Z">
              <w:r w:rsidRPr="00297757" w:rsidDel="003567C9">
                <w:delText>17.1</w:delText>
              </w:r>
            </w:del>
            <w:r w:rsidRPr="00297757">
              <w:t>)</w:t>
            </w:r>
          </w:p>
        </w:tc>
        <w:tc>
          <w:tcPr>
            <w:tcW w:w="1701" w:type="dxa"/>
          </w:tcPr>
          <w:p w:rsidR="00684A41" w:rsidRPr="00297757" w:rsidRDefault="00684A41">
            <w:pPr>
              <w:spacing w:line="288" w:lineRule="auto"/>
              <w:jc w:val="center"/>
            </w:pPr>
            <w:r w:rsidRPr="00297757">
              <w:t>-1</w:t>
            </w:r>
            <w:ins w:id="975" w:author="ET" w:date="2012-12-28T14:17:00Z">
              <w:r>
                <w:t>14</w:t>
              </w:r>
            </w:ins>
            <w:del w:id="976" w:author="ET" w:date="2012-12-28T14:17:00Z">
              <w:r w:rsidRPr="00297757" w:rsidDel="003567C9">
                <w:delText>29</w:delText>
              </w:r>
            </w:del>
            <w:r w:rsidRPr="00297757">
              <w:t>.5 (</w:t>
            </w:r>
            <w:ins w:id="977" w:author="ET" w:date="2012-12-28T14:17:00Z">
              <w:r>
                <w:t>13</w:t>
              </w:r>
            </w:ins>
            <w:del w:id="978" w:author="ET" w:date="2012-12-28T14:17:00Z">
              <w:r w:rsidRPr="00297757" w:rsidDel="003567C9">
                <w:delText>20.5</w:delText>
              </w:r>
            </w:del>
            <w:r w:rsidRPr="00297757">
              <w:t>)</w:t>
            </w:r>
          </w:p>
        </w:tc>
        <w:tc>
          <w:tcPr>
            <w:tcW w:w="1701" w:type="dxa"/>
            <w:vAlign w:val="center"/>
          </w:tcPr>
          <w:p w:rsidR="00684A41" w:rsidRPr="00297757" w:rsidRDefault="00684A41">
            <w:pPr>
              <w:spacing w:line="288" w:lineRule="auto"/>
              <w:jc w:val="center"/>
            </w:pPr>
            <w:r w:rsidRPr="00297757">
              <w:t>-1</w:t>
            </w:r>
            <w:ins w:id="979" w:author="ET" w:date="2012-12-28T14:20:00Z">
              <w:r>
                <w:t>20</w:t>
              </w:r>
            </w:ins>
            <w:del w:id="980" w:author="ET" w:date="2012-12-28T14:20:00Z">
              <w:r w:rsidRPr="00297757" w:rsidDel="003567C9">
                <w:delText>34.5</w:delText>
              </w:r>
            </w:del>
            <w:r w:rsidRPr="00297757">
              <w:t xml:space="preserve"> (</w:t>
            </w:r>
            <w:del w:id="981" w:author="ET" w:date="2012-12-28T14:20:00Z">
              <w:r w:rsidRPr="00297757" w:rsidDel="003567C9">
                <w:delText>19</w:delText>
              </w:r>
            </w:del>
            <w:ins w:id="982" w:author="ET" w:date="2012-12-28T14:20:00Z">
              <w:r>
                <w:t>13</w:t>
              </w:r>
            </w:ins>
            <w:r w:rsidRPr="00297757">
              <w:t>.5)</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Probability of interference, C/(N+I), %</w:t>
            </w:r>
          </w:p>
        </w:tc>
        <w:tc>
          <w:tcPr>
            <w:tcW w:w="1701" w:type="dxa"/>
            <w:vAlign w:val="center"/>
          </w:tcPr>
          <w:p w:rsidR="00684A41" w:rsidRPr="00684A41" w:rsidRDefault="00684A41">
            <w:pPr>
              <w:spacing w:line="288" w:lineRule="auto"/>
              <w:jc w:val="center"/>
              <w:rPr>
                <w:highlight w:val="cyan"/>
                <w:rPrChange w:id="983" w:author="Unknown">
                  <w:rPr/>
                </w:rPrChange>
              </w:rPr>
            </w:pPr>
            <w:r w:rsidRPr="00684A41">
              <w:rPr>
                <w:highlight w:val="cyan"/>
                <w:rPrChange w:id="984" w:author="ET" w:date="2013-01-06T19:52:00Z">
                  <w:rPr/>
                </w:rPrChange>
              </w:rPr>
              <w:t>0.</w:t>
            </w:r>
            <w:ins w:id="985" w:author="ET" w:date="2013-01-06T19:48:00Z">
              <w:r w:rsidRPr="00684A41">
                <w:rPr>
                  <w:highlight w:val="cyan"/>
                  <w:rPrChange w:id="986" w:author="ET" w:date="2013-01-06T19:52:00Z">
                    <w:rPr/>
                  </w:rPrChange>
                </w:rPr>
                <w:t>6</w:t>
              </w:r>
            </w:ins>
            <w:del w:id="987" w:author="ET" w:date="2013-01-06T19:48:00Z">
              <w:r w:rsidRPr="00684A41">
                <w:rPr>
                  <w:highlight w:val="cyan"/>
                  <w:rPrChange w:id="988" w:author="ET" w:date="2013-01-06T19:52:00Z">
                    <w:rPr/>
                  </w:rPrChange>
                </w:rPr>
                <w:delText>3</w:delText>
              </w:r>
            </w:del>
          </w:p>
        </w:tc>
        <w:tc>
          <w:tcPr>
            <w:tcW w:w="1701" w:type="dxa"/>
          </w:tcPr>
          <w:p w:rsidR="00684A41" w:rsidRPr="00684A41" w:rsidRDefault="00684A41">
            <w:pPr>
              <w:spacing w:line="288" w:lineRule="auto"/>
              <w:jc w:val="center"/>
              <w:rPr>
                <w:highlight w:val="cyan"/>
                <w:rPrChange w:id="989" w:author="Unknown">
                  <w:rPr/>
                </w:rPrChange>
              </w:rPr>
            </w:pPr>
            <w:ins w:id="990" w:author="ET" w:date="2013-01-06T19:50:00Z">
              <w:r w:rsidRPr="00684A41">
                <w:rPr>
                  <w:highlight w:val="cyan"/>
                  <w:rPrChange w:id="991" w:author="ET" w:date="2013-01-06T19:52:00Z">
                    <w:rPr/>
                  </w:rPrChange>
                </w:rPr>
                <w:t>4.3</w:t>
              </w:r>
            </w:ins>
            <w:del w:id="992" w:author="ET" w:date="2012-12-28T14:17:00Z">
              <w:r w:rsidRPr="00684A41">
                <w:rPr>
                  <w:highlight w:val="cyan"/>
                  <w:rPrChange w:id="993" w:author="ET" w:date="2013-01-06T19:52:00Z">
                    <w:rPr/>
                  </w:rPrChange>
                </w:rPr>
                <w:delText>1.7</w:delText>
              </w:r>
            </w:del>
          </w:p>
        </w:tc>
        <w:tc>
          <w:tcPr>
            <w:tcW w:w="1701" w:type="dxa"/>
            <w:vAlign w:val="center"/>
          </w:tcPr>
          <w:p w:rsidR="00684A41" w:rsidRPr="00684A41" w:rsidRDefault="00684A41">
            <w:pPr>
              <w:spacing w:line="288" w:lineRule="auto"/>
              <w:jc w:val="center"/>
              <w:rPr>
                <w:highlight w:val="cyan"/>
                <w:rPrChange w:id="994" w:author="Unknown">
                  <w:rPr/>
                </w:rPrChange>
              </w:rPr>
            </w:pPr>
            <w:ins w:id="995" w:author="ET" w:date="2013-01-06T19:51:00Z">
              <w:r w:rsidRPr="00684A41">
                <w:rPr>
                  <w:highlight w:val="cyan"/>
                  <w:rPrChange w:id="996" w:author="ET" w:date="2013-01-06T19:52:00Z">
                    <w:rPr/>
                  </w:rPrChange>
                </w:rPr>
                <w:t>2.7</w:t>
              </w:r>
            </w:ins>
            <w:del w:id="997" w:author="ET" w:date="2013-01-06T19:51:00Z">
              <w:r w:rsidRPr="00684A41">
                <w:rPr>
                  <w:highlight w:val="cyan"/>
                  <w:rPrChange w:id="998" w:author="ET" w:date="2013-01-06T19:52:00Z">
                    <w:rPr/>
                  </w:rPrChange>
                </w:rPr>
                <w:delText>1.</w:delText>
              </w:r>
            </w:del>
            <w:del w:id="999" w:author="ET" w:date="2012-12-28T14:20:00Z">
              <w:r w:rsidRPr="00684A41">
                <w:rPr>
                  <w:highlight w:val="cyan"/>
                  <w:rPrChange w:id="1000" w:author="ET" w:date="2013-01-06T19:52:00Z">
                    <w:rPr/>
                  </w:rPrChange>
                </w:rPr>
                <w:delText>2</w:delText>
              </w:r>
            </w:del>
          </w:p>
        </w:tc>
      </w:tr>
      <w:tr w:rsidR="00684A41" w:rsidRPr="00626356" w:rsidTr="00290769">
        <w:trPr>
          <w:jc w:val="center"/>
        </w:trPr>
        <w:tc>
          <w:tcPr>
            <w:tcW w:w="4248" w:type="dxa"/>
            <w:vAlign w:val="center"/>
          </w:tcPr>
          <w:p w:rsidR="00684A41" w:rsidRPr="00626356" w:rsidRDefault="00684A41" w:rsidP="00290769">
            <w:pPr>
              <w:spacing w:line="288" w:lineRule="auto"/>
            </w:pPr>
            <w:r w:rsidRPr="00626356">
              <w:t>Probability of interference, C/(N+I), % (including blocking )</w:t>
            </w:r>
          </w:p>
        </w:tc>
        <w:tc>
          <w:tcPr>
            <w:tcW w:w="1701" w:type="dxa"/>
            <w:vAlign w:val="center"/>
          </w:tcPr>
          <w:p w:rsidR="00684A41" w:rsidRPr="00684A41" w:rsidRDefault="00684A41">
            <w:pPr>
              <w:spacing w:line="288" w:lineRule="auto"/>
              <w:jc w:val="center"/>
              <w:rPr>
                <w:highlight w:val="cyan"/>
                <w:rPrChange w:id="1001" w:author="Unknown">
                  <w:rPr/>
                </w:rPrChange>
              </w:rPr>
            </w:pPr>
            <w:r w:rsidRPr="00684A41">
              <w:rPr>
                <w:highlight w:val="cyan"/>
                <w:rPrChange w:id="1002" w:author="ET" w:date="2013-01-06T19:52:00Z">
                  <w:rPr/>
                </w:rPrChange>
              </w:rPr>
              <w:t>0.</w:t>
            </w:r>
            <w:ins w:id="1003" w:author="ET" w:date="2013-01-06T19:48:00Z">
              <w:r w:rsidRPr="00684A41">
                <w:rPr>
                  <w:highlight w:val="cyan"/>
                  <w:rPrChange w:id="1004" w:author="ET" w:date="2013-01-06T19:52:00Z">
                    <w:rPr/>
                  </w:rPrChange>
                </w:rPr>
                <w:t>6</w:t>
              </w:r>
            </w:ins>
            <w:del w:id="1005" w:author="ET" w:date="2012-12-28T14:16:00Z">
              <w:r w:rsidRPr="00684A41">
                <w:rPr>
                  <w:highlight w:val="cyan"/>
                  <w:rPrChange w:id="1006" w:author="ET" w:date="2013-01-06T19:52:00Z">
                    <w:rPr/>
                  </w:rPrChange>
                </w:rPr>
                <w:delText>4</w:delText>
              </w:r>
            </w:del>
          </w:p>
        </w:tc>
        <w:tc>
          <w:tcPr>
            <w:tcW w:w="1701" w:type="dxa"/>
          </w:tcPr>
          <w:p w:rsidR="00684A41" w:rsidRPr="00684A41" w:rsidRDefault="00684A41">
            <w:pPr>
              <w:spacing w:line="288" w:lineRule="auto"/>
              <w:jc w:val="center"/>
              <w:rPr>
                <w:highlight w:val="cyan"/>
                <w:rPrChange w:id="1007" w:author="Unknown">
                  <w:rPr/>
                </w:rPrChange>
              </w:rPr>
            </w:pPr>
            <w:ins w:id="1008" w:author="ET" w:date="2013-01-06T19:50:00Z">
              <w:r w:rsidRPr="00684A41">
                <w:rPr>
                  <w:highlight w:val="cyan"/>
                  <w:rPrChange w:id="1009" w:author="ET" w:date="2013-01-06T19:52:00Z">
                    <w:rPr/>
                  </w:rPrChange>
                </w:rPr>
                <w:t>6.2</w:t>
              </w:r>
            </w:ins>
            <w:del w:id="1010" w:author="ET" w:date="2012-12-28T14:18:00Z">
              <w:r w:rsidRPr="00684A41">
                <w:rPr>
                  <w:highlight w:val="cyan"/>
                  <w:rPrChange w:id="1011" w:author="ET" w:date="2013-01-06T19:52:00Z">
                    <w:rPr/>
                  </w:rPrChange>
                </w:rPr>
                <w:delText>2.7</w:delText>
              </w:r>
            </w:del>
          </w:p>
        </w:tc>
        <w:tc>
          <w:tcPr>
            <w:tcW w:w="1701" w:type="dxa"/>
            <w:vAlign w:val="center"/>
          </w:tcPr>
          <w:p w:rsidR="00684A41" w:rsidRPr="00684A41" w:rsidRDefault="00684A41">
            <w:pPr>
              <w:spacing w:line="288" w:lineRule="auto"/>
              <w:jc w:val="center"/>
              <w:rPr>
                <w:highlight w:val="cyan"/>
                <w:rPrChange w:id="1012" w:author="Unknown">
                  <w:rPr/>
                </w:rPrChange>
              </w:rPr>
            </w:pPr>
            <w:ins w:id="1013" w:author="ET" w:date="2013-01-06T19:51:00Z">
              <w:r w:rsidRPr="00684A41">
                <w:rPr>
                  <w:highlight w:val="cyan"/>
                  <w:rPrChange w:id="1014" w:author="ET" w:date="2013-01-06T19:52:00Z">
                    <w:rPr/>
                  </w:rPrChange>
                </w:rPr>
                <w:t>3.8</w:t>
              </w:r>
            </w:ins>
            <w:del w:id="1015" w:author="ET" w:date="2012-12-28T14:21:00Z">
              <w:r w:rsidRPr="00684A41">
                <w:rPr>
                  <w:highlight w:val="cyan"/>
                  <w:rPrChange w:id="1016" w:author="ET" w:date="2013-01-06T19:52:00Z">
                    <w:rPr/>
                  </w:rPrChange>
                </w:rPr>
                <w:delText>1.8</w:delText>
              </w:r>
            </w:del>
          </w:p>
        </w:tc>
      </w:tr>
    </w:tbl>
    <w:p w:rsidR="00684A41" w:rsidRDefault="00684A41">
      <w:pPr>
        <w:pStyle w:val="ECCTablenote"/>
      </w:pPr>
      <w:r>
        <w:t xml:space="preserve">Note </w:t>
      </w:r>
      <w:del w:id="1017" w:author="ET" w:date="2013-01-06T19:45:00Z">
        <w:r w:rsidDel="00E413B7">
          <w:delText>2</w:delText>
        </w:r>
      </w:del>
      <w:ins w:id="1018" w:author="ET" w:date="2013-01-06T19:45:00Z">
        <w:r>
          <w:t>1</w:t>
        </w:r>
      </w:ins>
      <w:r>
        <w:t xml:space="preserve">: minimum distance is </w:t>
      </w:r>
      <w:r w:rsidRPr="003422E2">
        <w:t xml:space="preserve">also </w:t>
      </w:r>
      <w:r>
        <w:t>elsewhere in this report and within SEAMCAT settings referred</w:t>
      </w:r>
      <w:r w:rsidRPr="003422E2">
        <w:t xml:space="preserve"> to as </w:t>
      </w:r>
      <w:r>
        <w:t>“</w:t>
      </w:r>
      <w:r w:rsidRPr="003422E2">
        <w:t>protection</w:t>
      </w:r>
      <w:r>
        <w:t xml:space="preserve"> distance”, </w:t>
      </w:r>
      <w:r w:rsidRPr="00176752">
        <w:t xml:space="preserve">e.g. </w:t>
      </w:r>
      <w:r>
        <w:t xml:space="preserve">in this case </w:t>
      </w:r>
      <w:r w:rsidRPr="00176752">
        <w:t xml:space="preserve">as </w:t>
      </w:r>
      <w:r>
        <w:t xml:space="preserve">may be </w:t>
      </w:r>
      <w:r w:rsidRPr="00176752">
        <w:t xml:space="preserve">ensured by </w:t>
      </w:r>
      <w:r>
        <w:t xml:space="preserve">BTS’ and </w:t>
      </w:r>
      <w:r w:rsidRPr="00176752">
        <w:t>railways safety enclosure</w:t>
      </w:r>
      <w:r>
        <w:t>s</w:t>
      </w:r>
    </w:p>
    <w:p w:rsidR="00684A41" w:rsidRDefault="00684A41" w:rsidP="007521A5">
      <w:pPr>
        <w:pStyle w:val="ECCTablenote"/>
      </w:pPr>
      <w:r w:rsidRPr="00626356">
        <w:t xml:space="preserve">Note </w:t>
      </w:r>
      <w:r>
        <w:t>2</w:t>
      </w:r>
      <w:r w:rsidRPr="00626356">
        <w:t>: in this case the lower bound increased to make up the whole number of 600 kHz channels</w:t>
      </w:r>
    </w:p>
    <w:p w:rsidR="00684A41" w:rsidRPr="005B2CD8" w:rsidRDefault="00684A41">
      <w:pPr>
        <w:pPrChange w:id="1019" w:author="ET" w:date="2012-12-28T14:12:00Z">
          <w:pPr>
            <w:pStyle w:val="ECCTablenote"/>
          </w:pPr>
        </w:pPrChange>
      </w:pPr>
    </w:p>
    <w:p w:rsidR="00684A41" w:rsidRPr="00297757" w:rsidDel="003567C9" w:rsidRDefault="00684A41" w:rsidP="008D1B4F">
      <w:pPr>
        <w:pStyle w:val="ECCParagraph"/>
        <w:rPr>
          <w:del w:id="1020" w:author="ET" w:date="2012-12-28T14:21:00Z"/>
          <w:i/>
        </w:rPr>
      </w:pPr>
      <w:del w:id="1021" w:author="ET" w:date="2012-12-28T11:25:00Z">
        <w:r w:rsidDel="008D1B4F">
          <w:rPr>
            <w:rFonts w:cs="Arial"/>
            <w:b/>
            <w:color w:val="548DD4"/>
          </w:rPr>
          <w:delText>{{</w:delText>
        </w:r>
        <w:r w:rsidRPr="0037255A" w:rsidDel="008D1B4F">
          <w:rPr>
            <w:b/>
            <w:color w:val="548DD4"/>
          </w:rPr>
          <w:delText>AP:</w:delText>
        </w:r>
        <w:r w:rsidDel="008D1B4F">
          <w:rPr>
            <w:b/>
            <w:color w:val="548DD4"/>
          </w:rPr>
          <w:delText xml:space="preserve"> [Werner and all interested parties]</w:delText>
        </w:r>
        <w:r w:rsidRPr="0037255A" w:rsidDel="008D1B4F">
          <w:rPr>
            <w:b/>
            <w:color w:val="548DD4"/>
          </w:rPr>
          <w:delText xml:space="preserve"> implementation sensitivity to be checked and BS antenna height too</w:delText>
        </w:r>
        <w:r w:rsidDel="008D1B4F">
          <w:rPr>
            <w:rFonts w:cs="Arial"/>
            <w:b/>
            <w:color w:val="548DD4"/>
          </w:rPr>
          <w:delText>}}</w:delText>
        </w:r>
        <w:r w:rsidRPr="0037255A" w:rsidDel="008D1B4F">
          <w:rPr>
            <w:b/>
            <w:color w:val="548DD4"/>
          </w:rPr>
          <w:delText>.</w:delText>
        </w:r>
      </w:del>
    </w:p>
    <w:p w:rsidR="00684A41" w:rsidRPr="00297757" w:rsidRDefault="00684A41" w:rsidP="008D1B4F">
      <w:pPr>
        <w:pStyle w:val="ECCParagraph"/>
        <w:rPr>
          <w:ins w:id="1022" w:author="ET" w:date="2012-12-28T11:25:00Z"/>
        </w:rPr>
      </w:pPr>
    </w:p>
    <w:p w:rsidR="00684A41" w:rsidRDefault="00684A41" w:rsidP="00BF3CA2">
      <w:pPr>
        <w:pStyle w:val="ECCParagraph"/>
        <w:rPr>
          <w:i/>
        </w:rPr>
      </w:pPr>
    </w:p>
    <w:p w:rsidR="00684A41" w:rsidRPr="00297757" w:rsidRDefault="00684A41" w:rsidP="004C220B">
      <w:pPr>
        <w:pStyle w:val="ECCTabletitle"/>
      </w:pPr>
      <w:r w:rsidRPr="00297757">
        <w:t>Simulation results: non-specific SRDs to ER-GSM in URBAN Scenario</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701"/>
        <w:gridCol w:w="1701"/>
        <w:gridCol w:w="1701"/>
      </w:tblGrid>
      <w:tr w:rsidR="00684A41" w:rsidRPr="00297757" w:rsidTr="00290769">
        <w:trPr>
          <w:tblHeader/>
          <w:jc w:val="center"/>
        </w:trPr>
        <w:tc>
          <w:tcPr>
            <w:tcW w:w="4248" w:type="dxa"/>
            <w:tcBorders>
              <w:right w:val="single" w:sz="4" w:space="0" w:color="FFFFFF"/>
            </w:tcBorders>
            <w:shd w:val="clear" w:color="auto" w:fill="D2232A"/>
            <w:vAlign w:val="center"/>
          </w:tcPr>
          <w:p w:rsidR="00684A41" w:rsidRPr="00297757" w:rsidRDefault="00684A41" w:rsidP="00290769">
            <w:pPr>
              <w:spacing w:line="288" w:lineRule="auto"/>
              <w:jc w:val="center"/>
              <w:rPr>
                <w:b/>
                <w:color w:val="FFFFFF"/>
              </w:rPr>
            </w:pPr>
          </w:p>
        </w:tc>
        <w:tc>
          <w:tcPr>
            <w:tcW w:w="5103" w:type="dxa"/>
            <w:gridSpan w:val="3"/>
            <w:tcBorders>
              <w:left w:val="single" w:sz="4" w:space="0" w:color="FFFFFF"/>
            </w:tcBorders>
            <w:shd w:val="clear" w:color="auto" w:fill="D2232A"/>
            <w:vAlign w:val="center"/>
          </w:tcPr>
          <w:p w:rsidR="00684A41" w:rsidRPr="00297757" w:rsidRDefault="00684A41" w:rsidP="00290769">
            <w:pPr>
              <w:spacing w:line="288" w:lineRule="auto"/>
              <w:jc w:val="center"/>
              <w:rPr>
                <w:b/>
                <w:color w:val="FFFFFF"/>
              </w:rPr>
            </w:pPr>
            <w:r w:rsidRPr="00297757">
              <w:rPr>
                <w:b/>
                <w:color w:val="FFFFFF"/>
              </w:rPr>
              <w:t>Settings/Results</w:t>
            </w:r>
          </w:p>
        </w:tc>
      </w:tr>
      <w:tr w:rsidR="00684A41" w:rsidRPr="00297757" w:rsidTr="00290769">
        <w:trPr>
          <w:tblHeader/>
          <w:jc w:val="center"/>
        </w:trPr>
        <w:tc>
          <w:tcPr>
            <w:tcW w:w="4248" w:type="dxa"/>
            <w:tcBorders>
              <w:right w:val="single" w:sz="4" w:space="0" w:color="FFFFFF"/>
            </w:tcBorders>
            <w:shd w:val="clear" w:color="auto" w:fill="D2232A"/>
            <w:vAlign w:val="center"/>
          </w:tcPr>
          <w:p w:rsidR="00684A41" w:rsidRPr="00297757" w:rsidRDefault="00684A41" w:rsidP="00290769">
            <w:pPr>
              <w:spacing w:line="288" w:lineRule="auto"/>
              <w:jc w:val="center"/>
              <w:rPr>
                <w:b/>
                <w:color w:val="FFFFFF"/>
              </w:rPr>
            </w:pPr>
            <w:r w:rsidRPr="00297757">
              <w:rPr>
                <w:b/>
                <w:color w:val="FFFFFF"/>
              </w:rPr>
              <w:t xml:space="preserve">Simulation input/output parameters </w:t>
            </w:r>
          </w:p>
        </w:tc>
        <w:tc>
          <w:tcPr>
            <w:tcW w:w="1701" w:type="dxa"/>
            <w:tcBorders>
              <w:left w:val="single" w:sz="4" w:space="0" w:color="FFFFFF"/>
              <w:right w:val="single" w:sz="4" w:space="0" w:color="FFFFFF"/>
            </w:tcBorders>
            <w:shd w:val="clear" w:color="auto" w:fill="D2232A"/>
            <w:vAlign w:val="center"/>
          </w:tcPr>
          <w:p w:rsidR="00684A41" w:rsidRPr="00297757" w:rsidRDefault="00684A41" w:rsidP="00290769">
            <w:pPr>
              <w:spacing w:line="288" w:lineRule="auto"/>
              <w:jc w:val="center"/>
              <w:rPr>
                <w:b/>
                <w:color w:val="FFFFFF"/>
                <w:vertAlign w:val="superscript"/>
              </w:rPr>
            </w:pPr>
            <w:r w:rsidRPr="00297757">
              <w:rPr>
                <w:b/>
                <w:color w:val="FFFFFF"/>
              </w:rPr>
              <w:t>Case I</w:t>
            </w:r>
          </w:p>
        </w:tc>
        <w:tc>
          <w:tcPr>
            <w:tcW w:w="1701" w:type="dxa"/>
            <w:tcBorders>
              <w:left w:val="single" w:sz="4" w:space="0" w:color="FFFFFF"/>
              <w:right w:val="single" w:sz="4" w:space="0" w:color="FFFFFF"/>
            </w:tcBorders>
            <w:shd w:val="clear" w:color="auto" w:fill="D2232A"/>
          </w:tcPr>
          <w:p w:rsidR="00684A41" w:rsidRPr="00297757" w:rsidRDefault="00684A41" w:rsidP="00290769">
            <w:pPr>
              <w:spacing w:line="288" w:lineRule="auto"/>
              <w:jc w:val="center"/>
              <w:rPr>
                <w:b/>
                <w:color w:val="FFFFFF"/>
                <w:vertAlign w:val="superscript"/>
              </w:rPr>
            </w:pPr>
            <w:r w:rsidRPr="00297757">
              <w:rPr>
                <w:b/>
                <w:color w:val="FFFFFF"/>
              </w:rPr>
              <w:t>Case II</w:t>
            </w:r>
          </w:p>
        </w:tc>
        <w:tc>
          <w:tcPr>
            <w:tcW w:w="1701" w:type="dxa"/>
            <w:tcBorders>
              <w:left w:val="single" w:sz="4" w:space="0" w:color="FFFFFF"/>
            </w:tcBorders>
            <w:shd w:val="clear" w:color="auto" w:fill="D2232A"/>
            <w:vAlign w:val="center"/>
          </w:tcPr>
          <w:p w:rsidR="00684A41" w:rsidRPr="00297757" w:rsidRDefault="00684A41" w:rsidP="00290769">
            <w:pPr>
              <w:spacing w:line="288" w:lineRule="auto"/>
              <w:jc w:val="center"/>
              <w:rPr>
                <w:b/>
                <w:color w:val="FFFFFF"/>
              </w:rPr>
            </w:pPr>
            <w:r w:rsidRPr="00297757">
              <w:rPr>
                <w:b/>
                <w:color w:val="FFFFFF"/>
              </w:rPr>
              <w:t>Case III</w:t>
            </w:r>
          </w:p>
        </w:tc>
      </w:tr>
      <w:tr w:rsidR="00684A41" w:rsidRPr="00297757" w:rsidTr="00290769">
        <w:trPr>
          <w:jc w:val="center"/>
        </w:trPr>
        <w:tc>
          <w:tcPr>
            <w:tcW w:w="9351" w:type="dxa"/>
            <w:gridSpan w:val="4"/>
            <w:vAlign w:val="center"/>
          </w:tcPr>
          <w:p w:rsidR="00684A41" w:rsidRPr="00297757" w:rsidRDefault="00684A41" w:rsidP="00290769">
            <w:pPr>
              <w:spacing w:line="288" w:lineRule="auto"/>
              <w:jc w:val="center"/>
              <w:rPr>
                <w:lang w:val="nl-NL"/>
              </w:rPr>
            </w:pPr>
            <w:r w:rsidRPr="00297757">
              <w:rPr>
                <w:b/>
                <w:lang w:val="nl-NL"/>
              </w:rPr>
              <w:t>Victim Link (VLK): ER-GSM uplink</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Frequency</w:t>
            </w:r>
          </w:p>
        </w:tc>
        <w:tc>
          <w:tcPr>
            <w:tcW w:w="5103" w:type="dxa"/>
            <w:gridSpan w:val="3"/>
            <w:vAlign w:val="center"/>
          </w:tcPr>
          <w:p w:rsidR="00684A41" w:rsidRPr="00297757" w:rsidRDefault="00684A41" w:rsidP="00290769">
            <w:pPr>
              <w:spacing w:line="288" w:lineRule="auto"/>
              <w:jc w:val="center"/>
            </w:pPr>
            <w:r w:rsidRPr="00297757">
              <w:t>873.2 MHz</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lastRenderedPageBreak/>
              <w:t>VLR N</w:t>
            </w:r>
          </w:p>
        </w:tc>
        <w:tc>
          <w:tcPr>
            <w:tcW w:w="5103" w:type="dxa"/>
            <w:gridSpan w:val="3"/>
            <w:vAlign w:val="center"/>
          </w:tcPr>
          <w:p w:rsidR="00684A41" w:rsidRPr="00297757" w:rsidRDefault="00684A41" w:rsidP="00290769">
            <w:pPr>
              <w:spacing w:line="288" w:lineRule="auto"/>
              <w:jc w:val="center"/>
            </w:pPr>
            <w:r w:rsidRPr="00297757">
              <w:t>-116 dBm/200 kHz</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VLR C/(N+I) threshold</w:t>
            </w:r>
          </w:p>
        </w:tc>
        <w:tc>
          <w:tcPr>
            <w:tcW w:w="5103" w:type="dxa"/>
            <w:gridSpan w:val="3"/>
            <w:vAlign w:val="center"/>
          </w:tcPr>
          <w:p w:rsidR="00684A41" w:rsidRPr="00297757" w:rsidRDefault="00684A41">
            <w:pPr>
              <w:spacing w:line="288" w:lineRule="auto"/>
              <w:jc w:val="center"/>
            </w:pPr>
            <w:ins w:id="1023" w:author="ET" w:date="2012-12-28T11:32:00Z">
              <w:r>
                <w:t>9</w:t>
              </w:r>
            </w:ins>
            <w:del w:id="1024" w:author="ET" w:date="2012-12-28T11:32:00Z">
              <w:r w:rsidRPr="00297757" w:rsidDel="00AE57A5">
                <w:delText>6</w:delText>
              </w:r>
            </w:del>
            <w:r w:rsidRPr="00297757">
              <w:t xml:space="preserve"> dB</w:t>
            </w:r>
          </w:p>
        </w:tc>
      </w:tr>
      <w:tr w:rsidR="00684A41" w:rsidRPr="00C23A96" w:rsidTr="00290769">
        <w:trPr>
          <w:jc w:val="center"/>
        </w:trPr>
        <w:tc>
          <w:tcPr>
            <w:tcW w:w="4248" w:type="dxa"/>
            <w:vAlign w:val="center"/>
          </w:tcPr>
          <w:p w:rsidR="00684A41" w:rsidRPr="00297757" w:rsidRDefault="00684A41" w:rsidP="00290769">
            <w:pPr>
              <w:spacing w:line="288" w:lineRule="auto"/>
            </w:pPr>
            <w:r w:rsidRPr="00297757">
              <w:t>VLR BS antenna (incl. feeder/splitter losses)</w:t>
            </w:r>
          </w:p>
        </w:tc>
        <w:tc>
          <w:tcPr>
            <w:tcW w:w="5103" w:type="dxa"/>
            <w:gridSpan w:val="3"/>
            <w:vAlign w:val="center"/>
          </w:tcPr>
          <w:p w:rsidR="00684A41" w:rsidRPr="00C23A96" w:rsidRDefault="00684A41">
            <w:pPr>
              <w:spacing w:line="288" w:lineRule="auto"/>
              <w:jc w:val="center"/>
              <w:rPr>
                <w:lang w:val="nb-NO"/>
              </w:rPr>
            </w:pPr>
            <w:r w:rsidRPr="00C23A96">
              <w:t>1</w:t>
            </w:r>
            <w:ins w:id="1025" w:author="ET" w:date="2012-12-28T11:34:00Z">
              <w:r>
                <w:t>2</w:t>
              </w:r>
            </w:ins>
            <w:del w:id="1026" w:author="ET" w:date="2012-12-28T11:34:00Z">
              <w:r w:rsidRPr="00C23A96" w:rsidDel="00AE57A5">
                <w:delText>5</w:delText>
              </w:r>
            </w:del>
            <w:r w:rsidRPr="00C23A96">
              <w:t xml:space="preserve"> dBi, 30</w:t>
            </w:r>
            <w:r w:rsidRPr="00C23A96">
              <w:rPr>
                <w:vertAlign w:val="superscript"/>
              </w:rPr>
              <w:t>o</w:t>
            </w:r>
            <w:r>
              <w:rPr>
                <w:vertAlign w:val="superscript"/>
              </w:rPr>
              <w:t xml:space="preserve"> </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VLR BS height</w:t>
            </w:r>
          </w:p>
        </w:tc>
        <w:tc>
          <w:tcPr>
            <w:tcW w:w="5103" w:type="dxa"/>
            <w:gridSpan w:val="3"/>
            <w:vAlign w:val="center"/>
          </w:tcPr>
          <w:p w:rsidR="00684A41" w:rsidRPr="00297757" w:rsidRDefault="00684A41" w:rsidP="00290769">
            <w:pPr>
              <w:spacing w:line="288" w:lineRule="auto"/>
              <w:jc w:val="center"/>
            </w:pPr>
            <w:r w:rsidRPr="00297757">
              <w:t>20 m</w:t>
            </w:r>
          </w:p>
        </w:tc>
      </w:tr>
      <w:tr w:rsidR="00684A41" w:rsidRPr="00297757" w:rsidTr="00290769">
        <w:trPr>
          <w:jc w:val="center"/>
          <w:ins w:id="1027" w:author="ET" w:date="2012-12-28T11:33:00Z"/>
        </w:trPr>
        <w:tc>
          <w:tcPr>
            <w:tcW w:w="4248" w:type="dxa"/>
            <w:vAlign w:val="center"/>
          </w:tcPr>
          <w:p w:rsidR="00684A41" w:rsidRPr="00297757" w:rsidRDefault="00684A41" w:rsidP="00290769">
            <w:pPr>
              <w:spacing w:line="288" w:lineRule="auto"/>
              <w:rPr>
                <w:ins w:id="1028" w:author="ET" w:date="2012-12-28T11:33:00Z"/>
              </w:rPr>
            </w:pPr>
            <w:ins w:id="1029" w:author="ET" w:date="2012-12-28T11:33:00Z">
              <w:r>
                <w:t>VLR BS antenna down tilt</w:t>
              </w:r>
            </w:ins>
          </w:p>
        </w:tc>
        <w:tc>
          <w:tcPr>
            <w:tcW w:w="5103" w:type="dxa"/>
            <w:gridSpan w:val="3"/>
            <w:vAlign w:val="center"/>
          </w:tcPr>
          <w:p w:rsidR="00684A41" w:rsidRPr="00684A41" w:rsidRDefault="00684A41" w:rsidP="00290769">
            <w:pPr>
              <w:spacing w:line="288" w:lineRule="auto"/>
              <w:jc w:val="center"/>
              <w:rPr>
                <w:ins w:id="1030" w:author="ET" w:date="2012-12-28T11:33:00Z"/>
                <w:vertAlign w:val="superscript"/>
                <w:rPrChange w:id="1031" w:author="Unknown">
                  <w:rPr>
                    <w:ins w:id="1032" w:author="ET" w:date="2012-12-28T11:33:00Z"/>
                  </w:rPr>
                </w:rPrChange>
              </w:rPr>
            </w:pPr>
            <w:ins w:id="1033" w:author="ET" w:date="2012-12-28T11:33:00Z">
              <w:r>
                <w:t>3</w:t>
              </w:r>
              <w:r>
                <w:rPr>
                  <w:vertAlign w:val="superscript"/>
                </w:rPr>
                <w:t>o</w:t>
              </w:r>
            </w:ins>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VLT power e.i.r.p.</w:t>
            </w:r>
          </w:p>
        </w:tc>
        <w:tc>
          <w:tcPr>
            <w:tcW w:w="5103" w:type="dxa"/>
            <w:gridSpan w:val="3"/>
            <w:vAlign w:val="center"/>
          </w:tcPr>
          <w:p w:rsidR="00684A41" w:rsidRPr="00297757" w:rsidRDefault="00684A41" w:rsidP="00290769">
            <w:pPr>
              <w:spacing w:line="288" w:lineRule="auto"/>
              <w:jc w:val="center"/>
            </w:pPr>
            <w:r w:rsidRPr="00297757">
              <w:t>33 dBm</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 xml:space="preserve">VLT </w:t>
            </w:r>
            <w:r w:rsidRPr="00297757">
              <w:rPr>
                <w:rFonts w:cs="Arial"/>
              </w:rPr>
              <w:t>→</w:t>
            </w:r>
            <w:r w:rsidRPr="00297757">
              <w:t xml:space="preserve"> VLR path</w:t>
            </w:r>
          </w:p>
        </w:tc>
        <w:tc>
          <w:tcPr>
            <w:tcW w:w="5103" w:type="dxa"/>
            <w:gridSpan w:val="3"/>
            <w:vAlign w:val="center"/>
          </w:tcPr>
          <w:p w:rsidR="00684A41" w:rsidRPr="00684A41" w:rsidRDefault="00684A41" w:rsidP="00DA105B">
            <w:pPr>
              <w:spacing w:line="288" w:lineRule="auto"/>
              <w:jc w:val="center"/>
              <w:rPr>
                <w:highlight w:val="cyan"/>
                <w:rPrChange w:id="1034" w:author="Unknown">
                  <w:rPr/>
                </w:rPrChange>
              </w:rPr>
            </w:pPr>
            <w:r w:rsidRPr="00DA105B">
              <w:t xml:space="preserve">Extended-Hata, urban, outd-outd/below roof, </w:t>
            </w:r>
            <w:r w:rsidRPr="00684A41">
              <w:rPr>
                <w:highlight w:val="cyan"/>
                <w:rPrChange w:id="1035" w:author="ET" w:date="2013-01-06T19:53:00Z">
                  <w:rPr/>
                </w:rPrChange>
              </w:rPr>
              <w:t>R=2 km</w:t>
            </w:r>
          </w:p>
        </w:tc>
      </w:tr>
      <w:tr w:rsidR="00684A41" w:rsidRPr="00297757" w:rsidTr="00290769">
        <w:trPr>
          <w:jc w:val="center"/>
        </w:trPr>
        <w:tc>
          <w:tcPr>
            <w:tcW w:w="9351" w:type="dxa"/>
            <w:gridSpan w:val="4"/>
            <w:vAlign w:val="center"/>
          </w:tcPr>
          <w:p w:rsidR="00684A41" w:rsidRPr="00297757" w:rsidRDefault="00684A41" w:rsidP="00290769">
            <w:pPr>
              <w:spacing w:line="288" w:lineRule="auto"/>
              <w:jc w:val="center"/>
            </w:pPr>
            <w:r w:rsidRPr="00297757">
              <w:rPr>
                <w:b/>
              </w:rPr>
              <w:t>Interfering Link (ILK): Non-specific SRD</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ILK Channel bandwidth</w:t>
            </w:r>
          </w:p>
        </w:tc>
        <w:tc>
          <w:tcPr>
            <w:tcW w:w="5103" w:type="dxa"/>
            <w:gridSpan w:val="3"/>
            <w:vAlign w:val="center"/>
          </w:tcPr>
          <w:p w:rsidR="00684A41" w:rsidRPr="00297757" w:rsidRDefault="00684A41" w:rsidP="00290769">
            <w:pPr>
              <w:spacing w:line="288" w:lineRule="auto"/>
              <w:jc w:val="center"/>
            </w:pPr>
            <w:r w:rsidRPr="00297757">
              <w:t>600 kHz</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ILT power e.i.r.p.</w:t>
            </w:r>
          </w:p>
        </w:tc>
        <w:tc>
          <w:tcPr>
            <w:tcW w:w="5103" w:type="dxa"/>
            <w:gridSpan w:val="3"/>
            <w:vAlign w:val="center"/>
          </w:tcPr>
          <w:p w:rsidR="00684A41" w:rsidRPr="00297757" w:rsidRDefault="00684A41" w:rsidP="00290769">
            <w:pPr>
              <w:spacing w:line="288" w:lineRule="auto"/>
              <w:jc w:val="center"/>
            </w:pPr>
            <w:r w:rsidRPr="00297757">
              <w:t>14 dBm/600 kHz</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ILT density</w:t>
            </w:r>
          </w:p>
        </w:tc>
        <w:tc>
          <w:tcPr>
            <w:tcW w:w="5103" w:type="dxa"/>
            <w:gridSpan w:val="3"/>
            <w:vAlign w:val="center"/>
          </w:tcPr>
          <w:p w:rsidR="00684A41" w:rsidRPr="00297757" w:rsidRDefault="00684A41" w:rsidP="00290769">
            <w:pPr>
              <w:spacing w:line="288" w:lineRule="auto"/>
              <w:jc w:val="center"/>
            </w:pPr>
            <w:r w:rsidRPr="00297757">
              <w:rPr>
                <w:b/>
              </w:rPr>
              <w:t>100</w:t>
            </w:r>
            <w:r>
              <w:rPr>
                <w:b/>
              </w:rPr>
              <w:t>0</w:t>
            </w:r>
            <w:r w:rsidRPr="00297757">
              <w:t>/km</w:t>
            </w:r>
            <w:r w:rsidRPr="00297757">
              <w:rPr>
                <w:vertAlign w:val="superscript"/>
              </w:rPr>
              <w:t>2</w:t>
            </w:r>
          </w:p>
        </w:tc>
      </w:tr>
      <w:tr w:rsidR="00684A41" w:rsidRPr="00297757" w:rsidTr="00290769">
        <w:trPr>
          <w:jc w:val="center"/>
        </w:trPr>
        <w:tc>
          <w:tcPr>
            <w:tcW w:w="4248" w:type="dxa"/>
            <w:vAlign w:val="center"/>
          </w:tcPr>
          <w:p w:rsidR="00684A41" w:rsidRPr="00297757" w:rsidRDefault="00684A41" w:rsidP="00290769">
            <w:pPr>
              <w:spacing w:line="288" w:lineRule="auto"/>
            </w:pPr>
            <w:r>
              <w:t>Simulation radius</w:t>
            </w:r>
          </w:p>
        </w:tc>
        <w:tc>
          <w:tcPr>
            <w:tcW w:w="5103" w:type="dxa"/>
            <w:gridSpan w:val="3"/>
            <w:vAlign w:val="center"/>
          </w:tcPr>
          <w:p w:rsidR="00684A41" w:rsidRPr="00297757" w:rsidRDefault="00684A41">
            <w:pPr>
              <w:spacing w:line="288" w:lineRule="auto"/>
              <w:jc w:val="center"/>
            </w:pPr>
            <w:r>
              <w:t>0.</w:t>
            </w:r>
            <w:ins w:id="1036" w:author="ET" w:date="2012-12-28T11:34:00Z">
              <w:r>
                <w:t>3</w:t>
              </w:r>
            </w:ins>
            <w:del w:id="1037" w:author="ET" w:date="2012-12-28T11:34:00Z">
              <w:r w:rsidDel="00125E4C">
                <w:delText>9</w:delText>
              </w:r>
            </w:del>
            <w:r>
              <w:t xml:space="preserve"> km</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ILT probability of transmission</w:t>
            </w:r>
          </w:p>
        </w:tc>
        <w:tc>
          <w:tcPr>
            <w:tcW w:w="5103" w:type="dxa"/>
            <w:gridSpan w:val="3"/>
            <w:vAlign w:val="center"/>
          </w:tcPr>
          <w:p w:rsidR="00684A41" w:rsidRPr="00297757" w:rsidRDefault="00684A41" w:rsidP="00290769">
            <w:pPr>
              <w:spacing w:line="288" w:lineRule="auto"/>
              <w:jc w:val="center"/>
            </w:pPr>
            <w:r w:rsidRPr="00297757">
              <w:t>0.01</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 xml:space="preserve">ILT </w:t>
            </w:r>
            <w:r w:rsidRPr="00297757">
              <w:rPr>
                <w:rFonts w:cs="Arial"/>
              </w:rPr>
              <w:t>→ VLR interfering path</w:t>
            </w:r>
          </w:p>
        </w:tc>
        <w:tc>
          <w:tcPr>
            <w:tcW w:w="5103" w:type="dxa"/>
            <w:gridSpan w:val="3"/>
            <w:vAlign w:val="center"/>
          </w:tcPr>
          <w:p w:rsidR="00684A41" w:rsidRPr="00297757" w:rsidRDefault="00684A41" w:rsidP="00290769">
            <w:pPr>
              <w:spacing w:line="288" w:lineRule="auto"/>
              <w:jc w:val="center"/>
            </w:pPr>
            <w:r w:rsidRPr="00297757">
              <w:t>Extended Hata, urban, ind-outd/below roof</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 xml:space="preserve">ILT </w:t>
            </w:r>
            <w:r w:rsidRPr="00297757">
              <w:rPr>
                <w:rFonts w:cs="Arial"/>
              </w:rPr>
              <w:t>→ VLR positioning mode</w:t>
            </w:r>
          </w:p>
        </w:tc>
        <w:tc>
          <w:tcPr>
            <w:tcW w:w="5103" w:type="dxa"/>
            <w:gridSpan w:val="3"/>
            <w:vAlign w:val="center"/>
          </w:tcPr>
          <w:p w:rsidR="00684A41" w:rsidRPr="00297757" w:rsidRDefault="00684A41" w:rsidP="00290769">
            <w:pPr>
              <w:spacing w:line="288" w:lineRule="auto"/>
              <w:jc w:val="center"/>
            </w:pPr>
            <w:r w:rsidRPr="00297757">
              <w:t>Uniform density</w:t>
            </w:r>
          </w:p>
        </w:tc>
      </w:tr>
      <w:tr w:rsidR="00684A41" w:rsidRPr="00297757" w:rsidTr="00290769">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gridSpan w:val="3"/>
            <w:vAlign w:val="center"/>
          </w:tcPr>
          <w:p w:rsidR="00684A41" w:rsidRPr="00297757" w:rsidRDefault="00684A41" w:rsidP="00290769">
            <w:pPr>
              <w:spacing w:line="288" w:lineRule="auto"/>
              <w:jc w:val="center"/>
            </w:pPr>
            <w:r w:rsidRPr="00297757">
              <w:t>100 m</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ILK: frequency range, MHz</w:t>
            </w:r>
          </w:p>
        </w:tc>
        <w:tc>
          <w:tcPr>
            <w:tcW w:w="1701" w:type="dxa"/>
            <w:vAlign w:val="center"/>
          </w:tcPr>
          <w:p w:rsidR="00684A41" w:rsidRPr="00297757" w:rsidRDefault="00684A41" w:rsidP="00290769">
            <w:pPr>
              <w:spacing w:line="288" w:lineRule="auto"/>
              <w:jc w:val="center"/>
            </w:pPr>
            <w:r w:rsidRPr="00297757">
              <w:t>870-873</w:t>
            </w:r>
          </w:p>
        </w:tc>
        <w:tc>
          <w:tcPr>
            <w:tcW w:w="1701" w:type="dxa"/>
          </w:tcPr>
          <w:p w:rsidR="00684A41" w:rsidRPr="00297757" w:rsidRDefault="00684A41">
            <w:pPr>
              <w:spacing w:line="288" w:lineRule="auto"/>
              <w:jc w:val="center"/>
            </w:pPr>
            <w:r w:rsidRPr="00297757">
              <w:t xml:space="preserve">870.4-874 </w:t>
            </w:r>
            <w:r w:rsidRPr="00297757">
              <w:rPr>
                <w:vertAlign w:val="superscript"/>
              </w:rPr>
              <w:t>(1)</w:t>
            </w:r>
          </w:p>
        </w:tc>
        <w:tc>
          <w:tcPr>
            <w:tcW w:w="1701" w:type="dxa"/>
            <w:vAlign w:val="center"/>
          </w:tcPr>
          <w:p w:rsidR="00684A41" w:rsidRPr="00297757" w:rsidRDefault="00684A41" w:rsidP="00290769">
            <w:pPr>
              <w:spacing w:line="288" w:lineRule="auto"/>
              <w:jc w:val="center"/>
            </w:pPr>
            <w:r w:rsidRPr="00297757">
              <w:t>870-876</w:t>
            </w:r>
          </w:p>
        </w:tc>
      </w:tr>
      <w:tr w:rsidR="00684A41" w:rsidRPr="00297757" w:rsidTr="00290769">
        <w:trPr>
          <w:jc w:val="center"/>
        </w:trPr>
        <w:tc>
          <w:tcPr>
            <w:tcW w:w="4248" w:type="dxa"/>
            <w:vAlign w:val="center"/>
          </w:tcPr>
          <w:p w:rsidR="00684A41" w:rsidRPr="00297757" w:rsidRDefault="00684A41" w:rsidP="00290769">
            <w:pPr>
              <w:spacing w:line="288" w:lineRule="auto"/>
            </w:pPr>
            <w:r w:rsidRPr="00297757">
              <w:t>ILT: number of active transmitters</w:t>
            </w:r>
          </w:p>
        </w:tc>
        <w:tc>
          <w:tcPr>
            <w:tcW w:w="1701" w:type="dxa"/>
            <w:vAlign w:val="center"/>
          </w:tcPr>
          <w:p w:rsidR="00684A41" w:rsidRPr="00297757" w:rsidRDefault="00684A41">
            <w:pPr>
              <w:spacing w:line="288" w:lineRule="auto"/>
              <w:jc w:val="center"/>
            </w:pPr>
            <w:ins w:id="1038" w:author="ET" w:date="2012-12-28T11:34:00Z">
              <w:r>
                <w:t>3</w:t>
              </w:r>
            </w:ins>
            <w:del w:id="1039" w:author="ET" w:date="2012-12-28T11:34:00Z">
              <w:r w:rsidDel="00125E4C">
                <w:delText>26</w:delText>
              </w:r>
            </w:del>
          </w:p>
        </w:tc>
        <w:tc>
          <w:tcPr>
            <w:tcW w:w="1701" w:type="dxa"/>
          </w:tcPr>
          <w:p w:rsidR="00684A41" w:rsidRPr="00297757" w:rsidRDefault="00684A41">
            <w:pPr>
              <w:spacing w:line="288" w:lineRule="auto"/>
              <w:jc w:val="center"/>
            </w:pPr>
            <w:ins w:id="1040" w:author="ET" w:date="2012-12-28T11:34:00Z">
              <w:r>
                <w:t>3</w:t>
              </w:r>
            </w:ins>
            <w:del w:id="1041" w:author="ET" w:date="2012-12-28T11:34:00Z">
              <w:r w:rsidDel="00125E4C">
                <w:delText>2</w:delText>
              </w:r>
            </w:del>
            <w:del w:id="1042" w:author="ET" w:date="2012-12-28T11:35:00Z">
              <w:r w:rsidDel="00125E4C">
                <w:delText>6</w:delText>
              </w:r>
            </w:del>
          </w:p>
        </w:tc>
        <w:tc>
          <w:tcPr>
            <w:tcW w:w="1701" w:type="dxa"/>
            <w:vAlign w:val="center"/>
          </w:tcPr>
          <w:p w:rsidR="00684A41" w:rsidRPr="00297757" w:rsidRDefault="00684A41">
            <w:pPr>
              <w:spacing w:line="288" w:lineRule="auto"/>
              <w:jc w:val="center"/>
            </w:pPr>
            <w:ins w:id="1043" w:author="ET" w:date="2012-12-28T11:35:00Z">
              <w:r>
                <w:t>3</w:t>
              </w:r>
            </w:ins>
            <w:del w:id="1044" w:author="ET" w:date="2012-12-28T11:35:00Z">
              <w:r w:rsidDel="00125E4C">
                <w:delText>26</w:delText>
              </w:r>
            </w:del>
          </w:p>
        </w:tc>
      </w:tr>
      <w:tr w:rsidR="00684A41" w:rsidRPr="003247DD" w:rsidTr="00290769">
        <w:trPr>
          <w:jc w:val="center"/>
        </w:trPr>
        <w:tc>
          <w:tcPr>
            <w:tcW w:w="9351" w:type="dxa"/>
            <w:gridSpan w:val="4"/>
            <w:vAlign w:val="center"/>
          </w:tcPr>
          <w:p w:rsidR="00684A41" w:rsidRPr="003247DD" w:rsidRDefault="00684A41" w:rsidP="00290769">
            <w:pPr>
              <w:spacing w:line="288" w:lineRule="auto"/>
              <w:jc w:val="center"/>
              <w:rPr>
                <w:b/>
              </w:rPr>
            </w:pPr>
            <w:r w:rsidRPr="003247DD">
              <w:rPr>
                <w:b/>
              </w:rPr>
              <w:t>Simulation results</w:t>
            </w:r>
          </w:p>
        </w:tc>
      </w:tr>
      <w:tr w:rsidR="00684A41" w:rsidRPr="003247DD" w:rsidTr="00290769">
        <w:trPr>
          <w:jc w:val="center"/>
        </w:trPr>
        <w:tc>
          <w:tcPr>
            <w:tcW w:w="4248" w:type="dxa"/>
            <w:vAlign w:val="center"/>
          </w:tcPr>
          <w:p w:rsidR="00684A41" w:rsidRPr="003247DD" w:rsidRDefault="00684A41" w:rsidP="00290769">
            <w:pPr>
              <w:spacing w:line="288" w:lineRule="auto"/>
            </w:pPr>
            <w:r w:rsidRPr="003247DD">
              <w:t>dRSS, dBm/200 kHz (Std.dev., dB)</w:t>
            </w:r>
          </w:p>
        </w:tc>
        <w:tc>
          <w:tcPr>
            <w:tcW w:w="5103" w:type="dxa"/>
            <w:gridSpan w:val="3"/>
            <w:vAlign w:val="center"/>
          </w:tcPr>
          <w:p w:rsidR="00684A41" w:rsidRPr="003247DD" w:rsidRDefault="00684A41" w:rsidP="00DA105B">
            <w:pPr>
              <w:spacing w:line="288" w:lineRule="auto"/>
              <w:jc w:val="center"/>
            </w:pPr>
            <w:r w:rsidRPr="00684A41">
              <w:rPr>
                <w:highlight w:val="cyan"/>
                <w:rPrChange w:id="1045" w:author="ET" w:date="2013-01-06T19:55:00Z">
                  <w:rPr/>
                </w:rPrChange>
              </w:rPr>
              <w:t>-</w:t>
            </w:r>
            <w:ins w:id="1046" w:author="ET" w:date="2013-01-06T19:54:00Z">
              <w:r w:rsidRPr="00684A41">
                <w:rPr>
                  <w:highlight w:val="cyan"/>
                  <w:rPrChange w:id="1047" w:author="ET" w:date="2013-01-06T19:55:00Z">
                    <w:rPr/>
                  </w:rPrChange>
                </w:rPr>
                <w:t>88.7</w:t>
              </w:r>
            </w:ins>
            <w:del w:id="1048" w:author="ET" w:date="2012-12-28T14:31:00Z">
              <w:r w:rsidRPr="00684A41">
                <w:rPr>
                  <w:highlight w:val="cyan"/>
                  <w:rPrChange w:id="1049" w:author="ET" w:date="2013-01-06T19:55:00Z">
                    <w:rPr/>
                  </w:rPrChange>
                </w:rPr>
                <w:delText>85.8</w:delText>
              </w:r>
            </w:del>
            <w:r w:rsidRPr="00684A41">
              <w:rPr>
                <w:highlight w:val="cyan"/>
                <w:rPrChange w:id="1050" w:author="ET" w:date="2013-01-06T19:55:00Z">
                  <w:rPr/>
                </w:rPrChange>
              </w:rPr>
              <w:t xml:space="preserve"> (12.1)</w:t>
            </w:r>
          </w:p>
        </w:tc>
      </w:tr>
      <w:tr w:rsidR="00684A41" w:rsidRPr="003247DD" w:rsidTr="00290769">
        <w:trPr>
          <w:jc w:val="center"/>
        </w:trPr>
        <w:tc>
          <w:tcPr>
            <w:tcW w:w="4248" w:type="dxa"/>
            <w:vAlign w:val="center"/>
          </w:tcPr>
          <w:p w:rsidR="00684A41" w:rsidRPr="003247DD" w:rsidRDefault="00684A41" w:rsidP="00290769">
            <w:pPr>
              <w:spacing w:line="288" w:lineRule="auto"/>
            </w:pPr>
            <w:r w:rsidRPr="003247DD">
              <w:t>iRSS</w:t>
            </w:r>
            <w:r w:rsidRPr="003247DD">
              <w:rPr>
                <w:vertAlign w:val="subscript"/>
              </w:rPr>
              <w:t>unwanted</w:t>
            </w:r>
            <w:r w:rsidRPr="003247DD">
              <w:t>, dBm/200 kHz (Std.dev., dB)</w:t>
            </w:r>
          </w:p>
        </w:tc>
        <w:tc>
          <w:tcPr>
            <w:tcW w:w="1701" w:type="dxa"/>
            <w:vAlign w:val="center"/>
          </w:tcPr>
          <w:p w:rsidR="00684A41" w:rsidRPr="003247DD" w:rsidRDefault="00684A41">
            <w:pPr>
              <w:spacing w:line="288" w:lineRule="auto"/>
              <w:jc w:val="center"/>
            </w:pPr>
            <w:r w:rsidRPr="003247DD">
              <w:t>-1</w:t>
            </w:r>
            <w:ins w:id="1051" w:author="ET" w:date="2012-12-28T14:37:00Z">
              <w:r>
                <w:t>35</w:t>
              </w:r>
            </w:ins>
            <w:del w:id="1052" w:author="ET" w:date="2012-12-28T14:37:00Z">
              <w:r w:rsidRPr="003247DD" w:rsidDel="00562C5D">
                <w:delText>20</w:delText>
              </w:r>
            </w:del>
            <w:r w:rsidRPr="003247DD">
              <w:t xml:space="preserve"> (1</w:t>
            </w:r>
            <w:ins w:id="1053" w:author="ET" w:date="2012-12-28T14:37:00Z">
              <w:r>
                <w:t>7</w:t>
              </w:r>
            </w:ins>
            <w:del w:id="1054" w:author="ET" w:date="2012-12-28T14:37:00Z">
              <w:r w:rsidRPr="003247DD" w:rsidDel="00562C5D">
                <w:delText>1</w:delText>
              </w:r>
            </w:del>
            <w:r w:rsidRPr="003247DD">
              <w:t>)</w:t>
            </w:r>
          </w:p>
        </w:tc>
        <w:tc>
          <w:tcPr>
            <w:tcW w:w="1701" w:type="dxa"/>
          </w:tcPr>
          <w:p w:rsidR="00684A41" w:rsidRPr="003247DD" w:rsidRDefault="00684A41">
            <w:pPr>
              <w:spacing w:line="288" w:lineRule="auto"/>
              <w:jc w:val="center"/>
            </w:pPr>
            <w:r w:rsidRPr="003247DD">
              <w:t>-1</w:t>
            </w:r>
            <w:ins w:id="1055" w:author="ET" w:date="2012-12-28T14:39:00Z">
              <w:r>
                <w:t>2</w:t>
              </w:r>
            </w:ins>
            <w:ins w:id="1056" w:author="ET" w:date="2013-01-06T19:58:00Z">
              <w:r>
                <w:t>4</w:t>
              </w:r>
            </w:ins>
            <w:del w:id="1057" w:author="ET" w:date="2012-12-28T14:39:00Z">
              <w:r w:rsidRPr="003247DD" w:rsidDel="00562C5D">
                <w:delText>06</w:delText>
              </w:r>
            </w:del>
            <w:r w:rsidRPr="003247DD">
              <w:t xml:space="preserve"> (</w:t>
            </w:r>
            <w:ins w:id="1058" w:author="ET" w:date="2012-12-28T14:39:00Z">
              <w:r>
                <w:t>19.5</w:t>
              </w:r>
            </w:ins>
            <w:del w:id="1059" w:author="ET" w:date="2012-12-28T14:39:00Z">
              <w:r w:rsidRPr="003247DD" w:rsidDel="00562C5D">
                <w:delText>12</w:delText>
              </w:r>
            </w:del>
            <w:r w:rsidRPr="003247DD">
              <w:t>)</w:t>
            </w:r>
          </w:p>
        </w:tc>
        <w:tc>
          <w:tcPr>
            <w:tcW w:w="1701" w:type="dxa"/>
            <w:vAlign w:val="center"/>
          </w:tcPr>
          <w:p w:rsidR="00684A41" w:rsidRPr="003247DD" w:rsidRDefault="00684A41">
            <w:pPr>
              <w:spacing w:line="288" w:lineRule="auto"/>
              <w:jc w:val="center"/>
            </w:pPr>
            <w:r w:rsidRPr="003247DD">
              <w:t>-1</w:t>
            </w:r>
            <w:ins w:id="1060" w:author="ET" w:date="2012-12-28T14:41:00Z">
              <w:r>
                <w:t>29.5</w:t>
              </w:r>
            </w:ins>
            <w:del w:id="1061" w:author="ET" w:date="2012-12-28T14:41:00Z">
              <w:r w:rsidRPr="003247DD" w:rsidDel="00562C5D">
                <w:delText>10</w:delText>
              </w:r>
            </w:del>
            <w:r w:rsidRPr="003247DD">
              <w:t xml:space="preserve"> (</w:t>
            </w:r>
            <w:ins w:id="1062" w:author="ET" w:date="2012-12-28T14:41:00Z">
              <w:r>
                <w:t>19.5</w:t>
              </w:r>
            </w:ins>
            <w:del w:id="1063" w:author="ET" w:date="2012-12-28T14:41:00Z">
              <w:r w:rsidRPr="003247DD" w:rsidDel="00562C5D">
                <w:delText>12</w:delText>
              </w:r>
            </w:del>
            <w:r w:rsidRPr="003247DD">
              <w:t>)</w:t>
            </w:r>
          </w:p>
        </w:tc>
      </w:tr>
      <w:tr w:rsidR="00684A41" w:rsidRPr="003247DD" w:rsidTr="00290769">
        <w:trPr>
          <w:jc w:val="center"/>
        </w:trPr>
        <w:tc>
          <w:tcPr>
            <w:tcW w:w="4248" w:type="dxa"/>
            <w:vAlign w:val="center"/>
          </w:tcPr>
          <w:p w:rsidR="00684A41" w:rsidRPr="003247DD" w:rsidRDefault="00684A41" w:rsidP="00290769">
            <w:pPr>
              <w:spacing w:line="288" w:lineRule="auto"/>
            </w:pPr>
            <w:bookmarkStart w:id="1064" w:name="OLE_LINK1"/>
            <w:r w:rsidRPr="003247DD">
              <w:t>Probability of interference, C/(N+I), %</w:t>
            </w:r>
            <w:bookmarkEnd w:id="1064"/>
          </w:p>
        </w:tc>
        <w:tc>
          <w:tcPr>
            <w:tcW w:w="1701" w:type="dxa"/>
            <w:vAlign w:val="center"/>
          </w:tcPr>
          <w:p w:rsidR="00684A41" w:rsidRPr="00684A41" w:rsidRDefault="00684A41">
            <w:pPr>
              <w:spacing w:line="288" w:lineRule="auto"/>
              <w:jc w:val="center"/>
              <w:rPr>
                <w:b/>
                <w:highlight w:val="cyan"/>
                <w:rPrChange w:id="1065" w:author="Unknown">
                  <w:rPr>
                    <w:b/>
                  </w:rPr>
                </w:rPrChange>
              </w:rPr>
            </w:pPr>
            <w:ins w:id="1066" w:author="ET" w:date="2013-01-06T19:56:00Z">
              <w:r>
                <w:rPr>
                  <w:b/>
                  <w:highlight w:val="cyan"/>
                </w:rPr>
                <w:t>6.5</w:t>
              </w:r>
            </w:ins>
            <w:del w:id="1067" w:author="ET" w:date="2012-12-28T14:38:00Z">
              <w:r w:rsidRPr="00684A41">
                <w:rPr>
                  <w:b/>
                  <w:highlight w:val="cyan"/>
                  <w:rPrChange w:id="1068" w:author="ET" w:date="2013-01-06T19:55:00Z">
                    <w:rPr>
                      <w:b/>
                    </w:rPr>
                  </w:rPrChange>
                </w:rPr>
                <w:delText>4</w:delText>
              </w:r>
            </w:del>
          </w:p>
        </w:tc>
        <w:tc>
          <w:tcPr>
            <w:tcW w:w="1701" w:type="dxa"/>
          </w:tcPr>
          <w:p w:rsidR="00684A41" w:rsidRPr="00684A41" w:rsidRDefault="00684A41">
            <w:pPr>
              <w:spacing w:line="288" w:lineRule="auto"/>
              <w:jc w:val="center"/>
              <w:rPr>
                <w:b/>
                <w:highlight w:val="cyan"/>
                <w:rPrChange w:id="1069" w:author="Unknown">
                  <w:rPr>
                    <w:b/>
                  </w:rPr>
                </w:rPrChange>
              </w:rPr>
            </w:pPr>
            <w:ins w:id="1070" w:author="ET" w:date="2013-01-06T19:58:00Z">
              <w:r>
                <w:rPr>
                  <w:b/>
                  <w:highlight w:val="cyan"/>
                </w:rPr>
                <w:t>14.3</w:t>
              </w:r>
            </w:ins>
            <w:del w:id="1071" w:author="ET" w:date="2012-12-28T14:39:00Z">
              <w:r w:rsidRPr="00684A41">
                <w:rPr>
                  <w:b/>
                  <w:highlight w:val="cyan"/>
                  <w:rPrChange w:id="1072" w:author="ET" w:date="2013-01-06T19:55:00Z">
                    <w:rPr>
                      <w:b/>
                    </w:rPr>
                  </w:rPrChange>
                </w:rPr>
                <w:delText>18.8</w:delText>
              </w:r>
            </w:del>
          </w:p>
        </w:tc>
        <w:tc>
          <w:tcPr>
            <w:tcW w:w="1701" w:type="dxa"/>
            <w:vAlign w:val="center"/>
          </w:tcPr>
          <w:p w:rsidR="00684A41" w:rsidRPr="00684A41" w:rsidRDefault="00684A41">
            <w:pPr>
              <w:spacing w:line="288" w:lineRule="auto"/>
              <w:jc w:val="center"/>
              <w:rPr>
                <w:b/>
                <w:highlight w:val="cyan"/>
                <w:rPrChange w:id="1073" w:author="Unknown">
                  <w:rPr>
                    <w:b/>
                  </w:rPr>
                </w:rPrChange>
              </w:rPr>
            </w:pPr>
            <w:ins w:id="1074" w:author="ET" w:date="2013-01-06T19:59:00Z">
              <w:r>
                <w:rPr>
                  <w:b/>
                  <w:highlight w:val="cyan"/>
                </w:rPr>
                <w:t>10.5</w:t>
              </w:r>
            </w:ins>
            <w:del w:id="1075" w:author="ET" w:date="2012-12-28T14:41:00Z">
              <w:r w:rsidRPr="00684A41">
                <w:rPr>
                  <w:b/>
                  <w:highlight w:val="cyan"/>
                  <w:rPrChange w:id="1076" w:author="ET" w:date="2013-01-06T19:55:00Z">
                    <w:rPr>
                      <w:b/>
                    </w:rPr>
                  </w:rPrChange>
                </w:rPr>
                <w:delText>12.1</w:delText>
              </w:r>
            </w:del>
          </w:p>
        </w:tc>
      </w:tr>
      <w:tr w:rsidR="00684A41" w:rsidRPr="003247DD" w:rsidTr="00290769">
        <w:trPr>
          <w:jc w:val="center"/>
        </w:trPr>
        <w:tc>
          <w:tcPr>
            <w:tcW w:w="4248" w:type="dxa"/>
            <w:vAlign w:val="center"/>
          </w:tcPr>
          <w:p w:rsidR="00684A41" w:rsidRPr="003247DD" w:rsidRDefault="00684A41" w:rsidP="00290769">
            <w:pPr>
              <w:spacing w:line="288" w:lineRule="auto"/>
            </w:pPr>
            <w:r w:rsidRPr="003247DD">
              <w:t>Probability of interference, C/(N+I), % (including blocking )</w:t>
            </w:r>
          </w:p>
        </w:tc>
        <w:tc>
          <w:tcPr>
            <w:tcW w:w="1701" w:type="dxa"/>
            <w:vAlign w:val="center"/>
          </w:tcPr>
          <w:p w:rsidR="00684A41" w:rsidRPr="00684A41" w:rsidRDefault="00684A41">
            <w:pPr>
              <w:spacing w:line="288" w:lineRule="auto"/>
              <w:jc w:val="center"/>
              <w:rPr>
                <w:b/>
                <w:highlight w:val="cyan"/>
                <w:rPrChange w:id="1077" w:author="Unknown">
                  <w:rPr>
                    <w:b/>
                  </w:rPr>
                </w:rPrChange>
              </w:rPr>
            </w:pPr>
            <w:ins w:id="1078" w:author="ET" w:date="2013-01-06T19:56:00Z">
              <w:r>
                <w:rPr>
                  <w:b/>
                  <w:highlight w:val="cyan"/>
                </w:rPr>
                <w:t>6.5</w:t>
              </w:r>
            </w:ins>
            <w:del w:id="1079" w:author="ET" w:date="2012-12-28T14:38:00Z">
              <w:r w:rsidRPr="00684A41">
                <w:rPr>
                  <w:b/>
                  <w:highlight w:val="cyan"/>
                  <w:rPrChange w:id="1080" w:author="ET" w:date="2013-01-06T19:55:00Z">
                    <w:rPr>
                      <w:b/>
                    </w:rPr>
                  </w:rPrChange>
                </w:rPr>
                <w:delText>4.1</w:delText>
              </w:r>
            </w:del>
          </w:p>
        </w:tc>
        <w:tc>
          <w:tcPr>
            <w:tcW w:w="1701" w:type="dxa"/>
          </w:tcPr>
          <w:p w:rsidR="00684A41" w:rsidRPr="00684A41" w:rsidRDefault="00684A41">
            <w:pPr>
              <w:spacing w:line="288" w:lineRule="auto"/>
              <w:jc w:val="center"/>
              <w:rPr>
                <w:b/>
                <w:highlight w:val="cyan"/>
                <w:rPrChange w:id="1081" w:author="Unknown">
                  <w:rPr>
                    <w:b/>
                  </w:rPr>
                </w:rPrChange>
              </w:rPr>
            </w:pPr>
            <w:ins w:id="1082" w:author="ET" w:date="2013-01-06T19:58:00Z">
              <w:r>
                <w:rPr>
                  <w:b/>
                  <w:highlight w:val="cyan"/>
                </w:rPr>
                <w:t>16.4</w:t>
              </w:r>
            </w:ins>
            <w:del w:id="1083" w:author="ET" w:date="2012-12-28T14:40:00Z">
              <w:r w:rsidRPr="00684A41">
                <w:rPr>
                  <w:b/>
                  <w:highlight w:val="cyan"/>
                  <w:rPrChange w:id="1084" w:author="ET" w:date="2013-01-06T19:55:00Z">
                    <w:rPr>
                      <w:b/>
                    </w:rPr>
                  </w:rPrChange>
                </w:rPr>
                <w:delText>27.4</w:delText>
              </w:r>
            </w:del>
          </w:p>
        </w:tc>
        <w:tc>
          <w:tcPr>
            <w:tcW w:w="1701" w:type="dxa"/>
            <w:vAlign w:val="center"/>
          </w:tcPr>
          <w:p w:rsidR="00684A41" w:rsidRPr="00684A41" w:rsidRDefault="00684A41">
            <w:pPr>
              <w:spacing w:line="288" w:lineRule="auto"/>
              <w:jc w:val="center"/>
              <w:rPr>
                <w:b/>
                <w:highlight w:val="cyan"/>
                <w:rPrChange w:id="1085" w:author="Unknown">
                  <w:rPr>
                    <w:b/>
                  </w:rPr>
                </w:rPrChange>
              </w:rPr>
            </w:pPr>
            <w:ins w:id="1086" w:author="ET" w:date="2013-01-06T20:00:00Z">
              <w:r>
                <w:rPr>
                  <w:b/>
                  <w:highlight w:val="cyan"/>
                </w:rPr>
                <w:t>11.9</w:t>
              </w:r>
            </w:ins>
            <w:del w:id="1087" w:author="ET" w:date="2012-12-28T14:42:00Z">
              <w:r w:rsidRPr="00684A41">
                <w:rPr>
                  <w:b/>
                  <w:highlight w:val="cyan"/>
                  <w:rPrChange w:id="1088" w:author="ET" w:date="2013-01-06T19:55:00Z">
                    <w:rPr>
                      <w:b/>
                    </w:rPr>
                  </w:rPrChange>
                </w:rPr>
                <w:delText>18.2</w:delText>
              </w:r>
            </w:del>
          </w:p>
        </w:tc>
      </w:tr>
    </w:tbl>
    <w:p w:rsidR="00684A41" w:rsidRPr="003247DD" w:rsidRDefault="00684A41" w:rsidP="006E6594">
      <w:pPr>
        <w:pStyle w:val="ECCTablenote"/>
      </w:pPr>
      <w:r w:rsidRPr="003247DD">
        <w:t>Note 1: in this case the lower bound increased to make up the whole number of 600 kHz channels</w:t>
      </w:r>
    </w:p>
    <w:p w:rsidR="00684A41" w:rsidRDefault="00684A41" w:rsidP="004C220B">
      <w:pPr>
        <w:pStyle w:val="ECCParagraph"/>
        <w:numPr>
          <w:ins w:id="1089" w:author="Ralf Kallenborn" w:date="2013-01-07T17:03:00Z"/>
        </w:numPr>
        <w:rPr>
          <w:ins w:id="1090" w:author="Ralf Kallenborn" w:date="2013-01-07T17:03:00Z"/>
          <w:i/>
        </w:rPr>
      </w:pPr>
    </w:p>
    <w:p w:rsidR="00684A41" w:rsidRPr="003247DD" w:rsidDel="00094CD3" w:rsidRDefault="00684A41" w:rsidP="00413755">
      <w:pPr>
        <w:pStyle w:val="ECCParagraph"/>
        <w:rPr>
          <w:del w:id="1091" w:author="Ralf Kallenborn" w:date="2013-01-07T17:05:00Z"/>
          <w:i/>
        </w:rPr>
      </w:pPr>
    </w:p>
    <w:p w:rsidR="00684A41" w:rsidRPr="00297757" w:rsidRDefault="00684A41" w:rsidP="00413755">
      <w:pPr>
        <w:pStyle w:val="ECCParagraph"/>
      </w:pPr>
      <w:r w:rsidRPr="00684A41">
        <w:rPr>
          <w:highlight w:val="cyan"/>
          <w:rPrChange w:id="1092" w:author="ET" w:date="2013-01-06T20:01:00Z">
            <w:rPr/>
          </w:rPrChange>
        </w:rPr>
        <w:t>Note that the dRSS value of the ER-GSM link budget was modelled by SEAMCAT itself depending on randomised placement of handheld ER-GSM MS terminals within the victim BTS sector (30 degrees angle from BTS). Therefore this reflects the actual tendencies of dRSS performance in the real systems, such as the observation that the urban cell scenario exhibits lower dRSS values than in the rural open-space environment.</w:t>
      </w:r>
      <w:r w:rsidRPr="00297757">
        <w:t xml:space="preserve"> </w:t>
      </w:r>
    </w:p>
    <w:p w:rsidR="00684A41" w:rsidRDefault="00684A41" w:rsidP="00413755">
      <w:pPr>
        <w:pStyle w:val="ECCParagraph"/>
      </w:pPr>
      <w:r w:rsidRPr="00297757">
        <w:t>Another interesting observation from the above tables is that if the non-specific SRDs were allowed to infringe across the 873 MHz border line of ER-GSM sub-band, then it would make more sense to allow them operating across the entire band 870-876 MHz (in other words, upper limit of 876 MHz would be better than the considered previously 874 MHz). This may be explained by the fact, that the larger tuning range the non-specific SRDs have, the more evenly their random transmissions would be spread, thus minimising impact on any specific ER-GSM channel.</w:t>
      </w:r>
    </w:p>
    <w:p w:rsidR="00684A41" w:rsidRPr="00297757" w:rsidRDefault="00684A41" w:rsidP="00413755">
      <w:pPr>
        <w:pStyle w:val="ECCParagraph"/>
      </w:pPr>
      <w:r>
        <w:t xml:space="preserve">As regards the acceptable limit of probability of interference, it may be observed that the previous CEPT studies often inherently assumed the soft limit of 5% as acceptable. The origin of this specific number may probably be linked to the fact that originally SEAMCAT (and the whole Monte-Carlo concept) was brought into CEPT as a tool for evaluating interference to/from the early public cellular mobile systems, most notably - GSM, and those systems usually had licence obligation that operators should provide GOS - Grade of Service for mobile telephony of better than 5%, and on a similar line the rate of dropped calls of not more </w:t>
      </w:r>
      <w:r>
        <w:lastRenderedPageBreak/>
        <w:t>than 5%. So since then the 5% limit became a generally accepted interference cap for mobile networks and similar services.</w:t>
      </w:r>
    </w:p>
    <w:p w:rsidR="00684A41" w:rsidRPr="001E6C27" w:rsidRDefault="00684A41" w:rsidP="001E6C27">
      <w:pPr>
        <w:pStyle w:val="ECCParagraph"/>
      </w:pPr>
      <w:r w:rsidRPr="00684A41">
        <w:rPr>
          <w:highlight w:val="cyan"/>
          <w:rPrChange w:id="1093" w:author="ET" w:date="2013-01-06T20:02:00Z">
            <w:rPr/>
          </w:rPrChange>
        </w:rPr>
        <w:t>Also the urban scenario of interference appears more critical (because of lower dRSS values, which are understood to correspond to real life situation) and therefore it shall be used in future simulations as a reference worst-case scenario.</w:t>
      </w:r>
    </w:p>
    <w:p w:rsidR="00684A41" w:rsidRPr="00335798" w:rsidDel="00C90940" w:rsidRDefault="00684A41" w:rsidP="009E1F25">
      <w:pPr>
        <w:pStyle w:val="ECCParBulleted"/>
        <w:numPr>
          <w:ilvl w:val="0"/>
          <w:numId w:val="0"/>
        </w:numPr>
        <w:rPr>
          <w:del w:id="1094" w:author="ET" w:date="2012-12-28T14:51:00Z"/>
          <w:b/>
          <w:i/>
          <w:color w:val="548DD4"/>
        </w:rPr>
      </w:pPr>
      <w:ins w:id="1095" w:author="ET" w:date="2012-12-28T14:51:00Z">
        <w:r w:rsidRPr="00335798" w:rsidDel="00C90940">
          <w:rPr>
            <w:b/>
            <w:i/>
            <w:color w:val="548DD4"/>
          </w:rPr>
          <w:t xml:space="preserve"> </w:t>
        </w:r>
      </w:ins>
    </w:p>
    <w:p w:rsidR="00684A41" w:rsidDel="00C90940" w:rsidRDefault="00684A41" w:rsidP="009E1F25">
      <w:pPr>
        <w:pStyle w:val="ECCParBulleted"/>
        <w:numPr>
          <w:ilvl w:val="0"/>
          <w:numId w:val="0"/>
        </w:numPr>
        <w:rPr>
          <w:del w:id="1096" w:author="ET" w:date="2012-12-28T14:51:00Z"/>
        </w:rPr>
      </w:pPr>
    </w:p>
    <w:p w:rsidR="00684A41" w:rsidRPr="00684A41" w:rsidRDefault="00684A41" w:rsidP="009E1F25">
      <w:pPr>
        <w:pStyle w:val="ECCParBulleted"/>
        <w:numPr>
          <w:ilvl w:val="0"/>
          <w:numId w:val="0"/>
        </w:numPr>
        <w:rPr>
          <w:b/>
          <w:i/>
          <w:highlight w:val="cyan"/>
          <w:rPrChange w:id="1097" w:author="Unknown">
            <w:rPr>
              <w:b/>
              <w:i/>
              <w:highlight w:val="green"/>
            </w:rPr>
          </w:rPrChange>
        </w:rPr>
      </w:pPr>
      <w:r w:rsidRPr="00684A41">
        <w:rPr>
          <w:b/>
          <w:i/>
          <w:highlight w:val="cyan"/>
          <w:rPrChange w:id="1098" w:author="ET" w:date="2013-01-06T20:17:00Z">
            <w:rPr>
              <w:b/>
              <w:i/>
              <w:highlight w:val="green"/>
            </w:rPr>
          </w:rPrChange>
        </w:rPr>
        <w:t>The following text is a very preliminary and needs to be reviewed</w:t>
      </w:r>
    </w:p>
    <w:p w:rsidR="00684A41" w:rsidRPr="00684A41" w:rsidRDefault="00684A41" w:rsidP="009E1F25">
      <w:pPr>
        <w:pStyle w:val="ECCParBulleted"/>
        <w:numPr>
          <w:ilvl w:val="0"/>
          <w:numId w:val="0"/>
        </w:numPr>
        <w:rPr>
          <w:highlight w:val="cyan"/>
          <w:rPrChange w:id="1099" w:author="Unknown">
            <w:rPr/>
          </w:rPrChange>
        </w:rPr>
      </w:pPr>
      <w:del w:id="1100" w:author="ET" w:date="2012-12-28T14:51:00Z">
        <w:r w:rsidRPr="00684A41">
          <w:rPr>
            <w:highlight w:val="cyan"/>
            <w:rPrChange w:id="1101" w:author="ET" w:date="2013-01-06T20:17:00Z">
              <w:rPr>
                <w:highlight w:val="green"/>
              </w:rPr>
            </w:rPrChange>
          </w:rPr>
          <w:delText>[</w:delText>
        </w:r>
      </w:del>
      <w:r w:rsidRPr="00684A41">
        <w:rPr>
          <w:highlight w:val="cyan"/>
          <w:rPrChange w:id="1102" w:author="ET" w:date="2013-01-06T20:17:00Z">
            <w:rPr>
              <w:highlight w:val="green"/>
            </w:rPr>
          </w:rPrChange>
        </w:rPr>
        <w:t>Conclusion:</w:t>
      </w:r>
    </w:p>
    <w:p w:rsidR="00684A41" w:rsidRPr="00684A41" w:rsidRDefault="00684A41" w:rsidP="009E1F25">
      <w:pPr>
        <w:pStyle w:val="ECCParBulleted"/>
        <w:numPr>
          <w:ilvl w:val="0"/>
          <w:numId w:val="0"/>
        </w:numPr>
        <w:rPr>
          <w:highlight w:val="cyan"/>
          <w:rPrChange w:id="1103" w:author="Unknown">
            <w:rPr/>
          </w:rPrChange>
        </w:rPr>
      </w:pPr>
    </w:p>
    <w:p w:rsidR="00684A41" w:rsidRPr="00684A41" w:rsidRDefault="00684A41" w:rsidP="00EF0D4D">
      <w:pPr>
        <w:pStyle w:val="ECCParBulleted"/>
        <w:numPr>
          <w:ilvl w:val="0"/>
          <w:numId w:val="0"/>
        </w:numPr>
        <w:rPr>
          <w:highlight w:val="cyan"/>
          <w:rPrChange w:id="1104" w:author="Unknown">
            <w:rPr>
              <w:highlight w:val="green"/>
            </w:rPr>
          </w:rPrChange>
        </w:rPr>
      </w:pPr>
      <w:r w:rsidRPr="00684A41">
        <w:rPr>
          <w:highlight w:val="cyan"/>
          <w:rPrChange w:id="1105" w:author="ET" w:date="2013-01-06T20:17:00Z">
            <w:rPr>
              <w:highlight w:val="green"/>
            </w:rPr>
          </w:rPrChange>
        </w:rPr>
        <w:t>The above simulation</w:t>
      </w:r>
      <w:ins w:id="1106" w:author="ET" w:date="2012-12-28T14:51:00Z">
        <w:r w:rsidRPr="00684A41">
          <w:rPr>
            <w:highlight w:val="cyan"/>
            <w:rPrChange w:id="1107" w:author="ET" w:date="2013-01-06T20:17:00Z">
              <w:rPr>
                <w:highlight w:val="green"/>
              </w:rPr>
            </w:rPrChange>
          </w:rPr>
          <w:t>s</w:t>
        </w:r>
      </w:ins>
      <w:r w:rsidRPr="00684A41">
        <w:rPr>
          <w:highlight w:val="cyan"/>
          <w:rPrChange w:id="1108" w:author="ET" w:date="2013-01-06T20:17:00Z">
            <w:rPr>
              <w:highlight w:val="green"/>
            </w:rPr>
          </w:rPrChange>
        </w:rPr>
        <w:t xml:space="preserve"> may allow the following conclusions for SRDs with 25mW and 1% DC, 600kHz bandwidth, channel randomly chosen:</w:t>
      </w:r>
    </w:p>
    <w:p w:rsidR="00684A41" w:rsidRPr="00684A41" w:rsidRDefault="00684A41" w:rsidP="00EF0D4D">
      <w:pPr>
        <w:pStyle w:val="ECCParBulleted"/>
        <w:numPr>
          <w:ilvl w:val="0"/>
          <w:numId w:val="16"/>
        </w:numPr>
        <w:rPr>
          <w:highlight w:val="cyan"/>
          <w:rPrChange w:id="1109" w:author="Unknown">
            <w:rPr/>
          </w:rPrChange>
        </w:rPr>
      </w:pPr>
      <w:r w:rsidRPr="00684A41">
        <w:rPr>
          <w:highlight w:val="cyan"/>
          <w:rPrChange w:id="1110" w:author="ET" w:date="2013-01-06T20:17:00Z">
            <w:rPr>
              <w:highlight w:val="green"/>
            </w:rPr>
          </w:rPrChange>
        </w:rPr>
        <w:t xml:space="preserve">Co-channel: </w:t>
      </w:r>
    </w:p>
    <w:p w:rsidR="00684A41" w:rsidRPr="00684A41" w:rsidRDefault="00684A41" w:rsidP="00EF0D4D">
      <w:pPr>
        <w:pStyle w:val="ECCParBulleted"/>
        <w:numPr>
          <w:ilvl w:val="1"/>
          <w:numId w:val="16"/>
        </w:numPr>
        <w:rPr>
          <w:ins w:id="1111" w:author="ET" w:date="2012-12-28T14:54:00Z"/>
          <w:highlight w:val="cyan"/>
          <w:rPrChange w:id="1112" w:author="Unknown">
            <w:rPr>
              <w:ins w:id="1113" w:author="ET" w:date="2012-12-28T14:54:00Z"/>
              <w:highlight w:val="green"/>
            </w:rPr>
          </w:rPrChange>
        </w:rPr>
      </w:pPr>
      <w:r w:rsidRPr="00684A41">
        <w:rPr>
          <w:highlight w:val="cyan"/>
          <w:rPrChange w:id="1114" w:author="ET" w:date="2013-01-06T20:17:00Z">
            <w:rPr>
              <w:highlight w:val="green"/>
            </w:rPr>
          </w:rPrChange>
        </w:rPr>
        <w:t>SRDs deployed in rural areas with a very low density of about 10/km</w:t>
      </w:r>
      <w:r w:rsidRPr="00684A41">
        <w:rPr>
          <w:highlight w:val="cyan"/>
          <w:vertAlign w:val="superscript"/>
          <w:rPrChange w:id="1115" w:author="ET" w:date="2013-01-06T20:17:00Z">
            <w:rPr>
              <w:highlight w:val="green"/>
              <w:vertAlign w:val="superscript"/>
            </w:rPr>
          </w:rPrChange>
        </w:rPr>
        <w:t>2</w:t>
      </w:r>
      <w:r w:rsidRPr="00684A41">
        <w:rPr>
          <w:highlight w:val="cyan"/>
          <w:rPrChange w:id="1116" w:author="ET" w:date="2013-01-06T20:17:00Z">
            <w:rPr>
              <w:highlight w:val="green"/>
            </w:rPr>
          </w:rPrChange>
        </w:rPr>
        <w:t xml:space="preserve"> may be able to coexist with the GSM-R uplink; </w:t>
      </w:r>
    </w:p>
    <w:p w:rsidR="00684A41" w:rsidRPr="00684A41" w:rsidRDefault="00684A41" w:rsidP="00EF0D4D">
      <w:pPr>
        <w:pStyle w:val="ECCParBulleted"/>
        <w:numPr>
          <w:ilvl w:val="1"/>
          <w:numId w:val="16"/>
        </w:numPr>
        <w:rPr>
          <w:highlight w:val="cyan"/>
          <w:rPrChange w:id="1117" w:author="Unknown">
            <w:rPr/>
          </w:rPrChange>
        </w:rPr>
      </w:pPr>
      <w:r w:rsidRPr="00684A41">
        <w:rPr>
          <w:highlight w:val="cyan"/>
          <w:rPrChange w:id="1118" w:author="ET" w:date="2013-01-06T20:17:00Z">
            <w:rPr>
              <w:highlight w:val="green"/>
            </w:rPr>
          </w:rPrChange>
        </w:rPr>
        <w:t>however, th</w:t>
      </w:r>
      <w:del w:id="1119" w:author="ET" w:date="2012-12-28T14:52:00Z">
        <w:r w:rsidRPr="00684A41">
          <w:rPr>
            <w:highlight w:val="cyan"/>
            <w:rPrChange w:id="1120" w:author="ET" w:date="2013-01-06T20:17:00Z">
              <w:rPr>
                <w:highlight w:val="green"/>
              </w:rPr>
            </w:rPrChange>
          </w:rPr>
          <w:delText>i</w:delText>
        </w:r>
      </w:del>
      <w:ins w:id="1121" w:author="ET" w:date="2012-12-28T14:52:00Z">
        <w:r w:rsidRPr="00684A41">
          <w:rPr>
            <w:highlight w:val="cyan"/>
            <w:rPrChange w:id="1122" w:author="ET" w:date="2013-01-06T20:17:00Z">
              <w:rPr>
                <w:highlight w:val="green"/>
              </w:rPr>
            </w:rPrChange>
          </w:rPr>
          <w:t>e</w:t>
        </w:r>
      </w:ins>
      <w:r w:rsidRPr="00684A41">
        <w:rPr>
          <w:highlight w:val="cyan"/>
          <w:rPrChange w:id="1123" w:author="ET" w:date="2013-01-06T20:17:00Z">
            <w:rPr>
              <w:highlight w:val="green"/>
            </w:rPr>
          </w:rPrChange>
        </w:rPr>
        <w:t>s</w:t>
      </w:r>
      <w:ins w:id="1124" w:author="ET" w:date="2012-12-28T14:52:00Z">
        <w:r w:rsidRPr="00684A41">
          <w:rPr>
            <w:highlight w:val="cyan"/>
            <w:rPrChange w:id="1125" w:author="ET" w:date="2013-01-06T20:17:00Z">
              <w:rPr>
                <w:highlight w:val="green"/>
              </w:rPr>
            </w:rPrChange>
          </w:rPr>
          <w:t>e</w:t>
        </w:r>
      </w:ins>
      <w:r w:rsidRPr="00684A41">
        <w:rPr>
          <w:highlight w:val="cyan"/>
          <w:rPrChange w:id="1126" w:author="ET" w:date="2013-01-06T20:17:00Z">
            <w:rPr>
              <w:highlight w:val="green"/>
            </w:rPr>
          </w:rPrChange>
        </w:rPr>
        <w:t xml:space="preserve"> results are based on a statistical approach and in theory even one single SRD could be able to produce under worst case conditions (LOS) harmful interference to GSM-R</w:t>
      </w:r>
      <w:ins w:id="1127" w:author="ET" w:date="2012-12-28T14:52:00Z">
        <w:r w:rsidRPr="00684A41">
          <w:rPr>
            <w:highlight w:val="cyan"/>
            <w:rPrChange w:id="1128" w:author="ET" w:date="2013-01-06T20:17:00Z">
              <w:rPr/>
            </w:rPrChange>
          </w:rPr>
          <w:t>;</w:t>
        </w:r>
      </w:ins>
    </w:p>
    <w:p w:rsidR="00684A41" w:rsidRPr="00684A41" w:rsidRDefault="00684A41" w:rsidP="00EF0D4D">
      <w:pPr>
        <w:pStyle w:val="ECCParBulleted"/>
        <w:numPr>
          <w:ilvl w:val="1"/>
          <w:numId w:val="16"/>
        </w:numPr>
        <w:rPr>
          <w:highlight w:val="cyan"/>
          <w:rPrChange w:id="1129" w:author="Unknown">
            <w:rPr>
              <w:highlight w:val="green"/>
            </w:rPr>
          </w:rPrChange>
        </w:rPr>
      </w:pPr>
      <w:r w:rsidRPr="00684A41">
        <w:rPr>
          <w:highlight w:val="cyan"/>
          <w:rPrChange w:id="1130" w:author="ET" w:date="2013-01-06T20:17:00Z">
            <w:rPr>
              <w:highlight w:val="green"/>
            </w:rPr>
          </w:rPrChange>
        </w:rPr>
        <w:t>SRDs deployed in urban areas with densities of about 1000/km</w:t>
      </w:r>
      <w:r w:rsidRPr="00684A41">
        <w:rPr>
          <w:highlight w:val="cyan"/>
          <w:vertAlign w:val="superscript"/>
          <w:rPrChange w:id="1131" w:author="ET" w:date="2013-01-06T20:17:00Z">
            <w:rPr>
              <w:highlight w:val="green"/>
              <w:vertAlign w:val="superscript"/>
            </w:rPr>
          </w:rPrChange>
        </w:rPr>
        <w:t xml:space="preserve">2 </w:t>
      </w:r>
      <w:ins w:id="1132" w:author="ET" w:date="2013-01-06T20:04:00Z">
        <w:r w:rsidRPr="00684A41">
          <w:rPr>
            <w:highlight w:val="cyan"/>
            <w:rPrChange w:id="1133" w:author="ET" w:date="2013-01-06T20:17:00Z">
              <w:rPr>
                <w:highlight w:val="green"/>
              </w:rPr>
            </w:rPrChange>
          </w:rPr>
          <w:t>and without any mitigation mechanism</w:t>
        </w:r>
      </w:ins>
      <w:ins w:id="1134" w:author="ET" w:date="2013-01-06T20:39:00Z">
        <w:r>
          <w:rPr>
            <w:highlight w:val="cyan"/>
          </w:rPr>
          <w:t xml:space="preserve"> additional to Duty Cycle</w:t>
        </w:r>
      </w:ins>
      <w:ins w:id="1135" w:author="ET" w:date="2013-01-06T20:04:00Z">
        <w:r w:rsidRPr="00684A41">
          <w:rPr>
            <w:highlight w:val="cyan"/>
            <w:rPrChange w:id="1136" w:author="ET" w:date="2013-01-06T20:17:00Z">
              <w:rPr>
                <w:highlight w:val="green"/>
              </w:rPr>
            </w:rPrChange>
          </w:rPr>
          <w:t xml:space="preserve"> </w:t>
        </w:r>
      </w:ins>
      <w:r w:rsidRPr="00684A41">
        <w:rPr>
          <w:highlight w:val="cyan"/>
          <w:rPrChange w:id="1137" w:author="ET" w:date="2013-01-06T20:17:00Z">
            <w:rPr>
              <w:highlight w:val="green"/>
            </w:rPr>
          </w:rPrChange>
        </w:rPr>
        <w:t xml:space="preserve">cannot coexist with GSM-R, as even under optimistic assumptions the probability is above </w:t>
      </w:r>
      <w:r w:rsidRPr="00094CD3">
        <w:rPr>
          <w:highlight w:val="green"/>
        </w:rPr>
        <w:t xml:space="preserve">between </w:t>
      </w:r>
      <w:r w:rsidRPr="00684A41">
        <w:rPr>
          <w:highlight w:val="cyan"/>
          <w:rPrChange w:id="1138" w:author="ET" w:date="2013-01-06T20:17:00Z">
            <w:rPr>
              <w:highlight w:val="green"/>
            </w:rPr>
          </w:rPrChange>
        </w:rPr>
        <w:t>10</w:t>
      </w:r>
      <w:del w:id="1139" w:author="ET" w:date="2013-01-06T20:04:00Z">
        <w:r w:rsidRPr="00684A41">
          <w:rPr>
            <w:highlight w:val="cyan"/>
            <w:rPrChange w:id="1140" w:author="ET" w:date="2013-01-06T20:17:00Z">
              <w:rPr>
                <w:highlight w:val="green"/>
              </w:rPr>
            </w:rPrChange>
          </w:rPr>
          <w:delText>-20</w:delText>
        </w:r>
      </w:del>
      <w:r w:rsidRPr="00684A41">
        <w:rPr>
          <w:highlight w:val="cyan"/>
          <w:rPrChange w:id="1141" w:author="ET" w:date="2013-01-06T20:17:00Z">
            <w:rPr>
              <w:highlight w:val="green"/>
            </w:rPr>
          </w:rPrChange>
        </w:rPr>
        <w:t>%.</w:t>
      </w:r>
    </w:p>
    <w:p w:rsidR="00684A41" w:rsidRPr="00684A41" w:rsidRDefault="00684A41" w:rsidP="00EF0D4D">
      <w:pPr>
        <w:pStyle w:val="ECCParBulleted"/>
        <w:numPr>
          <w:ilvl w:val="0"/>
          <w:numId w:val="16"/>
        </w:numPr>
        <w:rPr>
          <w:highlight w:val="cyan"/>
          <w:rPrChange w:id="1142" w:author="Unknown">
            <w:rPr>
              <w:highlight w:val="green"/>
            </w:rPr>
          </w:rPrChange>
        </w:rPr>
      </w:pPr>
      <w:r w:rsidRPr="00684A41">
        <w:rPr>
          <w:highlight w:val="cyan"/>
          <w:rPrChange w:id="1143" w:author="ET" w:date="2013-01-06T20:17:00Z">
            <w:rPr>
              <w:highlight w:val="green"/>
            </w:rPr>
          </w:rPrChange>
        </w:rPr>
        <w:t xml:space="preserve">Adjacent channel: </w:t>
      </w:r>
    </w:p>
    <w:p w:rsidR="00684A41" w:rsidRPr="00684A41" w:rsidRDefault="00684A41">
      <w:pPr>
        <w:pStyle w:val="Listenabsatz"/>
        <w:numPr>
          <w:ilvl w:val="1"/>
          <w:numId w:val="16"/>
        </w:numPr>
        <w:rPr>
          <w:highlight w:val="cyan"/>
          <w:rPrChange w:id="1144" w:author="ET" w:date="2012-12-28T14:54:00Z">
            <w:rPr>
              <w:highlight w:val="green"/>
            </w:rPr>
          </w:rPrChange>
        </w:rPr>
        <w:pPrChange w:id="1145" w:author="ET" w:date="2012-12-28T14:54:00Z">
          <w:pPr>
            <w:pStyle w:val="ECCParBulleted"/>
            <w:numPr>
              <w:ilvl w:val="1"/>
              <w:numId w:val="16"/>
            </w:numPr>
            <w:tabs>
              <w:tab w:val="clear" w:pos="360"/>
              <w:tab w:val="num" w:pos="1440"/>
            </w:tabs>
            <w:ind w:left="1440"/>
          </w:pPr>
        </w:pPrChange>
      </w:pPr>
      <w:r w:rsidRPr="00684A41">
        <w:rPr>
          <w:highlight w:val="cyan"/>
          <w:rPrChange w:id="1146" w:author="ET" w:date="2013-01-06T20:17:00Z">
            <w:rPr>
              <w:highlight w:val="green"/>
            </w:rPr>
          </w:rPrChange>
        </w:rPr>
        <w:t xml:space="preserve">SRDs working </w:t>
      </w:r>
      <w:del w:id="1147" w:author="ET" w:date="2013-01-06T20:05:00Z">
        <w:r w:rsidRPr="00684A41">
          <w:rPr>
            <w:highlight w:val="cyan"/>
            <w:rPrChange w:id="1148" w:author="ET" w:date="2013-01-06T20:17:00Z">
              <w:rPr>
                <w:highlight w:val="green"/>
              </w:rPr>
            </w:rPrChange>
          </w:rPr>
          <w:delText xml:space="preserve">in </w:delText>
        </w:r>
      </w:del>
      <w:r w:rsidRPr="00684A41">
        <w:rPr>
          <w:highlight w:val="cyan"/>
          <w:rPrChange w:id="1149" w:author="ET" w:date="2013-01-06T20:17:00Z">
            <w:rPr>
              <w:highlight w:val="green"/>
            </w:rPr>
          </w:rPrChange>
        </w:rPr>
        <w:t xml:space="preserve">restricted to the band 870-873 MHz </w:t>
      </w:r>
      <w:ins w:id="1150" w:author="ET" w:date="2013-01-06T20:05:00Z">
        <w:r w:rsidRPr="00684A41">
          <w:rPr>
            <w:highlight w:val="cyan"/>
            <w:rPrChange w:id="1151" w:author="ET" w:date="2013-01-06T20:17:00Z">
              <w:rPr>
                <w:highlight w:val="green"/>
              </w:rPr>
            </w:rPrChange>
          </w:rPr>
          <w:t xml:space="preserve">and </w:t>
        </w:r>
      </w:ins>
      <w:r w:rsidRPr="00684A41">
        <w:rPr>
          <w:highlight w:val="cyan"/>
          <w:rPrChange w:id="1152" w:author="ET" w:date="2013-01-06T20:17:00Z">
            <w:rPr>
              <w:highlight w:val="green"/>
            </w:rPr>
          </w:rPrChange>
        </w:rPr>
        <w:t>deployed in rural areas with a very low density of about 10/km</w:t>
      </w:r>
      <w:r w:rsidRPr="00684A41">
        <w:rPr>
          <w:highlight w:val="cyan"/>
          <w:vertAlign w:val="superscript"/>
          <w:rPrChange w:id="1153" w:author="ET" w:date="2013-01-06T20:17:00Z">
            <w:rPr>
              <w:highlight w:val="green"/>
              <w:vertAlign w:val="superscript"/>
            </w:rPr>
          </w:rPrChange>
        </w:rPr>
        <w:t>2</w:t>
      </w:r>
      <w:r w:rsidRPr="00684A41">
        <w:rPr>
          <w:highlight w:val="cyan"/>
          <w:rPrChange w:id="1154" w:author="ET" w:date="2013-01-06T20:17:00Z">
            <w:rPr>
              <w:highlight w:val="green"/>
            </w:rPr>
          </w:rPrChange>
        </w:rPr>
        <w:t xml:space="preserve"> may be able to coexist with the GSM-R uplink </w:t>
      </w:r>
    </w:p>
    <w:p w:rsidR="00684A41" w:rsidRPr="00684A41" w:rsidRDefault="00684A41" w:rsidP="00EF0D4D">
      <w:pPr>
        <w:pStyle w:val="ECCParBulleted"/>
        <w:numPr>
          <w:ilvl w:val="1"/>
          <w:numId w:val="16"/>
        </w:numPr>
        <w:rPr>
          <w:highlight w:val="cyan"/>
          <w:rPrChange w:id="1155" w:author="Unknown">
            <w:rPr>
              <w:highlight w:val="green"/>
            </w:rPr>
          </w:rPrChange>
        </w:rPr>
      </w:pPr>
      <w:r w:rsidRPr="00684A41">
        <w:rPr>
          <w:highlight w:val="cyan"/>
          <w:rPrChange w:id="1156" w:author="ET" w:date="2013-01-06T20:17:00Z">
            <w:rPr>
              <w:highlight w:val="green"/>
            </w:rPr>
          </w:rPrChange>
        </w:rPr>
        <w:t xml:space="preserve">SRDs deployed below 873 MHz in urban areas </w:t>
      </w:r>
      <w:ins w:id="1157" w:author="ET" w:date="2013-01-06T20:07:00Z">
        <w:r w:rsidRPr="00684A41">
          <w:rPr>
            <w:highlight w:val="cyan"/>
            <w:rPrChange w:id="1158" w:author="ET" w:date="2013-01-06T20:17:00Z">
              <w:rPr>
                <w:highlight w:val="green"/>
              </w:rPr>
            </w:rPrChange>
          </w:rPr>
          <w:t xml:space="preserve">may be exceeding interference threshold of 5% and therefore would </w:t>
        </w:r>
      </w:ins>
      <w:ins w:id="1159" w:author="ET" w:date="2013-01-06T20:09:00Z">
        <w:r w:rsidRPr="00684A41">
          <w:rPr>
            <w:highlight w:val="cyan"/>
            <w:rPrChange w:id="1160" w:author="ET" w:date="2013-01-06T20:17:00Z">
              <w:rPr>
                <w:highlight w:val="green"/>
              </w:rPr>
            </w:rPrChange>
          </w:rPr>
          <w:t xml:space="preserve">need </w:t>
        </w:r>
      </w:ins>
      <w:ins w:id="1161" w:author="ET" w:date="2013-01-06T20:07:00Z">
        <w:r w:rsidRPr="00684A41">
          <w:rPr>
            <w:highlight w:val="cyan"/>
            <w:rPrChange w:id="1162" w:author="ET" w:date="2013-01-06T20:17:00Z">
              <w:rPr>
                <w:highlight w:val="green"/>
              </w:rPr>
            </w:rPrChange>
          </w:rPr>
          <w:t>some additional mitigation mechanism or</w:t>
        </w:r>
      </w:ins>
      <w:ins w:id="1163" w:author="ET" w:date="2013-01-06T20:09:00Z">
        <w:r w:rsidRPr="00684A41">
          <w:rPr>
            <w:highlight w:val="cyan"/>
            <w:rPrChange w:id="1164" w:author="ET" w:date="2013-01-06T20:17:00Z">
              <w:rPr>
                <w:highlight w:val="green"/>
              </w:rPr>
            </w:rPrChange>
          </w:rPr>
          <w:t xml:space="preserve"> otherwise</w:t>
        </w:r>
      </w:ins>
      <w:ins w:id="1165" w:author="ET" w:date="2013-01-06T20:07:00Z">
        <w:r w:rsidRPr="00684A41">
          <w:rPr>
            <w:highlight w:val="cyan"/>
            <w:rPrChange w:id="1166" w:author="ET" w:date="2013-01-06T20:17:00Z">
              <w:rPr>
                <w:highlight w:val="green"/>
              </w:rPr>
            </w:rPrChange>
          </w:rPr>
          <w:t xml:space="preserve"> some additional</w:t>
        </w:r>
      </w:ins>
      <w:del w:id="1167" w:author="ET" w:date="2013-01-06T20:08:00Z">
        <w:r w:rsidRPr="00684A41">
          <w:rPr>
            <w:highlight w:val="cyan"/>
            <w:rPrChange w:id="1168" w:author="ET" w:date="2013-01-06T20:17:00Z">
              <w:rPr>
                <w:highlight w:val="green"/>
              </w:rPr>
            </w:rPrChange>
          </w:rPr>
          <w:delText>need to accept a certain</w:delText>
        </w:r>
      </w:del>
      <w:r w:rsidRPr="00684A41">
        <w:rPr>
          <w:highlight w:val="cyan"/>
          <w:rPrChange w:id="1169" w:author="ET" w:date="2013-01-06T20:17:00Z">
            <w:rPr>
              <w:highlight w:val="green"/>
            </w:rPr>
          </w:rPrChange>
        </w:rPr>
        <w:t xml:space="preserve"> protection band</w:t>
      </w:r>
      <w:ins w:id="1170" w:author="ET" w:date="2013-01-06T20:08:00Z">
        <w:r w:rsidRPr="00684A41">
          <w:rPr>
            <w:highlight w:val="cyan"/>
            <w:rPrChange w:id="1171" w:author="ET" w:date="2013-01-06T20:17:00Z">
              <w:rPr>
                <w:highlight w:val="green"/>
              </w:rPr>
            </w:rPrChange>
          </w:rPr>
          <w:t>.</w:t>
        </w:r>
      </w:ins>
      <w:del w:id="1172" w:author="ET" w:date="2013-01-06T20:08:00Z">
        <w:r w:rsidRPr="00684A41">
          <w:rPr>
            <w:highlight w:val="cyan"/>
            <w:rPrChange w:id="1173" w:author="ET" w:date="2013-01-06T20:17:00Z">
              <w:rPr>
                <w:highlight w:val="green"/>
              </w:rPr>
            </w:rPrChange>
          </w:rPr>
          <w:delText xml:space="preserve"> of about [1MHz] ]</w:delText>
        </w:r>
      </w:del>
    </w:p>
    <w:p w:rsidR="00684A41" w:rsidRPr="009E1D7F" w:rsidRDefault="00684A41" w:rsidP="006351B0">
      <w:pPr>
        <w:pStyle w:val="ECCParagraph"/>
        <w:rPr>
          <w:ins w:id="1174" w:author="ET" w:date="2013-01-06T20:08:00Z"/>
          <w:b/>
          <w:highlight w:val="cyan"/>
        </w:rPr>
      </w:pPr>
    </w:p>
    <w:p w:rsidR="00684A41" w:rsidRPr="00297757" w:rsidRDefault="00684A41" w:rsidP="006351B0">
      <w:pPr>
        <w:pStyle w:val="ECCParagraph"/>
      </w:pPr>
      <w:del w:id="1175" w:author="ET" w:date="2013-01-06T20:08:00Z">
        <w:r w:rsidDel="009E1D7F">
          <w:rPr>
            <w:b/>
            <w:highlight w:val="cyan"/>
          </w:rPr>
          <w:delText>[ET]</w:delText>
        </w:r>
        <w:r w:rsidRPr="00EF0D4D" w:rsidDel="009E1D7F">
          <w:rPr>
            <w:highlight w:val="cyan"/>
          </w:rPr>
          <w:delText>: the above presented results for the case of 870-873 MHz do show rather minor probability of interference also for urban cases, so there does not seem to be justification for suggesting an additional protection band]</w:delText>
        </w:r>
        <w:r w:rsidDel="009E1D7F">
          <w:delText xml:space="preserve"> </w:delText>
        </w:r>
      </w:del>
    </w:p>
    <w:p w:rsidR="00684A41" w:rsidRPr="00297757" w:rsidRDefault="00684A41" w:rsidP="00025367">
      <w:pPr>
        <w:pStyle w:val="berschrift4"/>
      </w:pPr>
      <w:bookmarkStart w:id="1176" w:name="_Toc344547220"/>
      <w:r w:rsidRPr="00297757">
        <w:t>Specific SRDs in the band</w:t>
      </w:r>
      <w:bookmarkEnd w:id="1176"/>
    </w:p>
    <w:p w:rsidR="00684A41" w:rsidRPr="00297757" w:rsidRDefault="00684A41" w:rsidP="00E41927">
      <w:pPr>
        <w:pStyle w:val="ECCParagraph"/>
      </w:pPr>
      <w:r w:rsidRPr="00297757">
        <w:t xml:space="preserve">In this case we consider the scenario envisaged to develop in the upper part of the band, where a mix of various specific SRD families is expected to co-exist (see </w:t>
      </w:r>
      <w:r w:rsidRPr="00297757">
        <w:rPr>
          <w:highlight w:val="yellow"/>
        </w:rPr>
        <w:t>Fig. 7</w:t>
      </w:r>
      <w:r w:rsidRPr="00297757">
        <w:t xml:space="preserve">). The table below lists the modelled </w:t>
      </w:r>
      <w:r w:rsidRPr="006E6594">
        <w:rPr>
          <w:i/>
          <w:u w:val="single"/>
        </w:rPr>
        <w:t>representative</w:t>
      </w:r>
      <w:r w:rsidRPr="00297757">
        <w:t xml:space="preserve"> mix of four different types of SRD, each having different output powers, bandwidth and DCs. It was prepared with due note of the overview of SRD requirements and typical deployment densities as discussed in sections 3.1.2 and 3.1.3. Note that in order to reflect the most pessimistic scenario, the applications with higher powers were chosen in a mix, with DC chosen as per principle shown in </w:t>
      </w:r>
      <w:r w:rsidRPr="006E6594">
        <w:rPr>
          <w:highlight w:val="yellow"/>
        </w:rPr>
        <w:t>Table 2</w:t>
      </w:r>
      <w:r w:rsidRPr="00297757">
        <w:t>.</w:t>
      </w:r>
    </w:p>
    <w:p w:rsidR="00684A41" w:rsidRPr="00297757" w:rsidRDefault="00684A41" w:rsidP="00951C4D">
      <w:pPr>
        <w:pStyle w:val="ECCTabletitle"/>
      </w:pPr>
      <w:r w:rsidRPr="00297757">
        <w:t>Simulated mix of different types of SRD in the band 870-876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20"/>
        <w:gridCol w:w="1338"/>
        <w:gridCol w:w="1318"/>
        <w:gridCol w:w="1320"/>
        <w:gridCol w:w="1316"/>
        <w:gridCol w:w="2216"/>
      </w:tblGrid>
      <w:tr w:rsidR="00684A41" w:rsidRPr="00297757" w:rsidTr="00025367">
        <w:trPr>
          <w:tblHeader/>
          <w:jc w:val="center"/>
        </w:trPr>
        <w:tc>
          <w:tcPr>
            <w:tcW w:w="2220" w:type="dxa"/>
            <w:tcBorders>
              <w:right w:val="single" w:sz="4" w:space="0" w:color="FFFFFF"/>
            </w:tcBorders>
            <w:shd w:val="clear" w:color="auto" w:fill="D2232A"/>
            <w:vAlign w:val="center"/>
          </w:tcPr>
          <w:p w:rsidR="00684A41" w:rsidRPr="00297757" w:rsidRDefault="00684A41" w:rsidP="009264D6">
            <w:pPr>
              <w:spacing w:line="288" w:lineRule="auto"/>
              <w:jc w:val="center"/>
              <w:rPr>
                <w:b/>
                <w:color w:val="FFFFFF"/>
              </w:rPr>
            </w:pPr>
            <w:r w:rsidRPr="00297757">
              <w:rPr>
                <w:b/>
                <w:color w:val="FFFFFF"/>
              </w:rPr>
              <w:t>Interferer set</w:t>
            </w:r>
          </w:p>
        </w:tc>
        <w:tc>
          <w:tcPr>
            <w:tcW w:w="1338" w:type="dxa"/>
            <w:tcBorders>
              <w:left w:val="single" w:sz="4" w:space="0" w:color="FFFFFF"/>
              <w:right w:val="single" w:sz="4" w:space="0" w:color="FFFFFF"/>
            </w:tcBorders>
            <w:shd w:val="clear" w:color="auto" w:fill="D2232A"/>
            <w:vAlign w:val="center"/>
          </w:tcPr>
          <w:p w:rsidR="00684A41" w:rsidRPr="00297757" w:rsidRDefault="00684A41" w:rsidP="009264D6">
            <w:pPr>
              <w:spacing w:line="288" w:lineRule="auto"/>
              <w:jc w:val="center"/>
              <w:rPr>
                <w:b/>
                <w:color w:val="FFFFFF"/>
                <w:vertAlign w:val="superscript"/>
              </w:rPr>
            </w:pPr>
            <w:r w:rsidRPr="00297757">
              <w:rPr>
                <w:b/>
                <w:color w:val="FFFFFF"/>
              </w:rPr>
              <w:t>Power, mW</w:t>
            </w:r>
          </w:p>
        </w:tc>
        <w:tc>
          <w:tcPr>
            <w:tcW w:w="1318" w:type="dxa"/>
            <w:tcBorders>
              <w:left w:val="single" w:sz="4" w:space="0" w:color="FFFFFF"/>
              <w:right w:val="single" w:sz="4" w:space="0" w:color="FFFFFF"/>
            </w:tcBorders>
            <w:shd w:val="clear" w:color="auto" w:fill="D2232A"/>
          </w:tcPr>
          <w:p w:rsidR="00684A41" w:rsidRPr="00297757" w:rsidRDefault="00684A41" w:rsidP="009264D6">
            <w:pPr>
              <w:spacing w:line="288" w:lineRule="auto"/>
              <w:jc w:val="center"/>
              <w:rPr>
                <w:b/>
                <w:color w:val="FFFFFF"/>
                <w:vertAlign w:val="superscript"/>
              </w:rPr>
            </w:pPr>
            <w:r w:rsidRPr="00297757">
              <w:rPr>
                <w:b/>
                <w:color w:val="FFFFFF"/>
              </w:rPr>
              <w:t>BW, kHz</w:t>
            </w:r>
          </w:p>
        </w:tc>
        <w:tc>
          <w:tcPr>
            <w:tcW w:w="1320" w:type="dxa"/>
            <w:tcBorders>
              <w:left w:val="single" w:sz="4" w:space="0" w:color="FFFFFF"/>
              <w:right w:val="single" w:sz="4" w:space="0" w:color="FFFFFF"/>
            </w:tcBorders>
            <w:shd w:val="clear" w:color="auto" w:fill="D2232A"/>
          </w:tcPr>
          <w:p w:rsidR="00684A41" w:rsidRPr="00297757" w:rsidRDefault="00684A41" w:rsidP="009264D6">
            <w:pPr>
              <w:spacing w:line="288" w:lineRule="auto"/>
              <w:jc w:val="center"/>
              <w:rPr>
                <w:b/>
                <w:color w:val="FFFFFF"/>
                <w:vertAlign w:val="superscript"/>
              </w:rPr>
            </w:pPr>
            <w:r w:rsidRPr="00297757">
              <w:rPr>
                <w:b/>
                <w:color w:val="FFFFFF"/>
              </w:rPr>
              <w:t>Density, 1/km</w:t>
            </w:r>
            <w:r w:rsidRPr="00297757">
              <w:rPr>
                <w:b/>
                <w:color w:val="FFFFFF"/>
                <w:vertAlign w:val="superscript"/>
              </w:rPr>
              <w:t>2</w:t>
            </w:r>
          </w:p>
        </w:tc>
        <w:tc>
          <w:tcPr>
            <w:tcW w:w="1316" w:type="dxa"/>
            <w:tcBorders>
              <w:left w:val="single" w:sz="4" w:space="0" w:color="FFFFFF"/>
              <w:right w:val="single" w:sz="4" w:space="0" w:color="FFFFFF"/>
            </w:tcBorders>
            <w:shd w:val="clear" w:color="auto" w:fill="D2232A"/>
          </w:tcPr>
          <w:p w:rsidR="00684A41" w:rsidRPr="00297757" w:rsidRDefault="00684A41" w:rsidP="009264D6">
            <w:pPr>
              <w:spacing w:line="288" w:lineRule="auto"/>
              <w:jc w:val="center"/>
              <w:rPr>
                <w:b/>
                <w:color w:val="FFFFFF"/>
              </w:rPr>
            </w:pPr>
            <w:r w:rsidRPr="00297757">
              <w:rPr>
                <w:b/>
                <w:color w:val="FFFFFF"/>
              </w:rPr>
              <w:t>DC, %</w:t>
            </w:r>
          </w:p>
        </w:tc>
        <w:tc>
          <w:tcPr>
            <w:tcW w:w="2216" w:type="dxa"/>
            <w:tcBorders>
              <w:left w:val="single" w:sz="4" w:space="0" w:color="FFFFFF"/>
            </w:tcBorders>
            <w:shd w:val="clear" w:color="auto" w:fill="D2232A"/>
            <w:vAlign w:val="center"/>
          </w:tcPr>
          <w:p w:rsidR="00684A41" w:rsidRPr="00297757" w:rsidRDefault="00684A41" w:rsidP="009264D6">
            <w:pPr>
              <w:spacing w:line="288" w:lineRule="auto"/>
              <w:jc w:val="center"/>
              <w:rPr>
                <w:b/>
                <w:color w:val="FFFFFF"/>
              </w:rPr>
            </w:pPr>
            <w:r w:rsidRPr="00297757">
              <w:rPr>
                <w:b/>
                <w:color w:val="FFFFFF"/>
              </w:rPr>
              <w:t>Deployment</w:t>
            </w:r>
          </w:p>
        </w:tc>
      </w:tr>
      <w:tr w:rsidR="00684A41" w:rsidRPr="00297757" w:rsidTr="00025367">
        <w:trPr>
          <w:jc w:val="center"/>
        </w:trPr>
        <w:tc>
          <w:tcPr>
            <w:tcW w:w="2220" w:type="dxa"/>
            <w:vAlign w:val="center"/>
          </w:tcPr>
          <w:p w:rsidR="00684A41" w:rsidRPr="00297757" w:rsidRDefault="00684A41" w:rsidP="009264D6">
            <w:pPr>
              <w:spacing w:line="288" w:lineRule="auto"/>
              <w:jc w:val="center"/>
            </w:pPr>
            <w:r w:rsidRPr="00297757">
              <w:t>Alarms</w:t>
            </w:r>
          </w:p>
        </w:tc>
        <w:tc>
          <w:tcPr>
            <w:tcW w:w="1338" w:type="dxa"/>
            <w:vAlign w:val="center"/>
          </w:tcPr>
          <w:p w:rsidR="00684A41" w:rsidRPr="00297757" w:rsidRDefault="00684A41" w:rsidP="009264D6">
            <w:pPr>
              <w:spacing w:line="288" w:lineRule="auto"/>
              <w:jc w:val="center"/>
            </w:pPr>
            <w:r w:rsidRPr="00297757">
              <w:t>100</w:t>
            </w:r>
          </w:p>
        </w:tc>
        <w:tc>
          <w:tcPr>
            <w:tcW w:w="1318" w:type="dxa"/>
          </w:tcPr>
          <w:p w:rsidR="00684A41" w:rsidRPr="00297757" w:rsidRDefault="00684A41" w:rsidP="009264D6">
            <w:pPr>
              <w:spacing w:line="288" w:lineRule="auto"/>
              <w:jc w:val="center"/>
              <w:rPr>
                <w:vertAlign w:val="superscript"/>
              </w:rPr>
            </w:pPr>
            <w:r w:rsidRPr="00297757">
              <w:t xml:space="preserve">25 </w:t>
            </w:r>
            <w:r w:rsidRPr="00297757">
              <w:rPr>
                <w:b/>
                <w:vertAlign w:val="superscript"/>
              </w:rPr>
              <w:t>(1)</w:t>
            </w:r>
          </w:p>
        </w:tc>
        <w:tc>
          <w:tcPr>
            <w:tcW w:w="1320" w:type="dxa"/>
          </w:tcPr>
          <w:p w:rsidR="00684A41" w:rsidRPr="00297757" w:rsidRDefault="00684A41" w:rsidP="009264D6">
            <w:pPr>
              <w:spacing w:line="288" w:lineRule="auto"/>
              <w:jc w:val="center"/>
            </w:pPr>
            <w:r w:rsidRPr="00297757">
              <w:t>12</w:t>
            </w:r>
          </w:p>
        </w:tc>
        <w:tc>
          <w:tcPr>
            <w:tcW w:w="1316" w:type="dxa"/>
          </w:tcPr>
          <w:p w:rsidR="00684A41" w:rsidRPr="00297757" w:rsidRDefault="00684A41" w:rsidP="009264D6">
            <w:pPr>
              <w:spacing w:line="288" w:lineRule="auto"/>
              <w:jc w:val="center"/>
            </w:pPr>
            <w:r w:rsidRPr="00297757">
              <w:t>0.1</w:t>
            </w:r>
          </w:p>
        </w:tc>
        <w:tc>
          <w:tcPr>
            <w:tcW w:w="2216" w:type="dxa"/>
            <w:vAlign w:val="center"/>
          </w:tcPr>
          <w:p w:rsidR="00684A41" w:rsidRPr="00297757" w:rsidRDefault="00684A41" w:rsidP="009264D6">
            <w:pPr>
              <w:spacing w:line="288" w:lineRule="auto"/>
              <w:jc w:val="center"/>
            </w:pPr>
            <w:r w:rsidRPr="00297757">
              <w:t>Outdoor</w:t>
            </w:r>
          </w:p>
        </w:tc>
      </w:tr>
      <w:tr w:rsidR="00684A41" w:rsidRPr="00297757" w:rsidTr="00025367">
        <w:trPr>
          <w:jc w:val="center"/>
        </w:trPr>
        <w:tc>
          <w:tcPr>
            <w:tcW w:w="2220" w:type="dxa"/>
            <w:vAlign w:val="center"/>
          </w:tcPr>
          <w:p w:rsidR="00684A41" w:rsidRPr="00297757" w:rsidRDefault="00684A41" w:rsidP="009264D6">
            <w:pPr>
              <w:spacing w:line="288" w:lineRule="auto"/>
              <w:jc w:val="center"/>
            </w:pPr>
            <w:r w:rsidRPr="00297757">
              <w:t>Automotive (high power variety)</w:t>
            </w:r>
          </w:p>
        </w:tc>
        <w:tc>
          <w:tcPr>
            <w:tcW w:w="1338" w:type="dxa"/>
            <w:vAlign w:val="center"/>
          </w:tcPr>
          <w:p w:rsidR="00684A41" w:rsidRPr="00297757" w:rsidRDefault="00684A41" w:rsidP="009264D6">
            <w:pPr>
              <w:spacing w:line="288" w:lineRule="auto"/>
              <w:jc w:val="center"/>
            </w:pPr>
            <w:r w:rsidRPr="00297757">
              <w:t>500</w:t>
            </w:r>
          </w:p>
        </w:tc>
        <w:tc>
          <w:tcPr>
            <w:tcW w:w="1318" w:type="dxa"/>
          </w:tcPr>
          <w:p w:rsidR="00684A41" w:rsidRPr="00297757" w:rsidRDefault="00684A41" w:rsidP="009264D6">
            <w:pPr>
              <w:spacing w:line="288" w:lineRule="auto"/>
              <w:jc w:val="center"/>
            </w:pPr>
            <w:r w:rsidRPr="00297757">
              <w:t xml:space="preserve">500 </w:t>
            </w:r>
            <w:r w:rsidRPr="00297757">
              <w:rPr>
                <w:b/>
                <w:vertAlign w:val="superscript"/>
              </w:rPr>
              <w:t>(2)</w:t>
            </w:r>
          </w:p>
        </w:tc>
        <w:tc>
          <w:tcPr>
            <w:tcW w:w="1320" w:type="dxa"/>
          </w:tcPr>
          <w:p w:rsidR="00684A41" w:rsidRPr="00297757" w:rsidRDefault="00684A41" w:rsidP="009264D6">
            <w:pPr>
              <w:spacing w:line="288" w:lineRule="auto"/>
              <w:jc w:val="center"/>
            </w:pPr>
            <w:r w:rsidRPr="00297757">
              <w:t>80</w:t>
            </w:r>
          </w:p>
        </w:tc>
        <w:tc>
          <w:tcPr>
            <w:tcW w:w="1316" w:type="dxa"/>
          </w:tcPr>
          <w:p w:rsidR="00684A41" w:rsidRPr="00297757" w:rsidRDefault="00684A41" w:rsidP="009264D6">
            <w:pPr>
              <w:spacing w:line="288" w:lineRule="auto"/>
              <w:jc w:val="center"/>
            </w:pPr>
            <w:r w:rsidRPr="00297757">
              <w:t>0.1</w:t>
            </w:r>
          </w:p>
        </w:tc>
        <w:tc>
          <w:tcPr>
            <w:tcW w:w="2216" w:type="dxa"/>
            <w:vAlign w:val="center"/>
          </w:tcPr>
          <w:p w:rsidR="00684A41" w:rsidRPr="00297757" w:rsidRDefault="00684A41" w:rsidP="009264D6">
            <w:pPr>
              <w:spacing w:line="288" w:lineRule="auto"/>
              <w:jc w:val="center"/>
            </w:pPr>
            <w:r w:rsidRPr="00297757">
              <w:t>Outdoor</w:t>
            </w:r>
          </w:p>
        </w:tc>
      </w:tr>
      <w:tr w:rsidR="00684A41" w:rsidRPr="00297757" w:rsidTr="00025367">
        <w:trPr>
          <w:jc w:val="center"/>
        </w:trPr>
        <w:tc>
          <w:tcPr>
            <w:tcW w:w="2220" w:type="dxa"/>
            <w:vAlign w:val="center"/>
          </w:tcPr>
          <w:p w:rsidR="00684A41" w:rsidRPr="00297757" w:rsidRDefault="00684A41" w:rsidP="00F45383">
            <w:pPr>
              <w:spacing w:line="288" w:lineRule="auto"/>
              <w:jc w:val="center"/>
            </w:pPr>
            <w:r w:rsidRPr="00297757">
              <w:t>Home automation/</w:t>
            </w:r>
            <w:r>
              <w:t>Sub-metering</w:t>
            </w:r>
          </w:p>
        </w:tc>
        <w:tc>
          <w:tcPr>
            <w:tcW w:w="1338" w:type="dxa"/>
            <w:vAlign w:val="center"/>
          </w:tcPr>
          <w:p w:rsidR="00684A41" w:rsidRPr="00297757" w:rsidRDefault="00684A41" w:rsidP="00F45383">
            <w:pPr>
              <w:spacing w:line="288" w:lineRule="auto"/>
              <w:jc w:val="center"/>
            </w:pPr>
            <w:r w:rsidRPr="00297757">
              <w:t>25</w:t>
            </w:r>
          </w:p>
        </w:tc>
        <w:tc>
          <w:tcPr>
            <w:tcW w:w="1318" w:type="dxa"/>
          </w:tcPr>
          <w:p w:rsidR="00684A41" w:rsidRPr="00297757" w:rsidRDefault="00684A41" w:rsidP="00F45383">
            <w:pPr>
              <w:spacing w:line="288" w:lineRule="auto"/>
              <w:jc w:val="center"/>
            </w:pPr>
            <w:r w:rsidRPr="00297757">
              <w:t>200</w:t>
            </w:r>
          </w:p>
        </w:tc>
        <w:tc>
          <w:tcPr>
            <w:tcW w:w="1320" w:type="dxa"/>
          </w:tcPr>
          <w:p w:rsidR="00684A41" w:rsidRPr="00297757" w:rsidRDefault="00684A41" w:rsidP="00F45383">
            <w:pPr>
              <w:spacing w:line="288" w:lineRule="auto"/>
              <w:jc w:val="center"/>
            </w:pPr>
            <w:r w:rsidRPr="00297757">
              <w:t>50000</w:t>
            </w:r>
          </w:p>
        </w:tc>
        <w:tc>
          <w:tcPr>
            <w:tcW w:w="1316" w:type="dxa"/>
          </w:tcPr>
          <w:p w:rsidR="00684A41" w:rsidRPr="00297757" w:rsidRDefault="00684A41" w:rsidP="00F45383">
            <w:pPr>
              <w:spacing w:line="288" w:lineRule="auto"/>
              <w:jc w:val="center"/>
            </w:pPr>
            <w:r w:rsidRPr="00297757">
              <w:t>0.0025</w:t>
            </w:r>
          </w:p>
        </w:tc>
        <w:tc>
          <w:tcPr>
            <w:tcW w:w="2216" w:type="dxa"/>
            <w:vAlign w:val="center"/>
          </w:tcPr>
          <w:p w:rsidR="00684A41" w:rsidRPr="00297757" w:rsidRDefault="00684A41" w:rsidP="00F45383">
            <w:pPr>
              <w:spacing w:line="288" w:lineRule="auto"/>
              <w:jc w:val="center"/>
            </w:pPr>
            <w:r w:rsidRPr="00297757">
              <w:t>Indoor</w:t>
            </w:r>
          </w:p>
        </w:tc>
      </w:tr>
      <w:tr w:rsidR="00684A41" w:rsidRPr="00297757" w:rsidTr="00025367">
        <w:trPr>
          <w:jc w:val="center"/>
        </w:trPr>
        <w:tc>
          <w:tcPr>
            <w:tcW w:w="2220" w:type="dxa"/>
            <w:vAlign w:val="center"/>
          </w:tcPr>
          <w:p w:rsidR="00684A41" w:rsidRPr="00297757" w:rsidRDefault="00684A41" w:rsidP="009264D6">
            <w:pPr>
              <w:spacing w:line="288" w:lineRule="auto"/>
              <w:jc w:val="center"/>
            </w:pPr>
            <w:r w:rsidRPr="00297757">
              <w:t>Metropolitan utilities (Smart Metering)</w:t>
            </w:r>
          </w:p>
        </w:tc>
        <w:tc>
          <w:tcPr>
            <w:tcW w:w="1338" w:type="dxa"/>
            <w:vAlign w:val="center"/>
          </w:tcPr>
          <w:p w:rsidR="00684A41" w:rsidRPr="00297757" w:rsidRDefault="00684A41" w:rsidP="009264D6">
            <w:pPr>
              <w:spacing w:line="288" w:lineRule="auto"/>
              <w:jc w:val="center"/>
            </w:pPr>
            <w:r w:rsidRPr="00297757">
              <w:t>500</w:t>
            </w:r>
          </w:p>
        </w:tc>
        <w:tc>
          <w:tcPr>
            <w:tcW w:w="1318" w:type="dxa"/>
          </w:tcPr>
          <w:p w:rsidR="00684A41" w:rsidRPr="00297757" w:rsidRDefault="00684A41" w:rsidP="009264D6">
            <w:pPr>
              <w:spacing w:line="288" w:lineRule="auto"/>
              <w:jc w:val="center"/>
            </w:pPr>
            <w:r w:rsidRPr="00297757">
              <w:t>200</w:t>
            </w:r>
          </w:p>
        </w:tc>
        <w:tc>
          <w:tcPr>
            <w:tcW w:w="1320" w:type="dxa"/>
          </w:tcPr>
          <w:p w:rsidR="00684A41" w:rsidRPr="00297757" w:rsidRDefault="00684A41" w:rsidP="009264D6">
            <w:pPr>
              <w:spacing w:line="288" w:lineRule="auto"/>
              <w:jc w:val="center"/>
            </w:pPr>
            <w:r w:rsidRPr="00297757">
              <w:t>3000</w:t>
            </w:r>
          </w:p>
        </w:tc>
        <w:tc>
          <w:tcPr>
            <w:tcW w:w="1316" w:type="dxa"/>
          </w:tcPr>
          <w:p w:rsidR="00684A41" w:rsidRPr="00297757" w:rsidRDefault="00684A41" w:rsidP="009264D6">
            <w:pPr>
              <w:spacing w:line="288" w:lineRule="auto"/>
              <w:jc w:val="center"/>
            </w:pPr>
            <w:r w:rsidRPr="00297757">
              <w:t>0.1</w:t>
            </w:r>
          </w:p>
        </w:tc>
        <w:tc>
          <w:tcPr>
            <w:tcW w:w="2216" w:type="dxa"/>
            <w:vAlign w:val="center"/>
          </w:tcPr>
          <w:p w:rsidR="00684A41" w:rsidRPr="00297757" w:rsidRDefault="00684A41" w:rsidP="009264D6">
            <w:pPr>
              <w:spacing w:line="288" w:lineRule="auto"/>
              <w:jc w:val="center"/>
            </w:pPr>
            <w:r w:rsidRPr="00297757">
              <w:t>Indoor</w:t>
            </w:r>
          </w:p>
        </w:tc>
      </w:tr>
    </w:tbl>
    <w:p w:rsidR="00684A41" w:rsidRPr="00297757" w:rsidRDefault="00684A41" w:rsidP="006E6594">
      <w:pPr>
        <w:pStyle w:val="ECCTablenote"/>
      </w:pPr>
      <w:r w:rsidRPr="00297757">
        <w:t>1. Emissions mask according Fig. B.4 in [2]</w:t>
      </w:r>
    </w:p>
    <w:p w:rsidR="00684A41" w:rsidRPr="00297757" w:rsidRDefault="00684A41" w:rsidP="006E6594">
      <w:pPr>
        <w:pStyle w:val="ECCTablenote"/>
      </w:pPr>
      <w:r w:rsidRPr="00297757">
        <w:lastRenderedPageBreak/>
        <w:t>2. Emissions mask according Fig. B.5 in [2]</w:t>
      </w:r>
    </w:p>
    <w:p w:rsidR="00684A41" w:rsidRPr="00297757" w:rsidRDefault="00684A41" w:rsidP="006E6594">
      <w:pPr>
        <w:pStyle w:val="ECCTablenote"/>
      </w:pPr>
    </w:p>
    <w:p w:rsidR="00684A41" w:rsidRDefault="00684A41" w:rsidP="00EC67AC">
      <w:pPr>
        <w:pStyle w:val="ECCParagraph"/>
      </w:pPr>
    </w:p>
    <w:p w:rsidR="00684A41" w:rsidRDefault="00684A41" w:rsidP="00EC67AC">
      <w:pPr>
        <w:pStyle w:val="ECCParagraph"/>
      </w:pPr>
      <w:r w:rsidRPr="00297757">
        <w:t xml:space="preserve">The respective </w:t>
      </w:r>
      <w:r>
        <w:t xml:space="preserve">sizes of impact areas and </w:t>
      </w:r>
      <w:r w:rsidRPr="00297757">
        <w:t xml:space="preserve">numbers of active devices to be used in the SEAMCAT simulations were </w:t>
      </w:r>
      <w:r>
        <w:t>derived in Table XX below according to the procedure in section 3.1.3</w:t>
      </w:r>
      <w:ins w:id="1177" w:author="ET" w:date="2012-12-28T14:58:00Z">
        <w:r>
          <w:t xml:space="preserve"> and noting urban deployment scenario, which was identified as more critical during simulations in previous sub-section</w:t>
        </w:r>
      </w:ins>
      <w:r>
        <w:t>.</w:t>
      </w:r>
    </w:p>
    <w:p w:rsidR="00684A41" w:rsidRPr="003247DD" w:rsidRDefault="00684A41" w:rsidP="008B50C4">
      <w:pPr>
        <w:pStyle w:val="ECCTabletitle"/>
      </w:pPr>
      <w:r w:rsidRPr="003247DD">
        <w:t>Estimating impact area and number of active transmitters for Specific SRDs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17"/>
        <w:gridCol w:w="1418"/>
        <w:gridCol w:w="1418"/>
        <w:gridCol w:w="1418"/>
        <w:gridCol w:w="1418"/>
      </w:tblGrid>
      <w:tr w:rsidR="00684A41" w:rsidRPr="003247DD" w:rsidTr="003247DD">
        <w:trPr>
          <w:tblHeader/>
          <w:jc w:val="center"/>
        </w:trPr>
        <w:tc>
          <w:tcPr>
            <w:tcW w:w="3617" w:type="dxa"/>
            <w:tcBorders>
              <w:right w:val="single" w:sz="4" w:space="0" w:color="FFFFFF"/>
            </w:tcBorders>
            <w:shd w:val="clear" w:color="auto" w:fill="D2232A"/>
            <w:vAlign w:val="center"/>
          </w:tcPr>
          <w:p w:rsidR="00684A41" w:rsidRPr="003247DD" w:rsidRDefault="00684A41" w:rsidP="008B50C4">
            <w:pPr>
              <w:spacing w:line="288" w:lineRule="auto"/>
              <w:jc w:val="center"/>
              <w:rPr>
                <w:b/>
                <w:color w:val="FFFFFF"/>
              </w:rPr>
            </w:pPr>
            <w:r w:rsidRPr="003247DD">
              <w:rPr>
                <w:b/>
                <w:color w:val="FFFFFF"/>
              </w:rPr>
              <w:t>Parameter</w:t>
            </w:r>
          </w:p>
        </w:tc>
        <w:tc>
          <w:tcPr>
            <w:tcW w:w="1418" w:type="dxa"/>
            <w:tcBorders>
              <w:left w:val="single" w:sz="4" w:space="0" w:color="FFFFFF"/>
              <w:right w:val="single" w:sz="4" w:space="0" w:color="FFFFFF"/>
            </w:tcBorders>
            <w:shd w:val="clear" w:color="auto" w:fill="D2232A"/>
            <w:vAlign w:val="center"/>
          </w:tcPr>
          <w:p w:rsidR="00684A41" w:rsidRPr="003247DD" w:rsidRDefault="00684A41" w:rsidP="008B50C4">
            <w:pPr>
              <w:spacing w:line="288" w:lineRule="auto"/>
              <w:jc w:val="center"/>
              <w:rPr>
                <w:b/>
                <w:color w:val="FFFFFF"/>
              </w:rPr>
            </w:pPr>
            <w:r w:rsidRPr="003247DD">
              <w:rPr>
                <w:b/>
                <w:color w:val="FFFFFF"/>
              </w:rPr>
              <w:t>Alarms</w:t>
            </w:r>
          </w:p>
        </w:tc>
        <w:tc>
          <w:tcPr>
            <w:tcW w:w="1418" w:type="dxa"/>
            <w:tcBorders>
              <w:left w:val="single" w:sz="4" w:space="0" w:color="FFFFFF"/>
              <w:right w:val="single" w:sz="4" w:space="0" w:color="FFFFFF"/>
            </w:tcBorders>
            <w:shd w:val="clear" w:color="auto" w:fill="D2232A"/>
          </w:tcPr>
          <w:p w:rsidR="00684A41" w:rsidRPr="003247DD" w:rsidRDefault="00684A41" w:rsidP="008B50C4">
            <w:pPr>
              <w:spacing w:line="288" w:lineRule="auto"/>
              <w:jc w:val="center"/>
              <w:rPr>
                <w:b/>
                <w:color w:val="FFFFFF"/>
              </w:rPr>
            </w:pPr>
            <w:r w:rsidRPr="003247DD">
              <w:rPr>
                <w:b/>
                <w:color w:val="FFFFFF"/>
              </w:rPr>
              <w:t>Home Automation</w:t>
            </w:r>
          </w:p>
        </w:tc>
        <w:tc>
          <w:tcPr>
            <w:tcW w:w="1418" w:type="dxa"/>
            <w:tcBorders>
              <w:left w:val="single" w:sz="4" w:space="0" w:color="FFFFFF"/>
              <w:right w:val="single" w:sz="4" w:space="0" w:color="FFFFFF"/>
            </w:tcBorders>
            <w:shd w:val="clear" w:color="auto" w:fill="D2232A"/>
          </w:tcPr>
          <w:p w:rsidR="00684A41" w:rsidRPr="003247DD" w:rsidRDefault="00684A41" w:rsidP="008B50C4">
            <w:pPr>
              <w:spacing w:line="288" w:lineRule="auto"/>
              <w:jc w:val="center"/>
              <w:rPr>
                <w:b/>
                <w:color w:val="FFFFFF"/>
              </w:rPr>
            </w:pPr>
            <w:r w:rsidRPr="003247DD">
              <w:rPr>
                <w:b/>
                <w:color w:val="FFFFFF"/>
              </w:rPr>
              <w:t>Smart Metering</w:t>
            </w:r>
          </w:p>
        </w:tc>
        <w:tc>
          <w:tcPr>
            <w:tcW w:w="1418" w:type="dxa"/>
            <w:tcBorders>
              <w:left w:val="single" w:sz="4" w:space="0" w:color="FFFFFF"/>
              <w:right w:val="single" w:sz="4" w:space="0" w:color="FFFFFF"/>
            </w:tcBorders>
            <w:shd w:val="clear" w:color="auto" w:fill="D2232A"/>
          </w:tcPr>
          <w:p w:rsidR="00684A41" w:rsidRPr="003247DD" w:rsidRDefault="00684A41" w:rsidP="008B50C4">
            <w:pPr>
              <w:spacing w:line="288" w:lineRule="auto"/>
              <w:jc w:val="center"/>
              <w:rPr>
                <w:b/>
                <w:color w:val="FFFFFF"/>
              </w:rPr>
            </w:pPr>
            <w:r w:rsidRPr="003247DD">
              <w:rPr>
                <w:b/>
                <w:color w:val="FFFFFF"/>
              </w:rPr>
              <w:t>Automotive high power</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 xml:space="preserve">Frequency, f, GHz </w:t>
            </w:r>
          </w:p>
        </w:tc>
        <w:tc>
          <w:tcPr>
            <w:tcW w:w="1418" w:type="dxa"/>
            <w:vAlign w:val="center"/>
          </w:tcPr>
          <w:p w:rsidR="00684A41" w:rsidRPr="003247DD" w:rsidRDefault="00684A41" w:rsidP="008B50C4">
            <w:pPr>
              <w:spacing w:line="288" w:lineRule="auto"/>
              <w:jc w:val="center"/>
            </w:pPr>
            <w:r w:rsidRPr="003247DD">
              <w:t>0.873</w:t>
            </w:r>
          </w:p>
        </w:tc>
        <w:tc>
          <w:tcPr>
            <w:tcW w:w="1418" w:type="dxa"/>
          </w:tcPr>
          <w:p w:rsidR="00684A41" w:rsidRPr="003247DD" w:rsidRDefault="00684A41" w:rsidP="008B50C4">
            <w:pPr>
              <w:spacing w:line="288" w:lineRule="auto"/>
              <w:jc w:val="center"/>
            </w:pPr>
            <w:r w:rsidRPr="003247DD">
              <w:t>0.873</w:t>
            </w:r>
          </w:p>
        </w:tc>
        <w:tc>
          <w:tcPr>
            <w:tcW w:w="1418" w:type="dxa"/>
          </w:tcPr>
          <w:p w:rsidR="00684A41" w:rsidRPr="003247DD" w:rsidRDefault="00684A41" w:rsidP="008B50C4">
            <w:pPr>
              <w:spacing w:line="288" w:lineRule="auto"/>
              <w:jc w:val="center"/>
            </w:pPr>
            <w:r w:rsidRPr="003247DD">
              <w:t>0.873</w:t>
            </w:r>
          </w:p>
        </w:tc>
        <w:tc>
          <w:tcPr>
            <w:tcW w:w="1418" w:type="dxa"/>
          </w:tcPr>
          <w:p w:rsidR="00684A41" w:rsidRPr="003247DD" w:rsidRDefault="00684A41" w:rsidP="008B50C4">
            <w:pPr>
              <w:spacing w:line="288" w:lineRule="auto"/>
              <w:jc w:val="center"/>
            </w:pPr>
            <w:r w:rsidRPr="003247DD">
              <w:t>0.873</w:t>
            </w:r>
          </w:p>
        </w:tc>
      </w:tr>
      <w:tr w:rsidR="00684A41" w:rsidRPr="003247DD" w:rsidTr="003247DD">
        <w:trPr>
          <w:jc w:val="center"/>
        </w:trPr>
        <w:tc>
          <w:tcPr>
            <w:tcW w:w="3617" w:type="dxa"/>
            <w:vAlign w:val="center"/>
          </w:tcPr>
          <w:p w:rsidR="00684A41" w:rsidRPr="003247DD" w:rsidRDefault="00684A41" w:rsidP="008B50C4">
            <w:pPr>
              <w:spacing w:line="288" w:lineRule="auto"/>
              <w:rPr>
                <w:b/>
              </w:rPr>
            </w:pPr>
            <w:r w:rsidRPr="003247DD">
              <w:rPr>
                <w:b/>
              </w:rPr>
              <w:t>SRD interferer</w:t>
            </w:r>
          </w:p>
        </w:tc>
        <w:tc>
          <w:tcPr>
            <w:tcW w:w="1418" w:type="dxa"/>
            <w:vAlign w:val="center"/>
          </w:tcPr>
          <w:p w:rsidR="00684A41" w:rsidRPr="003247DD" w:rsidRDefault="00684A41" w:rsidP="008B50C4">
            <w:pPr>
              <w:spacing w:line="288" w:lineRule="auto"/>
              <w:jc w:val="center"/>
            </w:pPr>
          </w:p>
        </w:tc>
        <w:tc>
          <w:tcPr>
            <w:tcW w:w="1418" w:type="dxa"/>
          </w:tcPr>
          <w:p w:rsidR="00684A41" w:rsidRPr="003247DD" w:rsidRDefault="00684A41" w:rsidP="008B50C4">
            <w:pPr>
              <w:spacing w:line="288" w:lineRule="auto"/>
              <w:jc w:val="center"/>
            </w:pPr>
          </w:p>
        </w:tc>
        <w:tc>
          <w:tcPr>
            <w:tcW w:w="1418" w:type="dxa"/>
          </w:tcPr>
          <w:p w:rsidR="00684A41" w:rsidRPr="003247DD" w:rsidRDefault="00684A41" w:rsidP="008B50C4">
            <w:pPr>
              <w:spacing w:line="288" w:lineRule="auto"/>
              <w:jc w:val="center"/>
            </w:pPr>
          </w:p>
        </w:tc>
        <w:tc>
          <w:tcPr>
            <w:tcW w:w="1418" w:type="dxa"/>
          </w:tcPr>
          <w:p w:rsidR="00684A41" w:rsidRPr="003247DD" w:rsidRDefault="00684A41" w:rsidP="008B50C4">
            <w:pPr>
              <w:spacing w:line="288" w:lineRule="auto"/>
              <w:jc w:val="center"/>
            </w:pP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Tx power, mW</w:t>
            </w:r>
          </w:p>
        </w:tc>
        <w:tc>
          <w:tcPr>
            <w:tcW w:w="1418" w:type="dxa"/>
            <w:vAlign w:val="center"/>
          </w:tcPr>
          <w:p w:rsidR="00684A41" w:rsidRPr="003247DD" w:rsidRDefault="00684A41" w:rsidP="008B50C4">
            <w:pPr>
              <w:spacing w:line="288" w:lineRule="auto"/>
              <w:jc w:val="center"/>
            </w:pPr>
            <w:r w:rsidRPr="003247DD">
              <w:t>100</w:t>
            </w:r>
          </w:p>
        </w:tc>
        <w:tc>
          <w:tcPr>
            <w:tcW w:w="1418" w:type="dxa"/>
          </w:tcPr>
          <w:p w:rsidR="00684A41" w:rsidRPr="003247DD" w:rsidRDefault="00684A41" w:rsidP="008B50C4">
            <w:pPr>
              <w:spacing w:line="288" w:lineRule="auto"/>
              <w:jc w:val="center"/>
            </w:pPr>
            <w:r w:rsidRPr="003247DD">
              <w:t>25</w:t>
            </w:r>
          </w:p>
        </w:tc>
        <w:tc>
          <w:tcPr>
            <w:tcW w:w="1418" w:type="dxa"/>
          </w:tcPr>
          <w:p w:rsidR="00684A41" w:rsidRPr="003247DD" w:rsidRDefault="00684A41" w:rsidP="008B50C4">
            <w:pPr>
              <w:spacing w:line="288" w:lineRule="auto"/>
              <w:jc w:val="center"/>
            </w:pPr>
            <w:r w:rsidRPr="003247DD">
              <w:t>500</w:t>
            </w:r>
          </w:p>
        </w:tc>
        <w:tc>
          <w:tcPr>
            <w:tcW w:w="1418" w:type="dxa"/>
          </w:tcPr>
          <w:p w:rsidR="00684A41" w:rsidRPr="003247DD" w:rsidRDefault="00684A41" w:rsidP="008B50C4">
            <w:pPr>
              <w:spacing w:line="288" w:lineRule="auto"/>
              <w:jc w:val="center"/>
            </w:pPr>
            <w:r w:rsidRPr="003247DD">
              <w:t>500</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Receiver bandwidth, BWi, kHz</w:t>
            </w:r>
          </w:p>
        </w:tc>
        <w:tc>
          <w:tcPr>
            <w:tcW w:w="1418" w:type="dxa"/>
            <w:vAlign w:val="center"/>
          </w:tcPr>
          <w:p w:rsidR="00684A41" w:rsidRPr="003247DD" w:rsidRDefault="00684A41" w:rsidP="008B50C4">
            <w:pPr>
              <w:spacing w:line="288" w:lineRule="auto"/>
              <w:jc w:val="center"/>
            </w:pPr>
            <w:r w:rsidRPr="003247DD">
              <w:t>200</w:t>
            </w:r>
          </w:p>
        </w:tc>
        <w:tc>
          <w:tcPr>
            <w:tcW w:w="1418" w:type="dxa"/>
          </w:tcPr>
          <w:p w:rsidR="00684A41" w:rsidRPr="003247DD" w:rsidRDefault="00684A41" w:rsidP="008B50C4">
            <w:pPr>
              <w:spacing w:line="288" w:lineRule="auto"/>
              <w:jc w:val="center"/>
            </w:pPr>
            <w:r w:rsidRPr="003247DD">
              <w:t>200</w:t>
            </w:r>
          </w:p>
        </w:tc>
        <w:tc>
          <w:tcPr>
            <w:tcW w:w="1418" w:type="dxa"/>
          </w:tcPr>
          <w:p w:rsidR="00684A41" w:rsidRPr="003247DD" w:rsidRDefault="00684A41" w:rsidP="008B50C4">
            <w:pPr>
              <w:spacing w:line="288" w:lineRule="auto"/>
              <w:jc w:val="center"/>
            </w:pPr>
            <w:r w:rsidRPr="003247DD">
              <w:t>200</w:t>
            </w:r>
          </w:p>
        </w:tc>
        <w:tc>
          <w:tcPr>
            <w:tcW w:w="1418" w:type="dxa"/>
          </w:tcPr>
          <w:p w:rsidR="00684A41" w:rsidRPr="003247DD" w:rsidRDefault="00684A41" w:rsidP="008B50C4">
            <w:pPr>
              <w:spacing w:line="288" w:lineRule="auto"/>
              <w:jc w:val="center"/>
            </w:pPr>
            <w:r w:rsidRPr="003247DD">
              <w:t>200</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Tx power normalised, dBm/BWi</w:t>
            </w:r>
          </w:p>
        </w:tc>
        <w:tc>
          <w:tcPr>
            <w:tcW w:w="1418" w:type="dxa"/>
            <w:vAlign w:val="center"/>
          </w:tcPr>
          <w:p w:rsidR="00684A41" w:rsidRPr="003247DD" w:rsidRDefault="00684A41" w:rsidP="008B50C4">
            <w:pPr>
              <w:spacing w:line="288" w:lineRule="auto"/>
              <w:jc w:val="center"/>
            </w:pPr>
            <w:r w:rsidRPr="003247DD">
              <w:t>20</w:t>
            </w:r>
          </w:p>
        </w:tc>
        <w:tc>
          <w:tcPr>
            <w:tcW w:w="1418" w:type="dxa"/>
          </w:tcPr>
          <w:p w:rsidR="00684A41" w:rsidRPr="003247DD" w:rsidRDefault="00684A41" w:rsidP="008B50C4">
            <w:pPr>
              <w:spacing w:line="288" w:lineRule="auto"/>
              <w:jc w:val="center"/>
            </w:pPr>
            <w:r w:rsidRPr="003247DD">
              <w:t>13.98</w:t>
            </w:r>
          </w:p>
        </w:tc>
        <w:tc>
          <w:tcPr>
            <w:tcW w:w="1418" w:type="dxa"/>
          </w:tcPr>
          <w:p w:rsidR="00684A41" w:rsidRPr="003247DD" w:rsidRDefault="00684A41" w:rsidP="008B50C4">
            <w:pPr>
              <w:spacing w:line="288" w:lineRule="auto"/>
              <w:jc w:val="center"/>
            </w:pPr>
            <w:r w:rsidRPr="003247DD">
              <w:t>26.99</w:t>
            </w:r>
          </w:p>
        </w:tc>
        <w:tc>
          <w:tcPr>
            <w:tcW w:w="1418" w:type="dxa"/>
          </w:tcPr>
          <w:p w:rsidR="00684A41" w:rsidRPr="003247DD" w:rsidRDefault="00684A41" w:rsidP="008B50C4">
            <w:pPr>
              <w:spacing w:line="288" w:lineRule="auto"/>
              <w:jc w:val="center"/>
            </w:pPr>
            <w:r w:rsidRPr="003247DD">
              <w:t>26.99</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SRD uniform density, 1/sq.km</w:t>
            </w:r>
          </w:p>
        </w:tc>
        <w:tc>
          <w:tcPr>
            <w:tcW w:w="1418" w:type="dxa"/>
            <w:vAlign w:val="center"/>
          </w:tcPr>
          <w:p w:rsidR="00684A41" w:rsidRPr="003247DD" w:rsidRDefault="00684A41" w:rsidP="008B50C4">
            <w:pPr>
              <w:spacing w:line="288" w:lineRule="auto"/>
              <w:jc w:val="center"/>
            </w:pPr>
            <w:r w:rsidRPr="003247DD">
              <w:t>12</w:t>
            </w:r>
          </w:p>
        </w:tc>
        <w:tc>
          <w:tcPr>
            <w:tcW w:w="1418" w:type="dxa"/>
          </w:tcPr>
          <w:p w:rsidR="00684A41" w:rsidRPr="003247DD" w:rsidRDefault="00684A41" w:rsidP="008B50C4">
            <w:pPr>
              <w:spacing w:line="288" w:lineRule="auto"/>
              <w:jc w:val="center"/>
            </w:pPr>
            <w:r w:rsidRPr="003247DD">
              <w:t>50000</w:t>
            </w:r>
          </w:p>
        </w:tc>
        <w:tc>
          <w:tcPr>
            <w:tcW w:w="1418" w:type="dxa"/>
          </w:tcPr>
          <w:p w:rsidR="00684A41" w:rsidRPr="003247DD" w:rsidRDefault="00684A41" w:rsidP="008B50C4">
            <w:pPr>
              <w:spacing w:line="288" w:lineRule="auto"/>
              <w:jc w:val="center"/>
            </w:pPr>
            <w:r w:rsidRPr="003247DD">
              <w:t>3000</w:t>
            </w:r>
          </w:p>
        </w:tc>
        <w:tc>
          <w:tcPr>
            <w:tcW w:w="1418" w:type="dxa"/>
          </w:tcPr>
          <w:p w:rsidR="00684A41" w:rsidRPr="003247DD" w:rsidRDefault="00684A41" w:rsidP="008B50C4">
            <w:pPr>
              <w:spacing w:line="288" w:lineRule="auto"/>
              <w:jc w:val="center"/>
            </w:pPr>
            <w:r w:rsidRPr="003247DD">
              <w:t>80</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Duty Cycle, %</w:t>
            </w:r>
          </w:p>
        </w:tc>
        <w:tc>
          <w:tcPr>
            <w:tcW w:w="1418" w:type="dxa"/>
            <w:vAlign w:val="center"/>
          </w:tcPr>
          <w:p w:rsidR="00684A41" w:rsidRPr="003247DD" w:rsidRDefault="00684A41" w:rsidP="008B50C4">
            <w:pPr>
              <w:spacing w:line="288" w:lineRule="auto"/>
              <w:jc w:val="center"/>
            </w:pPr>
            <w:r w:rsidRPr="003247DD">
              <w:t>0.1</w:t>
            </w:r>
          </w:p>
        </w:tc>
        <w:tc>
          <w:tcPr>
            <w:tcW w:w="1418" w:type="dxa"/>
          </w:tcPr>
          <w:p w:rsidR="00684A41" w:rsidRPr="003247DD" w:rsidRDefault="00684A41" w:rsidP="008B50C4">
            <w:pPr>
              <w:spacing w:line="288" w:lineRule="auto"/>
              <w:jc w:val="center"/>
            </w:pPr>
            <w:r w:rsidRPr="003247DD">
              <w:t>0.0025</w:t>
            </w:r>
          </w:p>
        </w:tc>
        <w:tc>
          <w:tcPr>
            <w:tcW w:w="1418" w:type="dxa"/>
          </w:tcPr>
          <w:p w:rsidR="00684A41" w:rsidRPr="003247DD" w:rsidRDefault="00684A41" w:rsidP="008B50C4">
            <w:pPr>
              <w:spacing w:line="288" w:lineRule="auto"/>
              <w:jc w:val="center"/>
            </w:pPr>
            <w:r w:rsidRPr="003247DD">
              <w:t>0.1</w:t>
            </w:r>
          </w:p>
        </w:tc>
        <w:tc>
          <w:tcPr>
            <w:tcW w:w="1418" w:type="dxa"/>
          </w:tcPr>
          <w:p w:rsidR="00684A41" w:rsidRPr="003247DD" w:rsidRDefault="00684A41" w:rsidP="008B50C4">
            <w:pPr>
              <w:spacing w:line="288" w:lineRule="auto"/>
              <w:jc w:val="center"/>
            </w:pPr>
            <w:r w:rsidRPr="003247DD">
              <w:t>0.1</w:t>
            </w:r>
          </w:p>
        </w:tc>
      </w:tr>
      <w:tr w:rsidR="00684A41" w:rsidRPr="003247DD" w:rsidTr="003247DD">
        <w:trPr>
          <w:jc w:val="center"/>
        </w:trPr>
        <w:tc>
          <w:tcPr>
            <w:tcW w:w="3617" w:type="dxa"/>
            <w:vAlign w:val="center"/>
          </w:tcPr>
          <w:p w:rsidR="00684A41" w:rsidRPr="003247DD" w:rsidRDefault="00684A41" w:rsidP="008B50C4">
            <w:pPr>
              <w:spacing w:line="288" w:lineRule="auto"/>
              <w:rPr>
                <w:b/>
              </w:rPr>
            </w:pPr>
            <w:r w:rsidRPr="003247DD">
              <w:rPr>
                <w:b/>
              </w:rPr>
              <w:t>GSM-R BS victim</w:t>
            </w:r>
          </w:p>
        </w:tc>
        <w:tc>
          <w:tcPr>
            <w:tcW w:w="1418" w:type="dxa"/>
            <w:vAlign w:val="center"/>
          </w:tcPr>
          <w:p w:rsidR="00684A41" w:rsidRPr="003247DD" w:rsidRDefault="00684A41" w:rsidP="008B50C4">
            <w:pPr>
              <w:spacing w:line="288" w:lineRule="auto"/>
              <w:jc w:val="center"/>
            </w:pPr>
          </w:p>
        </w:tc>
        <w:tc>
          <w:tcPr>
            <w:tcW w:w="1418" w:type="dxa"/>
          </w:tcPr>
          <w:p w:rsidR="00684A41" w:rsidRPr="003247DD" w:rsidRDefault="00684A41" w:rsidP="008B50C4">
            <w:pPr>
              <w:spacing w:line="288" w:lineRule="auto"/>
              <w:jc w:val="center"/>
            </w:pPr>
          </w:p>
        </w:tc>
        <w:tc>
          <w:tcPr>
            <w:tcW w:w="1418" w:type="dxa"/>
          </w:tcPr>
          <w:p w:rsidR="00684A41" w:rsidRPr="003247DD" w:rsidRDefault="00684A41" w:rsidP="008B50C4">
            <w:pPr>
              <w:spacing w:line="288" w:lineRule="auto"/>
              <w:jc w:val="center"/>
            </w:pPr>
          </w:p>
        </w:tc>
        <w:tc>
          <w:tcPr>
            <w:tcW w:w="1418" w:type="dxa"/>
          </w:tcPr>
          <w:p w:rsidR="00684A41" w:rsidRPr="003247DD" w:rsidRDefault="00684A41" w:rsidP="008B50C4">
            <w:pPr>
              <w:spacing w:line="288" w:lineRule="auto"/>
              <w:jc w:val="center"/>
            </w:pP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Receiver bandwidth, BWv, kHz</w:t>
            </w:r>
          </w:p>
        </w:tc>
        <w:tc>
          <w:tcPr>
            <w:tcW w:w="1418" w:type="dxa"/>
            <w:vAlign w:val="center"/>
          </w:tcPr>
          <w:p w:rsidR="00684A41" w:rsidRPr="003247DD" w:rsidRDefault="00684A41" w:rsidP="008B50C4">
            <w:pPr>
              <w:spacing w:line="288" w:lineRule="auto"/>
              <w:jc w:val="center"/>
            </w:pPr>
            <w:r w:rsidRPr="003247DD">
              <w:t>200</w:t>
            </w:r>
          </w:p>
        </w:tc>
        <w:tc>
          <w:tcPr>
            <w:tcW w:w="1418" w:type="dxa"/>
          </w:tcPr>
          <w:p w:rsidR="00684A41" w:rsidRPr="003247DD" w:rsidRDefault="00684A41" w:rsidP="008B50C4">
            <w:pPr>
              <w:spacing w:line="288" w:lineRule="auto"/>
              <w:jc w:val="center"/>
            </w:pPr>
            <w:r w:rsidRPr="003247DD">
              <w:t>200</w:t>
            </w:r>
          </w:p>
        </w:tc>
        <w:tc>
          <w:tcPr>
            <w:tcW w:w="1418" w:type="dxa"/>
          </w:tcPr>
          <w:p w:rsidR="00684A41" w:rsidRPr="003247DD" w:rsidRDefault="00684A41" w:rsidP="008B50C4">
            <w:pPr>
              <w:spacing w:line="288" w:lineRule="auto"/>
              <w:jc w:val="center"/>
            </w:pPr>
            <w:r w:rsidRPr="003247DD">
              <w:t>200</w:t>
            </w:r>
          </w:p>
        </w:tc>
        <w:tc>
          <w:tcPr>
            <w:tcW w:w="1418" w:type="dxa"/>
          </w:tcPr>
          <w:p w:rsidR="00684A41" w:rsidRPr="003247DD" w:rsidRDefault="00684A41" w:rsidP="008B50C4">
            <w:pPr>
              <w:spacing w:line="288" w:lineRule="auto"/>
              <w:jc w:val="center"/>
            </w:pPr>
            <w:r w:rsidRPr="003247DD">
              <w:t>200</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Sensitivity threshold, dBm/BWv</w:t>
            </w:r>
          </w:p>
        </w:tc>
        <w:tc>
          <w:tcPr>
            <w:tcW w:w="1418" w:type="dxa"/>
            <w:vAlign w:val="center"/>
          </w:tcPr>
          <w:p w:rsidR="00684A41" w:rsidRPr="003247DD" w:rsidRDefault="00684A41" w:rsidP="008B50C4">
            <w:pPr>
              <w:spacing w:line="288" w:lineRule="auto"/>
              <w:jc w:val="center"/>
            </w:pPr>
            <w:r w:rsidRPr="003247DD">
              <w:t>-104</w:t>
            </w:r>
          </w:p>
        </w:tc>
        <w:tc>
          <w:tcPr>
            <w:tcW w:w="1418" w:type="dxa"/>
          </w:tcPr>
          <w:p w:rsidR="00684A41" w:rsidRPr="003247DD" w:rsidRDefault="00684A41" w:rsidP="008B50C4">
            <w:pPr>
              <w:spacing w:line="288" w:lineRule="auto"/>
              <w:jc w:val="center"/>
            </w:pPr>
            <w:r w:rsidRPr="003247DD">
              <w:t>-104</w:t>
            </w:r>
          </w:p>
        </w:tc>
        <w:tc>
          <w:tcPr>
            <w:tcW w:w="1418" w:type="dxa"/>
          </w:tcPr>
          <w:p w:rsidR="00684A41" w:rsidRPr="003247DD" w:rsidRDefault="00684A41" w:rsidP="008B50C4">
            <w:pPr>
              <w:spacing w:line="288" w:lineRule="auto"/>
              <w:jc w:val="center"/>
            </w:pPr>
            <w:r w:rsidRPr="003247DD">
              <w:t>-104</w:t>
            </w:r>
          </w:p>
        </w:tc>
        <w:tc>
          <w:tcPr>
            <w:tcW w:w="1418" w:type="dxa"/>
          </w:tcPr>
          <w:p w:rsidR="00684A41" w:rsidRPr="003247DD" w:rsidRDefault="00684A41" w:rsidP="008B50C4">
            <w:pPr>
              <w:spacing w:line="288" w:lineRule="auto"/>
              <w:jc w:val="center"/>
            </w:pPr>
            <w:r w:rsidRPr="003247DD">
              <w:t>-104</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Useful signal above sensitivity, dB</w:t>
            </w:r>
          </w:p>
        </w:tc>
        <w:tc>
          <w:tcPr>
            <w:tcW w:w="1418" w:type="dxa"/>
            <w:vAlign w:val="center"/>
          </w:tcPr>
          <w:p w:rsidR="00684A41" w:rsidRPr="003247DD" w:rsidRDefault="00684A41" w:rsidP="008B50C4">
            <w:pPr>
              <w:spacing w:line="288" w:lineRule="auto"/>
              <w:jc w:val="center"/>
            </w:pPr>
            <w:del w:id="1178" w:author="ET" w:date="2012-12-28T14:57:00Z">
              <w:r w:rsidRPr="003247DD" w:rsidDel="00170194">
                <w:delText>9</w:delText>
              </w:r>
            </w:del>
            <w:ins w:id="1179" w:author="ET" w:date="2012-12-28T14:57:00Z">
              <w:r>
                <w:t>12</w:t>
              </w:r>
            </w:ins>
          </w:p>
        </w:tc>
        <w:tc>
          <w:tcPr>
            <w:tcW w:w="1418" w:type="dxa"/>
          </w:tcPr>
          <w:p w:rsidR="00684A41" w:rsidRPr="003247DD" w:rsidRDefault="00684A41" w:rsidP="008B50C4">
            <w:pPr>
              <w:spacing w:line="288" w:lineRule="auto"/>
              <w:jc w:val="center"/>
            </w:pPr>
            <w:del w:id="1180" w:author="ET" w:date="2012-12-28T14:57:00Z">
              <w:r w:rsidRPr="003247DD" w:rsidDel="00170194">
                <w:delText>9</w:delText>
              </w:r>
            </w:del>
            <w:ins w:id="1181" w:author="ET" w:date="2012-12-28T14:57:00Z">
              <w:r>
                <w:t>12</w:t>
              </w:r>
            </w:ins>
          </w:p>
        </w:tc>
        <w:tc>
          <w:tcPr>
            <w:tcW w:w="1418" w:type="dxa"/>
          </w:tcPr>
          <w:p w:rsidR="00684A41" w:rsidRPr="003247DD" w:rsidRDefault="00684A41" w:rsidP="008B50C4">
            <w:pPr>
              <w:spacing w:line="288" w:lineRule="auto"/>
              <w:jc w:val="center"/>
            </w:pPr>
            <w:del w:id="1182" w:author="ET" w:date="2012-12-28T14:57:00Z">
              <w:r w:rsidRPr="003247DD" w:rsidDel="00170194">
                <w:delText>9</w:delText>
              </w:r>
            </w:del>
            <w:ins w:id="1183" w:author="ET" w:date="2012-12-28T14:57:00Z">
              <w:r>
                <w:t>12</w:t>
              </w:r>
            </w:ins>
          </w:p>
        </w:tc>
        <w:tc>
          <w:tcPr>
            <w:tcW w:w="1418" w:type="dxa"/>
          </w:tcPr>
          <w:p w:rsidR="00684A41" w:rsidRPr="003247DD" w:rsidRDefault="00684A41" w:rsidP="008B50C4">
            <w:pPr>
              <w:spacing w:line="288" w:lineRule="auto"/>
              <w:jc w:val="center"/>
            </w:pPr>
            <w:del w:id="1184" w:author="ET" w:date="2012-12-28T14:57:00Z">
              <w:r w:rsidRPr="003247DD" w:rsidDel="00170194">
                <w:delText>9</w:delText>
              </w:r>
            </w:del>
            <w:ins w:id="1185" w:author="ET" w:date="2012-12-28T14:57:00Z">
              <w:r>
                <w:t>12</w:t>
              </w:r>
            </w:ins>
          </w:p>
        </w:tc>
      </w:tr>
      <w:tr w:rsidR="00684A41" w:rsidRPr="003247DD" w:rsidTr="003247DD">
        <w:trPr>
          <w:jc w:val="center"/>
        </w:trPr>
        <w:tc>
          <w:tcPr>
            <w:tcW w:w="3617" w:type="dxa"/>
            <w:vAlign w:val="center"/>
          </w:tcPr>
          <w:p w:rsidR="00684A41" w:rsidRPr="003247DD" w:rsidRDefault="00684A41">
            <w:pPr>
              <w:spacing w:line="288" w:lineRule="auto"/>
            </w:pPr>
            <w:r w:rsidRPr="003247DD">
              <w:t>S</w:t>
            </w:r>
            <w:ins w:id="1186" w:author="ET" w:date="2012-12-28T14:57:00Z">
              <w:r>
                <w:t>/(</w:t>
              </w:r>
            </w:ins>
            <w:r w:rsidRPr="003247DD">
              <w:t>I</w:t>
            </w:r>
            <w:ins w:id="1187" w:author="ET" w:date="2012-12-28T14:57:00Z">
              <w:r>
                <w:t>+N)</w:t>
              </w:r>
            </w:ins>
            <w:del w:id="1188" w:author="ET" w:date="2012-12-28T14:57:00Z">
              <w:r w:rsidRPr="003247DD" w:rsidDel="00170194">
                <w:delText>R</w:delText>
              </w:r>
            </w:del>
            <w:r w:rsidRPr="003247DD">
              <w:t>, dB</w:t>
            </w:r>
          </w:p>
        </w:tc>
        <w:tc>
          <w:tcPr>
            <w:tcW w:w="1418" w:type="dxa"/>
            <w:vAlign w:val="center"/>
          </w:tcPr>
          <w:p w:rsidR="00684A41" w:rsidRPr="003247DD" w:rsidRDefault="00684A41" w:rsidP="008B50C4">
            <w:pPr>
              <w:spacing w:line="288" w:lineRule="auto"/>
              <w:jc w:val="center"/>
            </w:pPr>
            <w:del w:id="1189" w:author="ET" w:date="2012-12-28T14:57:00Z">
              <w:r w:rsidRPr="003247DD" w:rsidDel="00170194">
                <w:delText>6</w:delText>
              </w:r>
            </w:del>
            <w:ins w:id="1190" w:author="ET" w:date="2012-12-28T14:57:00Z">
              <w:r>
                <w:t>9</w:t>
              </w:r>
            </w:ins>
          </w:p>
        </w:tc>
        <w:tc>
          <w:tcPr>
            <w:tcW w:w="1418" w:type="dxa"/>
          </w:tcPr>
          <w:p w:rsidR="00684A41" w:rsidRPr="003247DD" w:rsidRDefault="00684A41" w:rsidP="008B50C4">
            <w:pPr>
              <w:spacing w:line="288" w:lineRule="auto"/>
              <w:jc w:val="center"/>
            </w:pPr>
            <w:del w:id="1191" w:author="ET" w:date="2012-12-28T14:57:00Z">
              <w:r w:rsidRPr="003247DD" w:rsidDel="00170194">
                <w:delText>6</w:delText>
              </w:r>
            </w:del>
            <w:ins w:id="1192" w:author="ET" w:date="2012-12-28T14:57:00Z">
              <w:r>
                <w:t>9</w:t>
              </w:r>
            </w:ins>
          </w:p>
        </w:tc>
        <w:tc>
          <w:tcPr>
            <w:tcW w:w="1418" w:type="dxa"/>
          </w:tcPr>
          <w:p w:rsidR="00684A41" w:rsidRPr="003247DD" w:rsidRDefault="00684A41" w:rsidP="008B50C4">
            <w:pPr>
              <w:spacing w:line="288" w:lineRule="auto"/>
              <w:jc w:val="center"/>
            </w:pPr>
            <w:del w:id="1193" w:author="ET" w:date="2012-12-28T14:57:00Z">
              <w:r w:rsidRPr="003247DD" w:rsidDel="00170194">
                <w:delText>6</w:delText>
              </w:r>
            </w:del>
            <w:ins w:id="1194" w:author="ET" w:date="2012-12-28T14:57:00Z">
              <w:r>
                <w:t>9</w:t>
              </w:r>
            </w:ins>
          </w:p>
        </w:tc>
        <w:tc>
          <w:tcPr>
            <w:tcW w:w="1418" w:type="dxa"/>
          </w:tcPr>
          <w:p w:rsidR="00684A41" w:rsidRPr="003247DD" w:rsidRDefault="00684A41" w:rsidP="008B50C4">
            <w:pPr>
              <w:spacing w:line="288" w:lineRule="auto"/>
              <w:jc w:val="center"/>
            </w:pPr>
            <w:del w:id="1195" w:author="ET" w:date="2012-12-28T14:57:00Z">
              <w:r w:rsidRPr="003247DD" w:rsidDel="00170194">
                <w:delText>6</w:delText>
              </w:r>
            </w:del>
            <w:ins w:id="1196" w:author="ET" w:date="2012-12-28T14:57:00Z">
              <w:r>
                <w:t>9</w:t>
              </w:r>
            </w:ins>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Feeder loss, dB</w:t>
            </w:r>
          </w:p>
        </w:tc>
        <w:tc>
          <w:tcPr>
            <w:tcW w:w="1418" w:type="dxa"/>
            <w:vAlign w:val="center"/>
          </w:tcPr>
          <w:p w:rsidR="00684A41" w:rsidRPr="003247DD" w:rsidRDefault="00684A41" w:rsidP="008B50C4">
            <w:pPr>
              <w:spacing w:line="288" w:lineRule="auto"/>
              <w:jc w:val="center"/>
            </w:pPr>
            <w:r w:rsidRPr="003247DD">
              <w:t>3</w:t>
            </w:r>
          </w:p>
        </w:tc>
        <w:tc>
          <w:tcPr>
            <w:tcW w:w="1418" w:type="dxa"/>
          </w:tcPr>
          <w:p w:rsidR="00684A41" w:rsidRPr="003247DD" w:rsidRDefault="00684A41" w:rsidP="008B50C4">
            <w:pPr>
              <w:spacing w:line="288" w:lineRule="auto"/>
              <w:jc w:val="center"/>
            </w:pPr>
            <w:r w:rsidRPr="003247DD">
              <w:t>3</w:t>
            </w:r>
          </w:p>
        </w:tc>
        <w:tc>
          <w:tcPr>
            <w:tcW w:w="1418" w:type="dxa"/>
          </w:tcPr>
          <w:p w:rsidR="00684A41" w:rsidRPr="003247DD" w:rsidRDefault="00684A41" w:rsidP="008B50C4">
            <w:pPr>
              <w:spacing w:line="288" w:lineRule="auto"/>
              <w:jc w:val="center"/>
            </w:pPr>
            <w:r w:rsidRPr="003247DD">
              <w:t>3</w:t>
            </w:r>
          </w:p>
        </w:tc>
        <w:tc>
          <w:tcPr>
            <w:tcW w:w="1418" w:type="dxa"/>
          </w:tcPr>
          <w:p w:rsidR="00684A41" w:rsidRPr="003247DD" w:rsidRDefault="00684A41" w:rsidP="008B50C4">
            <w:pPr>
              <w:spacing w:line="288" w:lineRule="auto"/>
              <w:jc w:val="center"/>
            </w:pPr>
            <w:r w:rsidRPr="003247DD">
              <w:t>3</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Splitter loss, dB</w:t>
            </w:r>
          </w:p>
        </w:tc>
        <w:tc>
          <w:tcPr>
            <w:tcW w:w="1418" w:type="dxa"/>
            <w:vAlign w:val="center"/>
          </w:tcPr>
          <w:p w:rsidR="00684A41" w:rsidRPr="003247DD" w:rsidRDefault="00684A41" w:rsidP="008B50C4">
            <w:pPr>
              <w:spacing w:line="288" w:lineRule="auto"/>
              <w:jc w:val="center"/>
            </w:pPr>
            <w:r w:rsidRPr="003247DD">
              <w:t>3</w:t>
            </w:r>
          </w:p>
        </w:tc>
        <w:tc>
          <w:tcPr>
            <w:tcW w:w="1418" w:type="dxa"/>
          </w:tcPr>
          <w:p w:rsidR="00684A41" w:rsidRPr="003247DD" w:rsidRDefault="00684A41" w:rsidP="008B50C4">
            <w:pPr>
              <w:spacing w:line="288" w:lineRule="auto"/>
              <w:jc w:val="center"/>
            </w:pPr>
            <w:r w:rsidRPr="003247DD">
              <w:t>3</w:t>
            </w:r>
          </w:p>
        </w:tc>
        <w:tc>
          <w:tcPr>
            <w:tcW w:w="1418" w:type="dxa"/>
          </w:tcPr>
          <w:p w:rsidR="00684A41" w:rsidRPr="003247DD" w:rsidRDefault="00684A41" w:rsidP="008B50C4">
            <w:pPr>
              <w:spacing w:line="288" w:lineRule="auto"/>
              <w:jc w:val="center"/>
            </w:pPr>
            <w:r w:rsidRPr="003247DD">
              <w:t>3</w:t>
            </w:r>
          </w:p>
        </w:tc>
        <w:tc>
          <w:tcPr>
            <w:tcW w:w="1418" w:type="dxa"/>
          </w:tcPr>
          <w:p w:rsidR="00684A41" w:rsidRPr="003247DD" w:rsidRDefault="00684A41" w:rsidP="008B50C4">
            <w:pPr>
              <w:spacing w:line="288" w:lineRule="auto"/>
              <w:jc w:val="center"/>
            </w:pPr>
            <w:r w:rsidRPr="003247DD">
              <w:t>3</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Max interference level, dBm/BWv</w:t>
            </w:r>
          </w:p>
        </w:tc>
        <w:tc>
          <w:tcPr>
            <w:tcW w:w="1418" w:type="dxa"/>
            <w:vAlign w:val="center"/>
          </w:tcPr>
          <w:p w:rsidR="00684A41" w:rsidRPr="003247DD" w:rsidRDefault="00684A41" w:rsidP="008B50C4">
            <w:pPr>
              <w:spacing w:line="288" w:lineRule="auto"/>
              <w:jc w:val="center"/>
            </w:pPr>
            <w:r w:rsidRPr="003247DD">
              <w:t>-95</w:t>
            </w:r>
          </w:p>
        </w:tc>
        <w:tc>
          <w:tcPr>
            <w:tcW w:w="1418" w:type="dxa"/>
          </w:tcPr>
          <w:p w:rsidR="00684A41" w:rsidRPr="003247DD" w:rsidRDefault="00684A41" w:rsidP="008B50C4">
            <w:pPr>
              <w:spacing w:line="288" w:lineRule="auto"/>
              <w:jc w:val="center"/>
            </w:pPr>
            <w:r w:rsidRPr="003247DD">
              <w:t>-95</w:t>
            </w:r>
          </w:p>
        </w:tc>
        <w:tc>
          <w:tcPr>
            <w:tcW w:w="1418" w:type="dxa"/>
          </w:tcPr>
          <w:p w:rsidR="00684A41" w:rsidRPr="003247DD" w:rsidRDefault="00684A41" w:rsidP="008B50C4">
            <w:pPr>
              <w:spacing w:line="288" w:lineRule="auto"/>
              <w:jc w:val="center"/>
            </w:pPr>
            <w:r w:rsidRPr="003247DD">
              <w:t>-95</w:t>
            </w:r>
          </w:p>
        </w:tc>
        <w:tc>
          <w:tcPr>
            <w:tcW w:w="1418" w:type="dxa"/>
          </w:tcPr>
          <w:p w:rsidR="00684A41" w:rsidRPr="003247DD" w:rsidRDefault="00684A41" w:rsidP="008B50C4">
            <w:pPr>
              <w:spacing w:line="288" w:lineRule="auto"/>
              <w:jc w:val="center"/>
            </w:pPr>
            <w:r w:rsidRPr="003247DD">
              <w:t>-95</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Receiver antenna gain, dBi</w:t>
            </w:r>
          </w:p>
        </w:tc>
        <w:tc>
          <w:tcPr>
            <w:tcW w:w="1418" w:type="dxa"/>
            <w:vAlign w:val="center"/>
          </w:tcPr>
          <w:p w:rsidR="00684A41" w:rsidRPr="003247DD" w:rsidRDefault="00684A41" w:rsidP="008B50C4">
            <w:pPr>
              <w:spacing w:line="288" w:lineRule="auto"/>
              <w:jc w:val="center"/>
            </w:pPr>
            <w:del w:id="1197" w:author="ET" w:date="2012-12-28T14:57:00Z">
              <w:r w:rsidRPr="003247DD" w:rsidDel="00170194">
                <w:delText>21</w:delText>
              </w:r>
            </w:del>
            <w:ins w:id="1198" w:author="ET" w:date="2012-12-28T14:57:00Z">
              <w:r>
                <w:t>18</w:t>
              </w:r>
            </w:ins>
          </w:p>
        </w:tc>
        <w:tc>
          <w:tcPr>
            <w:tcW w:w="1418" w:type="dxa"/>
          </w:tcPr>
          <w:p w:rsidR="00684A41" w:rsidRPr="003247DD" w:rsidRDefault="00684A41" w:rsidP="008B50C4">
            <w:pPr>
              <w:spacing w:line="288" w:lineRule="auto"/>
              <w:jc w:val="center"/>
            </w:pPr>
            <w:del w:id="1199" w:author="ET" w:date="2012-12-28T14:57:00Z">
              <w:r w:rsidRPr="003247DD" w:rsidDel="00170194">
                <w:delText>21</w:delText>
              </w:r>
            </w:del>
            <w:ins w:id="1200" w:author="ET" w:date="2012-12-28T14:57:00Z">
              <w:r>
                <w:t>18</w:t>
              </w:r>
            </w:ins>
          </w:p>
        </w:tc>
        <w:tc>
          <w:tcPr>
            <w:tcW w:w="1418" w:type="dxa"/>
          </w:tcPr>
          <w:p w:rsidR="00684A41" w:rsidRPr="003247DD" w:rsidRDefault="00684A41" w:rsidP="008B50C4">
            <w:pPr>
              <w:spacing w:line="288" w:lineRule="auto"/>
              <w:jc w:val="center"/>
            </w:pPr>
            <w:del w:id="1201" w:author="ET" w:date="2012-12-28T14:57:00Z">
              <w:r w:rsidRPr="003247DD" w:rsidDel="00170194">
                <w:delText>21</w:delText>
              </w:r>
            </w:del>
            <w:ins w:id="1202" w:author="ET" w:date="2012-12-28T14:57:00Z">
              <w:r>
                <w:t>18</w:t>
              </w:r>
            </w:ins>
          </w:p>
        </w:tc>
        <w:tc>
          <w:tcPr>
            <w:tcW w:w="1418" w:type="dxa"/>
          </w:tcPr>
          <w:p w:rsidR="00684A41" w:rsidRPr="003247DD" w:rsidRDefault="00684A41" w:rsidP="008B50C4">
            <w:pPr>
              <w:spacing w:line="288" w:lineRule="auto"/>
              <w:jc w:val="center"/>
            </w:pPr>
            <w:del w:id="1203" w:author="ET" w:date="2012-12-28T14:57:00Z">
              <w:r w:rsidRPr="003247DD" w:rsidDel="00170194">
                <w:delText>21</w:delText>
              </w:r>
            </w:del>
            <w:ins w:id="1204" w:author="ET" w:date="2012-12-28T14:57:00Z">
              <w:r>
                <w:t>18</w:t>
              </w:r>
            </w:ins>
          </w:p>
        </w:tc>
      </w:tr>
      <w:tr w:rsidR="00684A41" w:rsidRPr="003247DD" w:rsidTr="003247DD">
        <w:trPr>
          <w:jc w:val="center"/>
        </w:trPr>
        <w:tc>
          <w:tcPr>
            <w:tcW w:w="3617" w:type="dxa"/>
            <w:vAlign w:val="center"/>
          </w:tcPr>
          <w:p w:rsidR="00684A41" w:rsidRPr="003247DD" w:rsidRDefault="00684A41" w:rsidP="008B50C4">
            <w:pPr>
              <w:spacing w:line="288" w:lineRule="auto"/>
              <w:rPr>
                <w:b/>
              </w:rPr>
            </w:pPr>
            <w:r w:rsidRPr="003247DD">
              <w:rPr>
                <w:b/>
              </w:rPr>
              <w:t>Impact range and active interferers</w:t>
            </w:r>
          </w:p>
        </w:tc>
        <w:tc>
          <w:tcPr>
            <w:tcW w:w="1418" w:type="dxa"/>
            <w:vAlign w:val="center"/>
          </w:tcPr>
          <w:p w:rsidR="00684A41" w:rsidRPr="003247DD" w:rsidRDefault="00684A41" w:rsidP="008B50C4">
            <w:pPr>
              <w:spacing w:line="288" w:lineRule="auto"/>
              <w:jc w:val="center"/>
            </w:pPr>
          </w:p>
        </w:tc>
        <w:tc>
          <w:tcPr>
            <w:tcW w:w="1418" w:type="dxa"/>
          </w:tcPr>
          <w:p w:rsidR="00684A41" w:rsidRPr="003247DD" w:rsidRDefault="00684A41" w:rsidP="008B50C4">
            <w:pPr>
              <w:spacing w:line="288" w:lineRule="auto"/>
              <w:jc w:val="center"/>
            </w:pPr>
          </w:p>
        </w:tc>
        <w:tc>
          <w:tcPr>
            <w:tcW w:w="1418" w:type="dxa"/>
          </w:tcPr>
          <w:p w:rsidR="00684A41" w:rsidRPr="003247DD" w:rsidRDefault="00684A41" w:rsidP="008B50C4">
            <w:pPr>
              <w:spacing w:line="288" w:lineRule="auto"/>
              <w:jc w:val="center"/>
            </w:pPr>
          </w:p>
        </w:tc>
        <w:tc>
          <w:tcPr>
            <w:tcW w:w="1418" w:type="dxa"/>
          </w:tcPr>
          <w:p w:rsidR="00684A41" w:rsidRPr="003247DD" w:rsidRDefault="00684A41" w:rsidP="008B50C4">
            <w:pPr>
              <w:spacing w:line="288" w:lineRule="auto"/>
              <w:jc w:val="center"/>
            </w:pP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 xml:space="preserve">Propagation exponent </w:t>
            </w:r>
            <w:r w:rsidRPr="003247DD">
              <w:rPr>
                <w:i/>
              </w:rPr>
              <w:t xml:space="preserve">n </w:t>
            </w:r>
            <w:r w:rsidRPr="003247DD">
              <w:rPr>
                <w:vertAlign w:val="superscript"/>
              </w:rPr>
              <w:t>(1)</w:t>
            </w:r>
            <w:r w:rsidRPr="003247DD">
              <w:t xml:space="preserve"> </w:t>
            </w:r>
          </w:p>
        </w:tc>
        <w:tc>
          <w:tcPr>
            <w:tcW w:w="1418" w:type="dxa"/>
            <w:vAlign w:val="center"/>
          </w:tcPr>
          <w:p w:rsidR="00684A41" w:rsidRPr="003247DD" w:rsidRDefault="00684A41" w:rsidP="008B50C4">
            <w:pPr>
              <w:spacing w:line="288" w:lineRule="auto"/>
              <w:jc w:val="center"/>
            </w:pPr>
            <w:r w:rsidRPr="003247DD">
              <w:t>3</w:t>
            </w:r>
            <w:ins w:id="1205" w:author="ET" w:date="2012-12-28T14:57:00Z">
              <w:r>
                <w:t>.5</w:t>
              </w:r>
            </w:ins>
          </w:p>
        </w:tc>
        <w:tc>
          <w:tcPr>
            <w:tcW w:w="1418" w:type="dxa"/>
          </w:tcPr>
          <w:p w:rsidR="00684A41" w:rsidRPr="003247DD" w:rsidRDefault="00684A41" w:rsidP="008B50C4">
            <w:pPr>
              <w:spacing w:line="288" w:lineRule="auto"/>
              <w:jc w:val="center"/>
            </w:pPr>
            <w:r w:rsidRPr="003247DD">
              <w:t>3</w:t>
            </w:r>
            <w:ins w:id="1206" w:author="ET" w:date="2012-12-28T14:57:00Z">
              <w:r>
                <w:t>.5</w:t>
              </w:r>
            </w:ins>
          </w:p>
        </w:tc>
        <w:tc>
          <w:tcPr>
            <w:tcW w:w="1418" w:type="dxa"/>
          </w:tcPr>
          <w:p w:rsidR="00684A41" w:rsidRPr="003247DD" w:rsidRDefault="00684A41" w:rsidP="008B50C4">
            <w:pPr>
              <w:spacing w:line="288" w:lineRule="auto"/>
              <w:jc w:val="center"/>
            </w:pPr>
            <w:r w:rsidRPr="003247DD">
              <w:t>3</w:t>
            </w:r>
            <w:ins w:id="1207" w:author="ET" w:date="2012-12-28T14:57:00Z">
              <w:r>
                <w:t>.5</w:t>
              </w:r>
            </w:ins>
          </w:p>
        </w:tc>
        <w:tc>
          <w:tcPr>
            <w:tcW w:w="1418" w:type="dxa"/>
          </w:tcPr>
          <w:p w:rsidR="00684A41" w:rsidRPr="003247DD" w:rsidRDefault="00684A41" w:rsidP="008B50C4">
            <w:pPr>
              <w:spacing w:line="288" w:lineRule="auto"/>
              <w:jc w:val="center"/>
            </w:pPr>
            <w:r w:rsidRPr="003247DD">
              <w:t>3</w:t>
            </w:r>
            <w:ins w:id="1208" w:author="ET" w:date="2012-12-28T14:57:00Z">
              <w:r>
                <w:t>.5</w:t>
              </w:r>
            </w:ins>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 xml:space="preserve">Additional wall loss, </w:t>
            </w:r>
            <w:r w:rsidRPr="003247DD">
              <w:rPr>
                <w:i/>
              </w:rPr>
              <w:t>Aw</w:t>
            </w:r>
            <w:r w:rsidRPr="003247DD">
              <w:t xml:space="preserve"> </w:t>
            </w:r>
            <w:r w:rsidRPr="003247DD">
              <w:rPr>
                <w:vertAlign w:val="superscript"/>
              </w:rPr>
              <w:t>(1)</w:t>
            </w:r>
            <w:r w:rsidRPr="003247DD">
              <w:t xml:space="preserve">, dB </w:t>
            </w:r>
          </w:p>
        </w:tc>
        <w:tc>
          <w:tcPr>
            <w:tcW w:w="1418" w:type="dxa"/>
            <w:vAlign w:val="center"/>
          </w:tcPr>
          <w:p w:rsidR="00684A41" w:rsidRPr="003247DD" w:rsidRDefault="00684A41" w:rsidP="008B50C4">
            <w:pPr>
              <w:spacing w:line="288" w:lineRule="auto"/>
              <w:jc w:val="center"/>
            </w:pPr>
            <w:r w:rsidRPr="003247DD">
              <w:t>0</w:t>
            </w:r>
          </w:p>
        </w:tc>
        <w:tc>
          <w:tcPr>
            <w:tcW w:w="1418" w:type="dxa"/>
          </w:tcPr>
          <w:p w:rsidR="00684A41" w:rsidRPr="003247DD" w:rsidRDefault="00684A41" w:rsidP="008B50C4">
            <w:pPr>
              <w:spacing w:line="288" w:lineRule="auto"/>
              <w:jc w:val="center"/>
            </w:pPr>
            <w:r w:rsidRPr="003247DD">
              <w:t>10</w:t>
            </w:r>
          </w:p>
        </w:tc>
        <w:tc>
          <w:tcPr>
            <w:tcW w:w="1418" w:type="dxa"/>
          </w:tcPr>
          <w:p w:rsidR="00684A41" w:rsidRPr="003247DD" w:rsidRDefault="00684A41" w:rsidP="008B50C4">
            <w:pPr>
              <w:spacing w:line="288" w:lineRule="auto"/>
              <w:jc w:val="center"/>
            </w:pPr>
            <w:r w:rsidRPr="003247DD">
              <w:t>10</w:t>
            </w:r>
          </w:p>
        </w:tc>
        <w:tc>
          <w:tcPr>
            <w:tcW w:w="1418" w:type="dxa"/>
          </w:tcPr>
          <w:p w:rsidR="00684A41" w:rsidRPr="003247DD" w:rsidRDefault="00684A41" w:rsidP="008B50C4">
            <w:pPr>
              <w:spacing w:line="288" w:lineRule="auto"/>
              <w:jc w:val="center"/>
            </w:pPr>
            <w:r w:rsidRPr="003247DD">
              <w:t>0</w:t>
            </w:r>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 xml:space="preserve">Calculated impact range, </w:t>
            </w:r>
            <w:r w:rsidRPr="003247DD">
              <w:rPr>
                <w:i/>
              </w:rPr>
              <w:t>R</w:t>
            </w:r>
            <w:r w:rsidRPr="003247DD">
              <w:t xml:space="preserve"> </w:t>
            </w:r>
            <w:r w:rsidRPr="003247DD">
              <w:rPr>
                <w:vertAlign w:val="superscript"/>
              </w:rPr>
              <w:t>(1)</w:t>
            </w:r>
            <w:r w:rsidRPr="003247DD">
              <w:t>, m</w:t>
            </w:r>
          </w:p>
        </w:tc>
        <w:tc>
          <w:tcPr>
            <w:tcW w:w="1418" w:type="dxa"/>
            <w:vAlign w:val="center"/>
          </w:tcPr>
          <w:p w:rsidR="00684A41" w:rsidRPr="003247DD" w:rsidRDefault="00684A41">
            <w:pPr>
              <w:spacing w:line="288" w:lineRule="auto"/>
              <w:jc w:val="center"/>
            </w:pPr>
            <w:del w:id="1209" w:author="ET" w:date="2012-12-28T15:05:00Z">
              <w:r w:rsidRPr="003247DD" w:rsidDel="00170194">
                <w:delText>3085</w:delText>
              </w:r>
            </w:del>
            <w:ins w:id="1210" w:author="ET" w:date="2012-12-28T15:05:00Z">
              <w:r>
                <w:t>804</w:t>
              </w:r>
            </w:ins>
          </w:p>
        </w:tc>
        <w:tc>
          <w:tcPr>
            <w:tcW w:w="1418" w:type="dxa"/>
          </w:tcPr>
          <w:p w:rsidR="00684A41" w:rsidRPr="003247DD" w:rsidRDefault="00684A41" w:rsidP="008B50C4">
            <w:pPr>
              <w:spacing w:line="288" w:lineRule="auto"/>
              <w:jc w:val="center"/>
            </w:pPr>
            <w:del w:id="1211" w:author="ET" w:date="2012-12-28T15:05:00Z">
              <w:r w:rsidRPr="003247DD" w:rsidDel="00170194">
                <w:delText>902</w:delText>
              </w:r>
            </w:del>
            <w:ins w:id="1212" w:author="ET" w:date="2012-12-28T15:05:00Z">
              <w:r>
                <w:t>280</w:t>
              </w:r>
            </w:ins>
          </w:p>
        </w:tc>
        <w:tc>
          <w:tcPr>
            <w:tcW w:w="1418" w:type="dxa"/>
          </w:tcPr>
          <w:p w:rsidR="00684A41" w:rsidRPr="003247DD" w:rsidRDefault="00684A41" w:rsidP="008B50C4">
            <w:pPr>
              <w:spacing w:line="288" w:lineRule="auto"/>
              <w:jc w:val="center"/>
            </w:pPr>
            <w:del w:id="1213" w:author="ET" w:date="2012-12-28T15:05:00Z">
              <w:r w:rsidRPr="003247DD" w:rsidDel="00170194">
                <w:delText>2449</w:delText>
              </w:r>
            </w:del>
            <w:ins w:id="1214" w:author="ET" w:date="2012-12-28T15:05:00Z">
              <w:r>
                <w:t>659</w:t>
              </w:r>
            </w:ins>
          </w:p>
        </w:tc>
        <w:tc>
          <w:tcPr>
            <w:tcW w:w="1418" w:type="dxa"/>
          </w:tcPr>
          <w:p w:rsidR="00684A41" w:rsidRPr="003247DD" w:rsidRDefault="00684A41" w:rsidP="008B50C4">
            <w:pPr>
              <w:spacing w:line="288" w:lineRule="auto"/>
              <w:jc w:val="center"/>
            </w:pPr>
            <w:del w:id="1215" w:author="ET" w:date="2012-12-28T15:05:00Z">
              <w:r w:rsidRPr="003247DD" w:rsidDel="00170194">
                <w:delText>5276</w:delText>
              </w:r>
            </w:del>
            <w:ins w:id="1216" w:author="ET" w:date="2012-12-28T15:05:00Z">
              <w:r>
                <w:t>1273</w:t>
              </w:r>
            </w:ins>
          </w:p>
        </w:tc>
      </w:tr>
      <w:tr w:rsidR="00684A41" w:rsidRPr="003247DD" w:rsidTr="003247DD">
        <w:trPr>
          <w:jc w:val="center"/>
        </w:trPr>
        <w:tc>
          <w:tcPr>
            <w:tcW w:w="3617" w:type="dxa"/>
            <w:vAlign w:val="center"/>
          </w:tcPr>
          <w:p w:rsidR="00684A41" w:rsidRPr="003247DD" w:rsidRDefault="00684A41" w:rsidP="008B50C4">
            <w:pPr>
              <w:spacing w:line="288" w:lineRule="auto"/>
            </w:pPr>
            <w:r w:rsidRPr="003247DD">
              <w:t>Impact area, sq. km</w:t>
            </w:r>
          </w:p>
        </w:tc>
        <w:tc>
          <w:tcPr>
            <w:tcW w:w="1418" w:type="dxa"/>
            <w:vAlign w:val="center"/>
          </w:tcPr>
          <w:p w:rsidR="00684A41" w:rsidRPr="003247DD" w:rsidRDefault="00684A41" w:rsidP="008B50C4">
            <w:pPr>
              <w:spacing w:line="288" w:lineRule="auto"/>
              <w:jc w:val="center"/>
            </w:pPr>
            <w:del w:id="1217" w:author="ET" w:date="2012-12-28T15:05:00Z">
              <w:r w:rsidRPr="003247DD" w:rsidDel="00170194">
                <w:delText>29.9</w:delText>
              </w:r>
            </w:del>
            <w:ins w:id="1218" w:author="ET" w:date="2012-12-28T15:05:00Z">
              <w:r>
                <w:t>2</w:t>
              </w:r>
            </w:ins>
          </w:p>
        </w:tc>
        <w:tc>
          <w:tcPr>
            <w:tcW w:w="1418" w:type="dxa"/>
          </w:tcPr>
          <w:p w:rsidR="00684A41" w:rsidRPr="003247DD" w:rsidRDefault="00684A41" w:rsidP="008B50C4">
            <w:pPr>
              <w:spacing w:line="288" w:lineRule="auto"/>
              <w:jc w:val="center"/>
            </w:pPr>
            <w:del w:id="1219" w:author="ET" w:date="2012-12-28T15:05:00Z">
              <w:r w:rsidRPr="003247DD" w:rsidDel="00170194">
                <w:delText>2.6</w:delText>
              </w:r>
            </w:del>
            <w:ins w:id="1220" w:author="ET" w:date="2012-12-28T15:05:00Z">
              <w:r>
                <w:t>0.25</w:t>
              </w:r>
            </w:ins>
          </w:p>
        </w:tc>
        <w:tc>
          <w:tcPr>
            <w:tcW w:w="1418" w:type="dxa"/>
          </w:tcPr>
          <w:p w:rsidR="00684A41" w:rsidRPr="003247DD" w:rsidRDefault="00684A41" w:rsidP="008B50C4">
            <w:pPr>
              <w:spacing w:line="288" w:lineRule="auto"/>
              <w:jc w:val="center"/>
            </w:pPr>
            <w:del w:id="1221" w:author="ET" w:date="2012-12-28T15:05:00Z">
              <w:r w:rsidRPr="003247DD" w:rsidDel="00170194">
                <w:delText>18.8</w:delText>
              </w:r>
            </w:del>
            <w:ins w:id="1222" w:author="ET" w:date="2012-12-28T15:05:00Z">
              <w:r>
                <w:t>1.4</w:t>
              </w:r>
            </w:ins>
          </w:p>
        </w:tc>
        <w:tc>
          <w:tcPr>
            <w:tcW w:w="1418" w:type="dxa"/>
          </w:tcPr>
          <w:p w:rsidR="00684A41" w:rsidRPr="003247DD" w:rsidRDefault="00684A41" w:rsidP="008B50C4">
            <w:pPr>
              <w:spacing w:line="288" w:lineRule="auto"/>
              <w:jc w:val="center"/>
            </w:pPr>
            <w:del w:id="1223" w:author="ET" w:date="2012-12-28T15:05:00Z">
              <w:r w:rsidRPr="003247DD" w:rsidDel="00170194">
                <w:delText>87</w:delText>
              </w:r>
            </w:del>
            <w:ins w:id="1224" w:author="ET" w:date="2012-12-28T15:05:00Z">
              <w:r>
                <w:t>5</w:t>
              </w:r>
            </w:ins>
          </w:p>
        </w:tc>
      </w:tr>
      <w:tr w:rsidR="00684A41" w:rsidRPr="00A232B7" w:rsidTr="003247DD">
        <w:trPr>
          <w:jc w:val="center"/>
        </w:trPr>
        <w:tc>
          <w:tcPr>
            <w:tcW w:w="3617" w:type="dxa"/>
            <w:vAlign w:val="center"/>
          </w:tcPr>
          <w:p w:rsidR="00684A41" w:rsidRPr="00684A41" w:rsidRDefault="00684A41" w:rsidP="008B50C4">
            <w:pPr>
              <w:spacing w:line="288" w:lineRule="auto"/>
              <w:rPr>
                <w:vertAlign w:val="superscript"/>
                <w:rPrChange w:id="1225" w:author="Unknown">
                  <w:rPr>
                    <w:highlight w:val="green"/>
                    <w:vertAlign w:val="superscript"/>
                  </w:rPr>
                </w:rPrChange>
              </w:rPr>
            </w:pPr>
            <w:r w:rsidRPr="00684A41">
              <w:rPr>
                <w:rPrChange w:id="1226" w:author="ET" w:date="2012-12-29T12:19:00Z">
                  <w:rPr>
                    <w:highlight w:val="green"/>
                  </w:rPr>
                </w:rPrChange>
              </w:rPr>
              <w:t>Number of active transmitters</w:t>
            </w:r>
            <w:r w:rsidRPr="00684A41">
              <w:rPr>
                <w:vertAlign w:val="superscript"/>
                <w:rPrChange w:id="1227" w:author="ET" w:date="2012-12-29T12:19:00Z">
                  <w:rPr>
                    <w:highlight w:val="green"/>
                    <w:vertAlign w:val="superscript"/>
                  </w:rPr>
                </w:rPrChange>
              </w:rPr>
              <w:t>(2)</w:t>
            </w:r>
          </w:p>
        </w:tc>
        <w:tc>
          <w:tcPr>
            <w:tcW w:w="1418" w:type="dxa"/>
            <w:vAlign w:val="center"/>
          </w:tcPr>
          <w:p w:rsidR="00684A41" w:rsidRPr="00684A41" w:rsidRDefault="00684A41" w:rsidP="008B50C4">
            <w:pPr>
              <w:spacing w:line="288" w:lineRule="auto"/>
              <w:jc w:val="center"/>
              <w:rPr>
                <w:rPrChange w:id="1228" w:author="Unknown">
                  <w:rPr>
                    <w:highlight w:val="green"/>
                  </w:rPr>
                </w:rPrChange>
              </w:rPr>
            </w:pPr>
            <w:r w:rsidRPr="00684A41">
              <w:rPr>
                <w:rPrChange w:id="1229" w:author="ET" w:date="2012-12-29T12:19:00Z">
                  <w:rPr>
                    <w:highlight w:val="green"/>
                  </w:rPr>
                </w:rPrChange>
              </w:rPr>
              <w:t>1</w:t>
            </w:r>
          </w:p>
        </w:tc>
        <w:tc>
          <w:tcPr>
            <w:tcW w:w="1418" w:type="dxa"/>
          </w:tcPr>
          <w:p w:rsidR="00684A41" w:rsidRPr="00684A41" w:rsidRDefault="00684A41" w:rsidP="008B50C4">
            <w:pPr>
              <w:spacing w:line="288" w:lineRule="auto"/>
              <w:jc w:val="center"/>
              <w:rPr>
                <w:rPrChange w:id="1230" w:author="Unknown">
                  <w:rPr>
                    <w:highlight w:val="green"/>
                  </w:rPr>
                </w:rPrChange>
              </w:rPr>
            </w:pPr>
            <w:del w:id="1231" w:author="ET" w:date="2012-12-28T15:06:00Z">
              <w:r w:rsidRPr="00684A41">
                <w:rPr>
                  <w:rPrChange w:id="1232" w:author="ET" w:date="2012-12-29T12:19:00Z">
                    <w:rPr>
                      <w:highlight w:val="green"/>
                    </w:rPr>
                  </w:rPrChange>
                </w:rPr>
                <w:delText>3</w:delText>
              </w:r>
            </w:del>
            <w:ins w:id="1233" w:author="ET" w:date="2012-12-28T15:06:00Z">
              <w:r w:rsidRPr="00684A41">
                <w:rPr>
                  <w:rPrChange w:id="1234" w:author="ET" w:date="2012-12-29T12:19:00Z">
                    <w:rPr>
                      <w:highlight w:val="green"/>
                    </w:rPr>
                  </w:rPrChange>
                </w:rPr>
                <w:t>1</w:t>
              </w:r>
            </w:ins>
          </w:p>
        </w:tc>
        <w:tc>
          <w:tcPr>
            <w:tcW w:w="1418" w:type="dxa"/>
          </w:tcPr>
          <w:p w:rsidR="00684A41" w:rsidRPr="00684A41" w:rsidRDefault="00684A41" w:rsidP="008B50C4">
            <w:pPr>
              <w:spacing w:line="288" w:lineRule="auto"/>
              <w:jc w:val="center"/>
              <w:rPr>
                <w:rPrChange w:id="1235" w:author="Unknown">
                  <w:rPr>
                    <w:highlight w:val="green"/>
                  </w:rPr>
                </w:rPrChange>
              </w:rPr>
            </w:pPr>
            <w:del w:id="1236" w:author="ET" w:date="2012-12-28T15:06:00Z">
              <w:r w:rsidRPr="00684A41">
                <w:rPr>
                  <w:rPrChange w:id="1237" w:author="ET" w:date="2012-12-29T12:19:00Z">
                    <w:rPr>
                      <w:highlight w:val="green"/>
                    </w:rPr>
                  </w:rPrChange>
                </w:rPr>
                <w:delText>57</w:delText>
              </w:r>
            </w:del>
            <w:ins w:id="1238" w:author="ET" w:date="2012-12-28T15:06:00Z">
              <w:r w:rsidRPr="00684A41">
                <w:rPr>
                  <w:rPrChange w:id="1239" w:author="ET" w:date="2012-12-29T12:19:00Z">
                    <w:rPr>
                      <w:highlight w:val="green"/>
                    </w:rPr>
                  </w:rPrChange>
                </w:rPr>
                <w:t>4</w:t>
              </w:r>
            </w:ins>
          </w:p>
        </w:tc>
        <w:tc>
          <w:tcPr>
            <w:tcW w:w="1418" w:type="dxa"/>
          </w:tcPr>
          <w:p w:rsidR="00684A41" w:rsidRPr="00684A41" w:rsidRDefault="00684A41" w:rsidP="008B50C4">
            <w:pPr>
              <w:spacing w:line="288" w:lineRule="auto"/>
              <w:jc w:val="center"/>
              <w:rPr>
                <w:rPrChange w:id="1240" w:author="Unknown">
                  <w:rPr>
                    <w:highlight w:val="green"/>
                  </w:rPr>
                </w:rPrChange>
              </w:rPr>
            </w:pPr>
            <w:del w:id="1241" w:author="ET" w:date="2012-12-28T15:06:00Z">
              <w:r w:rsidRPr="00684A41">
                <w:rPr>
                  <w:rPrChange w:id="1242" w:author="ET" w:date="2012-12-29T12:19:00Z">
                    <w:rPr>
                      <w:highlight w:val="green"/>
                    </w:rPr>
                  </w:rPrChange>
                </w:rPr>
                <w:delText>7</w:delText>
              </w:r>
            </w:del>
            <w:ins w:id="1243" w:author="ET" w:date="2012-12-28T15:06:00Z">
              <w:r w:rsidRPr="00684A41">
                <w:rPr>
                  <w:rPrChange w:id="1244" w:author="ET" w:date="2012-12-29T12:19:00Z">
                    <w:rPr>
                      <w:highlight w:val="green"/>
                    </w:rPr>
                  </w:rPrChange>
                </w:rPr>
                <w:t>1</w:t>
              </w:r>
            </w:ins>
          </w:p>
        </w:tc>
      </w:tr>
    </w:tbl>
    <w:p w:rsidR="00684A41" w:rsidRPr="00684A41" w:rsidRDefault="00684A41" w:rsidP="008B50C4">
      <w:pPr>
        <w:pStyle w:val="ECCTablenote"/>
        <w:rPr>
          <w:rPrChange w:id="1245" w:author="Unknown">
            <w:rPr>
              <w:highlight w:val="green"/>
            </w:rPr>
          </w:rPrChange>
        </w:rPr>
      </w:pPr>
    </w:p>
    <w:p w:rsidR="00684A41" w:rsidRPr="00684A41" w:rsidRDefault="00684A41" w:rsidP="004B6507">
      <w:pPr>
        <w:pStyle w:val="ECCTablenote"/>
        <w:numPr>
          <w:ilvl w:val="0"/>
          <w:numId w:val="19"/>
        </w:numPr>
        <w:rPr>
          <w:lang w:val="da-DK"/>
          <w:rPrChange w:id="1246" w:author="Unknown">
            <w:rPr>
              <w:highlight w:val="green"/>
              <w:lang w:val="da-DK"/>
            </w:rPr>
          </w:rPrChange>
        </w:rPr>
      </w:pPr>
      <w:r w:rsidRPr="00684A41">
        <w:rPr>
          <w:lang w:val="da-DK"/>
          <w:rPrChange w:id="1247" w:author="ET" w:date="2012-12-29T12:19:00Z">
            <w:rPr>
              <w:highlight w:val="green"/>
              <w:lang w:val="da-DK"/>
            </w:rPr>
          </w:rPrChange>
        </w:rPr>
        <w:t>Propagation model PL (dB) = 32.5 + 20*log(f [GHz])+n*10*log(R [m])+ Aw</w:t>
      </w:r>
    </w:p>
    <w:p w:rsidR="00684A41" w:rsidRPr="00684A41" w:rsidRDefault="00684A41" w:rsidP="00DB5989">
      <w:pPr>
        <w:pStyle w:val="ECCParagraph"/>
        <w:numPr>
          <w:ilvl w:val="0"/>
          <w:numId w:val="19"/>
        </w:numPr>
        <w:rPr>
          <w:lang w:val="da-DK"/>
          <w:rPrChange w:id="1248" w:author="Unknown">
            <w:rPr>
              <w:highlight w:val="green"/>
              <w:lang w:val="da-DK"/>
            </w:rPr>
          </w:rPrChange>
        </w:rPr>
      </w:pPr>
      <w:r w:rsidRPr="00684A41">
        <w:rPr>
          <w:sz w:val="16"/>
          <w:szCs w:val="16"/>
          <w:lang w:val="da-DK"/>
          <w:rPrChange w:id="1249" w:author="ET" w:date="2012-12-29T12:19:00Z">
            <w:rPr>
              <w:sz w:val="16"/>
              <w:szCs w:val="16"/>
              <w:highlight w:val="green"/>
              <w:lang w:val="da-DK"/>
            </w:rPr>
          </w:rPrChange>
        </w:rPr>
        <w:t>According to formula 3-1</w:t>
      </w:r>
    </w:p>
    <w:p w:rsidR="00684A41" w:rsidRPr="004B6507" w:rsidRDefault="00684A41" w:rsidP="00DB5989">
      <w:pPr>
        <w:pStyle w:val="ECCParagraph"/>
        <w:rPr>
          <w:lang w:val="da-DK"/>
        </w:rPr>
      </w:pPr>
    </w:p>
    <w:p w:rsidR="00684A41" w:rsidRPr="007F3D78" w:rsidRDefault="00684A41" w:rsidP="00D051FD">
      <w:pPr>
        <w:pStyle w:val="ECCParagraph"/>
        <w:rPr>
          <w:lang w:val="da-DK"/>
        </w:rPr>
      </w:pPr>
    </w:p>
    <w:p w:rsidR="00684A41" w:rsidRDefault="00684A41" w:rsidP="008D2D0F">
      <w:pPr>
        <w:spacing w:before="120"/>
        <w:jc w:val="both"/>
      </w:pPr>
      <w:r>
        <w:t>Below Figure 25 depicts outline of simulated SEAMCAT scenario.</w:t>
      </w:r>
    </w:p>
    <w:p w:rsidR="00684A41" w:rsidRDefault="00684A41" w:rsidP="00E41927">
      <w:pPr>
        <w:spacing w:before="120"/>
        <w:jc w:val="both"/>
      </w:pPr>
    </w:p>
    <w:p w:rsidR="00684A41" w:rsidRPr="00297757" w:rsidRDefault="00C0024E" w:rsidP="00EF0D4D">
      <w:pPr>
        <w:spacing w:before="120"/>
        <w:jc w:val="center"/>
      </w:pPr>
      <w:r>
        <w:rPr>
          <w:noProof/>
          <w:lang w:val="de-DE" w:eastAsia="de-DE"/>
        </w:rPr>
        <w:lastRenderedPageBreak/>
        <w:drawing>
          <wp:inline distT="0" distB="0" distL="0" distR="0">
            <wp:extent cx="3762375" cy="2905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2375" cy="2905125"/>
                    </a:xfrm>
                    <a:prstGeom prst="rect">
                      <a:avLst/>
                    </a:prstGeom>
                    <a:noFill/>
                    <a:ln>
                      <a:noFill/>
                    </a:ln>
                  </pic:spPr>
                </pic:pic>
              </a:graphicData>
            </a:graphic>
          </wp:inline>
        </w:drawing>
      </w:r>
    </w:p>
    <w:p w:rsidR="00684A41" w:rsidRPr="00297757" w:rsidRDefault="00684A41" w:rsidP="00232942">
      <w:pPr>
        <w:pStyle w:val="ECCFiguretitle"/>
      </w:pPr>
      <w:r>
        <w:t>Outline</w:t>
      </w:r>
      <w:r w:rsidRPr="00297757">
        <w:t xml:space="preserve"> of </w:t>
      </w:r>
      <w:r>
        <w:t xml:space="preserve">the </w:t>
      </w:r>
      <w:r w:rsidRPr="00297757">
        <w:t xml:space="preserve">SEAMCAT simulation </w:t>
      </w:r>
      <w:r>
        <w:t>in this section</w:t>
      </w:r>
    </w:p>
    <w:p w:rsidR="00684A41" w:rsidRDefault="00684A41" w:rsidP="001E6C27">
      <w:pPr>
        <w:spacing w:before="120"/>
        <w:jc w:val="both"/>
      </w:pPr>
      <w:r w:rsidRPr="008D2D0F">
        <w:t xml:space="preserve">The results of simulations are reported in the following table. Noting the observation in the previous sub-section that extending operational range to the maximum might positively impact co-existence, it was decided to test here two cases of operational frequency range: one where specific SRDs were limited in the upper sub-band 873-876 MHz and the other one with using the entire band 870-876 MHz. </w:t>
      </w:r>
      <w:r w:rsidRPr="00297757">
        <w:t xml:space="preserve"> </w:t>
      </w:r>
    </w:p>
    <w:p w:rsidR="00684A41" w:rsidRPr="00297757" w:rsidRDefault="00684A41" w:rsidP="00E41927">
      <w:pPr>
        <w:spacing w:before="120"/>
        <w:jc w:val="both"/>
        <w:rPr>
          <w:b/>
          <w:color w:val="00B050"/>
        </w:rPr>
      </w:pPr>
    </w:p>
    <w:p w:rsidR="00684A41" w:rsidRPr="00297757" w:rsidRDefault="00684A41" w:rsidP="00E41927">
      <w:pPr>
        <w:spacing w:before="120"/>
        <w:jc w:val="both"/>
        <w:rPr>
          <w:b/>
          <w:color w:val="00B050"/>
        </w:rPr>
      </w:pPr>
    </w:p>
    <w:p w:rsidR="00684A41" w:rsidRPr="00297757" w:rsidRDefault="00684A41" w:rsidP="00951C4D">
      <w:pPr>
        <w:pStyle w:val="ECCTabletitle"/>
      </w:pPr>
      <w:r w:rsidRPr="00297757">
        <w:t>Simulation results: representative mix of SRDs to ER-GSM Urban Cell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551"/>
        <w:gridCol w:w="2552"/>
      </w:tblGrid>
      <w:tr w:rsidR="00684A41" w:rsidRPr="00297757" w:rsidTr="000A3810">
        <w:trPr>
          <w:tblHeader/>
          <w:jc w:val="center"/>
        </w:trPr>
        <w:tc>
          <w:tcPr>
            <w:tcW w:w="4248" w:type="dxa"/>
            <w:tcBorders>
              <w:right w:val="single" w:sz="4" w:space="0" w:color="FFFFFF"/>
            </w:tcBorders>
            <w:shd w:val="clear" w:color="auto" w:fill="D2232A"/>
            <w:vAlign w:val="center"/>
          </w:tcPr>
          <w:p w:rsidR="00684A41" w:rsidRPr="00297757" w:rsidRDefault="00684A41" w:rsidP="000A3810">
            <w:pPr>
              <w:spacing w:line="288" w:lineRule="auto"/>
              <w:jc w:val="center"/>
              <w:rPr>
                <w:b/>
                <w:color w:val="FFFFFF"/>
              </w:rPr>
            </w:pPr>
          </w:p>
        </w:tc>
        <w:tc>
          <w:tcPr>
            <w:tcW w:w="5103" w:type="dxa"/>
            <w:gridSpan w:val="2"/>
            <w:tcBorders>
              <w:left w:val="single" w:sz="4" w:space="0" w:color="FFFFFF"/>
            </w:tcBorders>
            <w:shd w:val="clear" w:color="auto" w:fill="D2232A"/>
            <w:vAlign w:val="center"/>
          </w:tcPr>
          <w:p w:rsidR="00684A41" w:rsidRPr="00297757" w:rsidRDefault="00684A41" w:rsidP="000A3810">
            <w:pPr>
              <w:spacing w:line="288" w:lineRule="auto"/>
              <w:jc w:val="center"/>
              <w:rPr>
                <w:b/>
                <w:color w:val="FFFFFF"/>
              </w:rPr>
            </w:pPr>
            <w:r w:rsidRPr="00297757">
              <w:rPr>
                <w:b/>
                <w:color w:val="FFFFFF"/>
              </w:rPr>
              <w:t>Settings/Results</w:t>
            </w:r>
          </w:p>
        </w:tc>
      </w:tr>
      <w:tr w:rsidR="00684A41" w:rsidRPr="00297757" w:rsidTr="00F45383">
        <w:trPr>
          <w:tblHeader/>
          <w:jc w:val="center"/>
        </w:trPr>
        <w:tc>
          <w:tcPr>
            <w:tcW w:w="4248" w:type="dxa"/>
            <w:tcBorders>
              <w:right w:val="single" w:sz="4" w:space="0" w:color="FFFFFF"/>
            </w:tcBorders>
            <w:shd w:val="clear" w:color="auto" w:fill="D2232A"/>
            <w:vAlign w:val="center"/>
          </w:tcPr>
          <w:p w:rsidR="00684A41" w:rsidRPr="00297757" w:rsidRDefault="00684A41" w:rsidP="000A3810">
            <w:pPr>
              <w:spacing w:line="288" w:lineRule="auto"/>
              <w:jc w:val="center"/>
              <w:rPr>
                <w:b/>
                <w:color w:val="FFFFFF"/>
              </w:rPr>
            </w:pPr>
            <w:r w:rsidRPr="00297757">
              <w:rPr>
                <w:b/>
                <w:color w:val="FFFFFF"/>
              </w:rPr>
              <w:t>Simulation input/output parameters</w:t>
            </w:r>
          </w:p>
        </w:tc>
        <w:tc>
          <w:tcPr>
            <w:tcW w:w="2551" w:type="dxa"/>
            <w:tcBorders>
              <w:left w:val="single" w:sz="4" w:space="0" w:color="FFFFFF"/>
            </w:tcBorders>
            <w:shd w:val="clear" w:color="auto" w:fill="D2232A"/>
            <w:vAlign w:val="center"/>
          </w:tcPr>
          <w:p w:rsidR="00684A41" w:rsidRPr="00297757" w:rsidRDefault="00684A41" w:rsidP="000A3810">
            <w:pPr>
              <w:spacing w:line="288" w:lineRule="auto"/>
              <w:jc w:val="center"/>
              <w:rPr>
                <w:b/>
                <w:color w:val="FFFFFF"/>
              </w:rPr>
            </w:pPr>
            <w:r w:rsidRPr="00297757">
              <w:rPr>
                <w:b/>
                <w:color w:val="FFFFFF"/>
              </w:rPr>
              <w:t>Case I</w:t>
            </w:r>
          </w:p>
        </w:tc>
        <w:tc>
          <w:tcPr>
            <w:tcW w:w="2552" w:type="dxa"/>
            <w:tcBorders>
              <w:left w:val="single" w:sz="4" w:space="0" w:color="FFFFFF"/>
            </w:tcBorders>
            <w:shd w:val="clear" w:color="auto" w:fill="D2232A"/>
            <w:vAlign w:val="center"/>
          </w:tcPr>
          <w:p w:rsidR="00684A41" w:rsidRPr="00297757" w:rsidRDefault="00684A41" w:rsidP="000A3810">
            <w:pPr>
              <w:spacing w:line="288" w:lineRule="auto"/>
              <w:jc w:val="center"/>
              <w:rPr>
                <w:b/>
                <w:color w:val="FFFFFF"/>
              </w:rPr>
            </w:pPr>
            <w:r w:rsidRPr="00297757">
              <w:rPr>
                <w:b/>
                <w:color w:val="FFFFFF"/>
              </w:rPr>
              <w:t>Case II</w:t>
            </w:r>
          </w:p>
        </w:tc>
      </w:tr>
      <w:tr w:rsidR="00684A41" w:rsidRPr="00297757" w:rsidTr="00610991">
        <w:trPr>
          <w:jc w:val="center"/>
        </w:trPr>
        <w:tc>
          <w:tcPr>
            <w:tcW w:w="9351" w:type="dxa"/>
            <w:gridSpan w:val="3"/>
            <w:vAlign w:val="center"/>
          </w:tcPr>
          <w:p w:rsidR="00684A41" w:rsidRPr="00297757" w:rsidRDefault="00684A41" w:rsidP="000A3810">
            <w:pPr>
              <w:spacing w:line="288" w:lineRule="auto"/>
              <w:jc w:val="center"/>
              <w:rPr>
                <w:lang w:val="nl-NL"/>
              </w:rPr>
            </w:pPr>
            <w:r w:rsidRPr="00297757">
              <w:rPr>
                <w:b/>
                <w:lang w:val="nl-NL"/>
              </w:rPr>
              <w:t>Victim Link (VLK): ER-GSM uplink</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Frequency</w:t>
            </w:r>
          </w:p>
        </w:tc>
        <w:tc>
          <w:tcPr>
            <w:tcW w:w="5103" w:type="dxa"/>
            <w:gridSpan w:val="2"/>
            <w:vAlign w:val="center"/>
          </w:tcPr>
          <w:p w:rsidR="00684A41" w:rsidRPr="00297757" w:rsidRDefault="00684A41" w:rsidP="000A3810">
            <w:pPr>
              <w:spacing w:line="288" w:lineRule="auto"/>
              <w:jc w:val="center"/>
            </w:pPr>
            <w:r w:rsidRPr="00297757">
              <w:t>873.2 MHz</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VLR N</w:t>
            </w:r>
          </w:p>
        </w:tc>
        <w:tc>
          <w:tcPr>
            <w:tcW w:w="5103" w:type="dxa"/>
            <w:gridSpan w:val="2"/>
            <w:vAlign w:val="center"/>
          </w:tcPr>
          <w:p w:rsidR="00684A41" w:rsidRPr="00297757" w:rsidRDefault="00684A41" w:rsidP="000A3810">
            <w:pPr>
              <w:spacing w:line="288" w:lineRule="auto"/>
              <w:jc w:val="center"/>
            </w:pPr>
            <w:r w:rsidRPr="00297757">
              <w:t>-116 dBm/200 kHz</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VLR C/(N+I) threshold</w:t>
            </w:r>
          </w:p>
        </w:tc>
        <w:tc>
          <w:tcPr>
            <w:tcW w:w="5103" w:type="dxa"/>
            <w:gridSpan w:val="2"/>
            <w:vAlign w:val="center"/>
          </w:tcPr>
          <w:p w:rsidR="00684A41" w:rsidRPr="00297757" w:rsidRDefault="00684A41">
            <w:pPr>
              <w:spacing w:line="288" w:lineRule="auto"/>
              <w:jc w:val="center"/>
            </w:pPr>
            <w:ins w:id="1250" w:author="ET" w:date="2012-12-28T15:07:00Z">
              <w:r>
                <w:t>9</w:t>
              </w:r>
            </w:ins>
            <w:del w:id="1251" w:author="ET" w:date="2012-12-28T15:07:00Z">
              <w:r w:rsidRPr="00297757" w:rsidDel="00061664">
                <w:delText>6</w:delText>
              </w:r>
            </w:del>
            <w:r w:rsidRPr="00297757">
              <w:t xml:space="preserve"> dB</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VLR BS antenna (incl. feeder/splitter losses)</w:t>
            </w:r>
          </w:p>
        </w:tc>
        <w:tc>
          <w:tcPr>
            <w:tcW w:w="5103" w:type="dxa"/>
            <w:gridSpan w:val="2"/>
            <w:vAlign w:val="center"/>
          </w:tcPr>
          <w:p w:rsidR="00684A41" w:rsidRPr="00297757" w:rsidRDefault="00684A41">
            <w:pPr>
              <w:spacing w:line="288" w:lineRule="auto"/>
              <w:jc w:val="center"/>
            </w:pPr>
            <w:r w:rsidRPr="00297757">
              <w:t>1</w:t>
            </w:r>
            <w:ins w:id="1252" w:author="ET" w:date="2012-12-28T15:07:00Z">
              <w:r>
                <w:t>2</w:t>
              </w:r>
            </w:ins>
            <w:del w:id="1253" w:author="ET" w:date="2012-12-28T15:07:00Z">
              <w:r w:rsidRPr="00297757" w:rsidDel="00061664">
                <w:delText>5</w:delText>
              </w:r>
            </w:del>
            <w:r w:rsidRPr="00297757">
              <w:t xml:space="preserve"> dBi, 30</w:t>
            </w:r>
            <w:r w:rsidRPr="00297757">
              <w:rPr>
                <w:vertAlign w:val="superscript"/>
              </w:rPr>
              <w:t>o</w:t>
            </w:r>
            <w:r>
              <w:rPr>
                <w:vertAlign w:val="superscript"/>
              </w:rPr>
              <w:t xml:space="preserve"> </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VLR BS height</w:t>
            </w:r>
          </w:p>
        </w:tc>
        <w:tc>
          <w:tcPr>
            <w:tcW w:w="5103" w:type="dxa"/>
            <w:gridSpan w:val="2"/>
            <w:vAlign w:val="center"/>
          </w:tcPr>
          <w:p w:rsidR="00684A41" w:rsidRPr="00297757" w:rsidRDefault="00684A41" w:rsidP="000A3810">
            <w:pPr>
              <w:spacing w:line="288" w:lineRule="auto"/>
              <w:jc w:val="center"/>
            </w:pPr>
            <w:r w:rsidRPr="00297757">
              <w:t>20 m</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VLT power e.i.r.p.</w:t>
            </w:r>
          </w:p>
        </w:tc>
        <w:tc>
          <w:tcPr>
            <w:tcW w:w="5103" w:type="dxa"/>
            <w:gridSpan w:val="2"/>
            <w:vAlign w:val="center"/>
          </w:tcPr>
          <w:p w:rsidR="00684A41" w:rsidRPr="00297757" w:rsidRDefault="00684A41" w:rsidP="000A3810">
            <w:pPr>
              <w:spacing w:line="288" w:lineRule="auto"/>
              <w:jc w:val="center"/>
            </w:pPr>
            <w:r w:rsidRPr="00297757">
              <w:t>33 dBm</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 xml:space="preserve">VLT </w:t>
            </w:r>
            <w:r w:rsidRPr="00297757">
              <w:rPr>
                <w:rFonts w:cs="Arial"/>
              </w:rPr>
              <w:t>→</w:t>
            </w:r>
            <w:r w:rsidRPr="00297757">
              <w:t xml:space="preserve"> VLR path</w:t>
            </w:r>
          </w:p>
        </w:tc>
        <w:tc>
          <w:tcPr>
            <w:tcW w:w="5103" w:type="dxa"/>
            <w:gridSpan w:val="2"/>
            <w:vAlign w:val="center"/>
          </w:tcPr>
          <w:p w:rsidR="00684A41" w:rsidRPr="00684A41" w:rsidRDefault="00684A41">
            <w:pPr>
              <w:spacing w:line="288" w:lineRule="auto"/>
              <w:jc w:val="center"/>
              <w:rPr>
                <w:vertAlign w:val="superscript"/>
                <w:rPrChange w:id="1254" w:author="Unknown">
                  <w:rPr/>
                </w:rPrChange>
              </w:rPr>
            </w:pPr>
            <w:r w:rsidRPr="00297757">
              <w:t>Extended-Hata, urban, outd-outd/below roof</w:t>
            </w:r>
            <w:r w:rsidRPr="00684A41">
              <w:rPr>
                <w:highlight w:val="cyan"/>
                <w:rPrChange w:id="1255" w:author="ET" w:date="2013-01-06T20:11:00Z">
                  <w:rPr/>
                </w:rPrChange>
              </w:rPr>
              <w:t>, R=2 km</w:t>
            </w:r>
          </w:p>
        </w:tc>
      </w:tr>
      <w:tr w:rsidR="00684A41" w:rsidRPr="00684A41" w:rsidTr="00610991">
        <w:trPr>
          <w:jc w:val="center"/>
        </w:trPr>
        <w:tc>
          <w:tcPr>
            <w:tcW w:w="9351" w:type="dxa"/>
            <w:gridSpan w:val="3"/>
            <w:vAlign w:val="center"/>
          </w:tcPr>
          <w:p w:rsidR="00684A41" w:rsidRPr="00DB5989" w:rsidRDefault="00684A41" w:rsidP="000A3810">
            <w:pPr>
              <w:spacing w:line="288" w:lineRule="auto"/>
              <w:jc w:val="center"/>
              <w:rPr>
                <w:lang w:val="da-DK"/>
              </w:rPr>
            </w:pPr>
            <w:r w:rsidRPr="00DB5989">
              <w:rPr>
                <w:b/>
                <w:lang w:val="da-DK"/>
              </w:rPr>
              <w:t>Interfering Link (ILK) #1: Metropolitan utilities (Smart Metering/M3N)</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Channel bandwidth</w:t>
            </w:r>
          </w:p>
        </w:tc>
        <w:tc>
          <w:tcPr>
            <w:tcW w:w="5103" w:type="dxa"/>
            <w:gridSpan w:val="2"/>
            <w:vAlign w:val="center"/>
          </w:tcPr>
          <w:p w:rsidR="00684A41" w:rsidRPr="00297757" w:rsidRDefault="00684A41" w:rsidP="000A3810">
            <w:pPr>
              <w:spacing w:line="288" w:lineRule="auto"/>
              <w:jc w:val="center"/>
            </w:pPr>
            <w:r w:rsidRPr="00297757">
              <w:t>200 kHz</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ILT power e.i.r.p.</w:t>
            </w:r>
          </w:p>
        </w:tc>
        <w:tc>
          <w:tcPr>
            <w:tcW w:w="5103" w:type="dxa"/>
            <w:gridSpan w:val="2"/>
            <w:vAlign w:val="center"/>
          </w:tcPr>
          <w:p w:rsidR="00684A41" w:rsidRPr="00297757" w:rsidRDefault="00684A41" w:rsidP="000A3810">
            <w:pPr>
              <w:spacing w:line="288" w:lineRule="auto"/>
              <w:jc w:val="center"/>
            </w:pPr>
            <w:r w:rsidRPr="00297757">
              <w:t>27 dBm/200 kHz</w:t>
            </w:r>
          </w:p>
          <w:p w:rsidR="00684A41" w:rsidRPr="00297757" w:rsidRDefault="00684A41" w:rsidP="000A3810">
            <w:pPr>
              <w:spacing w:line="288" w:lineRule="auto"/>
              <w:jc w:val="center"/>
              <w:rPr>
                <w:b/>
                <w:color w:val="548DD4"/>
              </w:rPr>
            </w:pPr>
            <w:r w:rsidRPr="00297757">
              <w:rPr>
                <w:b/>
                <w:color w:val="548DD4"/>
              </w:rPr>
              <w:t xml:space="preserve"> </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ILT density</w:t>
            </w:r>
          </w:p>
        </w:tc>
        <w:tc>
          <w:tcPr>
            <w:tcW w:w="5103" w:type="dxa"/>
            <w:gridSpan w:val="2"/>
            <w:vAlign w:val="center"/>
          </w:tcPr>
          <w:p w:rsidR="00684A41" w:rsidRPr="00297757" w:rsidRDefault="00684A41" w:rsidP="000A3810">
            <w:pPr>
              <w:spacing w:line="288" w:lineRule="auto"/>
              <w:jc w:val="center"/>
            </w:pPr>
            <w:r w:rsidRPr="00297757">
              <w:rPr>
                <w:b/>
              </w:rPr>
              <w:t>3000</w:t>
            </w:r>
            <w:r w:rsidRPr="00297757">
              <w:t>/km</w:t>
            </w:r>
            <w:r w:rsidRPr="00297757">
              <w:rPr>
                <w:vertAlign w:val="superscript"/>
              </w:rPr>
              <w:t>2</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ILT number of active transmitters</w:t>
            </w:r>
          </w:p>
        </w:tc>
        <w:tc>
          <w:tcPr>
            <w:tcW w:w="5103" w:type="dxa"/>
            <w:gridSpan w:val="2"/>
            <w:vAlign w:val="center"/>
          </w:tcPr>
          <w:p w:rsidR="00684A41" w:rsidRPr="00297757" w:rsidRDefault="00684A41">
            <w:pPr>
              <w:spacing w:line="288" w:lineRule="auto"/>
              <w:jc w:val="center"/>
            </w:pPr>
            <w:del w:id="1256" w:author="ET" w:date="2012-12-28T15:07:00Z">
              <w:r w:rsidDel="00061664">
                <w:delText>57</w:delText>
              </w:r>
            </w:del>
            <w:ins w:id="1257" w:author="ET" w:date="2012-12-28T15:07:00Z">
              <w:r>
                <w:t>4</w:t>
              </w:r>
            </w:ins>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ILT probability of transmission</w:t>
            </w:r>
          </w:p>
        </w:tc>
        <w:tc>
          <w:tcPr>
            <w:tcW w:w="5103" w:type="dxa"/>
            <w:gridSpan w:val="2"/>
            <w:vAlign w:val="center"/>
          </w:tcPr>
          <w:p w:rsidR="00684A41" w:rsidRPr="00297757" w:rsidRDefault="00684A41" w:rsidP="000A3810">
            <w:pPr>
              <w:spacing w:line="288" w:lineRule="auto"/>
              <w:jc w:val="center"/>
            </w:pPr>
            <w:r w:rsidRPr="00297757">
              <w:t>0.001</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 xml:space="preserve">ILT </w:t>
            </w:r>
            <w:r w:rsidRPr="00297757">
              <w:rPr>
                <w:rFonts w:cs="Arial"/>
              </w:rPr>
              <w:t>→ VLR interfering path</w:t>
            </w:r>
          </w:p>
        </w:tc>
        <w:tc>
          <w:tcPr>
            <w:tcW w:w="5103" w:type="dxa"/>
            <w:gridSpan w:val="2"/>
            <w:vAlign w:val="center"/>
          </w:tcPr>
          <w:p w:rsidR="00684A41" w:rsidRPr="00297757" w:rsidRDefault="00684A41" w:rsidP="000A3810">
            <w:pPr>
              <w:spacing w:line="288" w:lineRule="auto"/>
              <w:jc w:val="center"/>
            </w:pPr>
            <w:r w:rsidRPr="00297757">
              <w:t>Extended Hata, urban, ind-outd/below roof</w:t>
            </w:r>
          </w:p>
        </w:tc>
      </w:tr>
      <w:tr w:rsidR="00684A41" w:rsidRPr="00297757" w:rsidTr="00610991">
        <w:trPr>
          <w:jc w:val="center"/>
        </w:trPr>
        <w:tc>
          <w:tcPr>
            <w:tcW w:w="9351" w:type="dxa"/>
            <w:gridSpan w:val="3"/>
            <w:vAlign w:val="center"/>
          </w:tcPr>
          <w:p w:rsidR="00684A41" w:rsidRPr="00297757" w:rsidRDefault="00684A41" w:rsidP="000A3810">
            <w:pPr>
              <w:spacing w:line="288" w:lineRule="auto"/>
              <w:jc w:val="center"/>
              <w:rPr>
                <w:b/>
              </w:rPr>
            </w:pPr>
            <w:r w:rsidRPr="00297757">
              <w:rPr>
                <w:b/>
              </w:rPr>
              <w:t>ILK2: Home automation</w:t>
            </w:r>
          </w:p>
        </w:tc>
      </w:tr>
      <w:tr w:rsidR="00684A41" w:rsidRPr="00297757" w:rsidTr="00610991">
        <w:trPr>
          <w:jc w:val="center"/>
        </w:trPr>
        <w:tc>
          <w:tcPr>
            <w:tcW w:w="4248" w:type="dxa"/>
            <w:vAlign w:val="center"/>
          </w:tcPr>
          <w:p w:rsidR="00684A41" w:rsidRPr="00297757" w:rsidRDefault="00684A41" w:rsidP="000A3810">
            <w:pPr>
              <w:spacing w:line="288" w:lineRule="auto"/>
            </w:pPr>
            <w:r w:rsidRPr="00297757">
              <w:t>Channel bandwidth</w:t>
            </w:r>
          </w:p>
        </w:tc>
        <w:tc>
          <w:tcPr>
            <w:tcW w:w="5103" w:type="dxa"/>
            <w:gridSpan w:val="2"/>
            <w:vAlign w:val="center"/>
          </w:tcPr>
          <w:p w:rsidR="00684A41" w:rsidRPr="00297757" w:rsidRDefault="00684A41" w:rsidP="000A3810">
            <w:pPr>
              <w:spacing w:line="288" w:lineRule="auto"/>
              <w:jc w:val="center"/>
              <w:rPr>
                <w:vanish/>
              </w:rPr>
            </w:pPr>
            <w:r w:rsidRPr="00297757">
              <w:t>200 k</w:t>
            </w:r>
            <w:r>
              <w:t>Hz</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lastRenderedPageBreak/>
              <w:t>ILT power e.i.r.p.</w:t>
            </w:r>
          </w:p>
        </w:tc>
        <w:tc>
          <w:tcPr>
            <w:tcW w:w="5103" w:type="dxa"/>
            <w:gridSpan w:val="2"/>
            <w:vAlign w:val="center"/>
          </w:tcPr>
          <w:p w:rsidR="00684A41" w:rsidRPr="00297757" w:rsidRDefault="00684A41" w:rsidP="00610991">
            <w:pPr>
              <w:spacing w:line="288" w:lineRule="auto"/>
              <w:jc w:val="center"/>
            </w:pPr>
            <w:r w:rsidRPr="00297757">
              <w:t>14 dBm/200 kHz</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ILT density</w:t>
            </w:r>
          </w:p>
        </w:tc>
        <w:tc>
          <w:tcPr>
            <w:tcW w:w="5103" w:type="dxa"/>
            <w:gridSpan w:val="2"/>
            <w:vAlign w:val="center"/>
          </w:tcPr>
          <w:p w:rsidR="00684A41" w:rsidRPr="00297757" w:rsidRDefault="00684A41" w:rsidP="00610991">
            <w:pPr>
              <w:spacing w:line="288" w:lineRule="auto"/>
              <w:jc w:val="center"/>
            </w:pPr>
            <w:r w:rsidRPr="00297757">
              <w:rPr>
                <w:b/>
              </w:rPr>
              <w:t>50000</w:t>
            </w:r>
            <w:r w:rsidRPr="00297757">
              <w:t>/km</w:t>
            </w:r>
            <w:r w:rsidRPr="00297757">
              <w:rPr>
                <w:vertAlign w:val="superscript"/>
              </w:rPr>
              <w:t>2</w:t>
            </w:r>
          </w:p>
        </w:tc>
      </w:tr>
      <w:tr w:rsidR="00684A41" w:rsidRPr="00297757" w:rsidTr="00F45383">
        <w:trPr>
          <w:jc w:val="center"/>
        </w:trPr>
        <w:tc>
          <w:tcPr>
            <w:tcW w:w="4248" w:type="dxa"/>
            <w:vAlign w:val="center"/>
          </w:tcPr>
          <w:p w:rsidR="00684A41" w:rsidRPr="00297757" w:rsidRDefault="00684A41" w:rsidP="00F45383">
            <w:pPr>
              <w:spacing w:line="288" w:lineRule="auto"/>
            </w:pPr>
            <w:r w:rsidRPr="00297757">
              <w:t>ILT number of active transmitters</w:t>
            </w:r>
          </w:p>
        </w:tc>
        <w:tc>
          <w:tcPr>
            <w:tcW w:w="5103" w:type="dxa"/>
            <w:gridSpan w:val="2"/>
            <w:vAlign w:val="center"/>
          </w:tcPr>
          <w:p w:rsidR="00684A41" w:rsidRPr="00297757" w:rsidRDefault="00684A41" w:rsidP="00F45383">
            <w:pPr>
              <w:spacing w:line="288" w:lineRule="auto"/>
              <w:jc w:val="center"/>
            </w:pPr>
            <w:del w:id="1258" w:author="ET" w:date="2012-12-28T15:08:00Z">
              <w:r w:rsidDel="00061664">
                <w:delText>3</w:delText>
              </w:r>
            </w:del>
            <w:ins w:id="1259" w:author="ET" w:date="2012-12-28T15:08:00Z">
              <w:r>
                <w:t>1</w:t>
              </w:r>
            </w:ins>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ILT probability of transmission</w:t>
            </w:r>
          </w:p>
        </w:tc>
        <w:tc>
          <w:tcPr>
            <w:tcW w:w="5103" w:type="dxa"/>
            <w:gridSpan w:val="2"/>
            <w:vAlign w:val="center"/>
          </w:tcPr>
          <w:p w:rsidR="00684A41" w:rsidRPr="00297757" w:rsidRDefault="00684A41" w:rsidP="00610991">
            <w:pPr>
              <w:spacing w:line="288" w:lineRule="auto"/>
              <w:jc w:val="center"/>
            </w:pPr>
            <w:r w:rsidRPr="00297757">
              <w:t>0.000025</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 xml:space="preserve">ILT </w:t>
            </w:r>
            <w:r w:rsidRPr="00297757">
              <w:rPr>
                <w:rFonts w:cs="Arial"/>
              </w:rPr>
              <w:t>→ VLR interfering path</w:t>
            </w:r>
          </w:p>
        </w:tc>
        <w:tc>
          <w:tcPr>
            <w:tcW w:w="5103" w:type="dxa"/>
            <w:gridSpan w:val="2"/>
            <w:vAlign w:val="center"/>
          </w:tcPr>
          <w:p w:rsidR="00684A41" w:rsidRPr="00297757" w:rsidRDefault="00684A41" w:rsidP="00610991">
            <w:pPr>
              <w:spacing w:line="288" w:lineRule="auto"/>
              <w:jc w:val="center"/>
            </w:pPr>
            <w:r w:rsidRPr="00297757">
              <w:t>Extended Hata, urban, ind-outd/below roof</w:t>
            </w:r>
          </w:p>
        </w:tc>
      </w:tr>
      <w:tr w:rsidR="00684A41" w:rsidRPr="00297757" w:rsidTr="00610991">
        <w:trPr>
          <w:jc w:val="center"/>
        </w:trPr>
        <w:tc>
          <w:tcPr>
            <w:tcW w:w="9351" w:type="dxa"/>
            <w:gridSpan w:val="3"/>
            <w:vAlign w:val="center"/>
          </w:tcPr>
          <w:p w:rsidR="00684A41" w:rsidRPr="00297757" w:rsidRDefault="00684A41" w:rsidP="00610991">
            <w:pPr>
              <w:spacing w:line="288" w:lineRule="auto"/>
              <w:jc w:val="center"/>
              <w:rPr>
                <w:b/>
              </w:rPr>
            </w:pPr>
            <w:r w:rsidRPr="00297757">
              <w:rPr>
                <w:b/>
              </w:rPr>
              <w:t>ILK3: Alarms</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Channel bandwidth</w:t>
            </w:r>
          </w:p>
        </w:tc>
        <w:tc>
          <w:tcPr>
            <w:tcW w:w="5103" w:type="dxa"/>
            <w:gridSpan w:val="2"/>
            <w:vAlign w:val="center"/>
          </w:tcPr>
          <w:p w:rsidR="00684A41" w:rsidRPr="00297757" w:rsidRDefault="00684A41" w:rsidP="00610991">
            <w:pPr>
              <w:spacing w:line="288" w:lineRule="auto"/>
              <w:jc w:val="center"/>
            </w:pPr>
            <w:r w:rsidRPr="00297757">
              <w:t>25 kHz</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ILT power e.i.r.p.</w:t>
            </w:r>
          </w:p>
        </w:tc>
        <w:tc>
          <w:tcPr>
            <w:tcW w:w="5103" w:type="dxa"/>
            <w:gridSpan w:val="2"/>
            <w:vAlign w:val="center"/>
          </w:tcPr>
          <w:p w:rsidR="00684A41" w:rsidRPr="00297757" w:rsidRDefault="00684A41" w:rsidP="00610991">
            <w:pPr>
              <w:spacing w:line="288" w:lineRule="auto"/>
              <w:jc w:val="center"/>
            </w:pPr>
            <w:r w:rsidRPr="00297757">
              <w:t>20 dBm/25 kHz</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ILT density</w:t>
            </w:r>
          </w:p>
        </w:tc>
        <w:tc>
          <w:tcPr>
            <w:tcW w:w="5103" w:type="dxa"/>
            <w:gridSpan w:val="2"/>
            <w:vAlign w:val="center"/>
          </w:tcPr>
          <w:p w:rsidR="00684A41" w:rsidRPr="00297757" w:rsidRDefault="00684A41" w:rsidP="00610991">
            <w:pPr>
              <w:spacing w:line="288" w:lineRule="auto"/>
              <w:jc w:val="center"/>
            </w:pPr>
            <w:r w:rsidRPr="00297757">
              <w:rPr>
                <w:b/>
              </w:rPr>
              <w:t>12</w:t>
            </w:r>
            <w:r w:rsidRPr="00297757">
              <w:t>/km</w:t>
            </w:r>
            <w:r w:rsidRPr="00297757">
              <w:rPr>
                <w:vertAlign w:val="superscript"/>
              </w:rPr>
              <w:t>2</w:t>
            </w:r>
          </w:p>
        </w:tc>
      </w:tr>
      <w:tr w:rsidR="00684A41" w:rsidRPr="00297757" w:rsidTr="00F45383">
        <w:trPr>
          <w:jc w:val="center"/>
        </w:trPr>
        <w:tc>
          <w:tcPr>
            <w:tcW w:w="4248" w:type="dxa"/>
            <w:vAlign w:val="center"/>
          </w:tcPr>
          <w:p w:rsidR="00684A41" w:rsidRPr="00297757" w:rsidRDefault="00684A41" w:rsidP="00F45383">
            <w:pPr>
              <w:spacing w:line="288" w:lineRule="auto"/>
            </w:pPr>
            <w:r w:rsidRPr="00297757">
              <w:t>ILT number of active transmitters</w:t>
            </w:r>
          </w:p>
        </w:tc>
        <w:tc>
          <w:tcPr>
            <w:tcW w:w="5103" w:type="dxa"/>
            <w:gridSpan w:val="2"/>
            <w:vAlign w:val="center"/>
          </w:tcPr>
          <w:p w:rsidR="00684A41" w:rsidRPr="00297757" w:rsidRDefault="00684A41" w:rsidP="00F45383">
            <w:pPr>
              <w:spacing w:line="288" w:lineRule="auto"/>
              <w:jc w:val="center"/>
            </w:pPr>
            <w:r w:rsidRPr="00297757">
              <w:t>1</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ILT probability of transmission</w:t>
            </w:r>
          </w:p>
        </w:tc>
        <w:tc>
          <w:tcPr>
            <w:tcW w:w="5103" w:type="dxa"/>
            <w:gridSpan w:val="2"/>
            <w:vAlign w:val="center"/>
          </w:tcPr>
          <w:p w:rsidR="00684A41" w:rsidRPr="00297757" w:rsidRDefault="00684A41" w:rsidP="00610991">
            <w:pPr>
              <w:spacing w:line="288" w:lineRule="auto"/>
              <w:jc w:val="center"/>
            </w:pPr>
            <w:r w:rsidRPr="00297757">
              <w:t>0.001</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 xml:space="preserve">ILT </w:t>
            </w:r>
            <w:r w:rsidRPr="00297757">
              <w:rPr>
                <w:rFonts w:cs="Arial"/>
              </w:rPr>
              <w:t>→ VLR interfering path</w:t>
            </w:r>
          </w:p>
        </w:tc>
        <w:tc>
          <w:tcPr>
            <w:tcW w:w="5103" w:type="dxa"/>
            <w:gridSpan w:val="2"/>
            <w:vAlign w:val="center"/>
          </w:tcPr>
          <w:p w:rsidR="00684A41" w:rsidRPr="00297757" w:rsidRDefault="00684A41" w:rsidP="00610991">
            <w:pPr>
              <w:spacing w:line="288" w:lineRule="auto"/>
              <w:jc w:val="center"/>
            </w:pPr>
            <w:r w:rsidRPr="00297757">
              <w:t>Extended Hata, urban, outd-outd/below roof</w:t>
            </w:r>
          </w:p>
        </w:tc>
      </w:tr>
      <w:tr w:rsidR="00684A41" w:rsidRPr="00297757" w:rsidTr="00610991">
        <w:trPr>
          <w:jc w:val="center"/>
        </w:trPr>
        <w:tc>
          <w:tcPr>
            <w:tcW w:w="9351" w:type="dxa"/>
            <w:gridSpan w:val="3"/>
            <w:vAlign w:val="center"/>
          </w:tcPr>
          <w:p w:rsidR="00684A41" w:rsidRPr="00297757" w:rsidRDefault="00684A41" w:rsidP="00610991">
            <w:pPr>
              <w:spacing w:line="288" w:lineRule="auto"/>
              <w:jc w:val="center"/>
              <w:rPr>
                <w:b/>
              </w:rPr>
            </w:pPr>
            <w:r w:rsidRPr="00297757">
              <w:rPr>
                <w:b/>
              </w:rPr>
              <w:t>ILK4: Automotive (high power variety)</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Channel bandwidth</w:t>
            </w:r>
          </w:p>
        </w:tc>
        <w:tc>
          <w:tcPr>
            <w:tcW w:w="5103" w:type="dxa"/>
            <w:gridSpan w:val="2"/>
            <w:vAlign w:val="center"/>
          </w:tcPr>
          <w:p w:rsidR="00684A41" w:rsidRPr="00297757" w:rsidRDefault="00684A41" w:rsidP="00610991">
            <w:pPr>
              <w:spacing w:line="288" w:lineRule="auto"/>
              <w:jc w:val="center"/>
            </w:pPr>
            <w:r w:rsidRPr="00297757">
              <w:t>500 kHz</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ILT power e.i.r.p.</w:t>
            </w:r>
          </w:p>
        </w:tc>
        <w:tc>
          <w:tcPr>
            <w:tcW w:w="5103" w:type="dxa"/>
            <w:gridSpan w:val="2"/>
            <w:vAlign w:val="center"/>
          </w:tcPr>
          <w:p w:rsidR="00684A41" w:rsidRPr="00297757" w:rsidRDefault="00684A41" w:rsidP="00610991">
            <w:pPr>
              <w:spacing w:line="288" w:lineRule="auto"/>
              <w:jc w:val="center"/>
            </w:pPr>
            <w:r w:rsidRPr="00297757">
              <w:t>27 dBm/500 kHz</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ILT density</w:t>
            </w:r>
          </w:p>
        </w:tc>
        <w:tc>
          <w:tcPr>
            <w:tcW w:w="5103" w:type="dxa"/>
            <w:gridSpan w:val="2"/>
            <w:vAlign w:val="center"/>
          </w:tcPr>
          <w:p w:rsidR="00684A41" w:rsidRPr="00297757" w:rsidRDefault="00684A41" w:rsidP="00610991">
            <w:pPr>
              <w:spacing w:line="288" w:lineRule="auto"/>
              <w:jc w:val="center"/>
            </w:pPr>
            <w:r w:rsidRPr="00297757">
              <w:rPr>
                <w:b/>
              </w:rPr>
              <w:t>80</w:t>
            </w:r>
            <w:r w:rsidRPr="00297757">
              <w:t>/km</w:t>
            </w:r>
            <w:r w:rsidRPr="00297757">
              <w:rPr>
                <w:vertAlign w:val="superscript"/>
              </w:rPr>
              <w:t>2</w:t>
            </w:r>
          </w:p>
        </w:tc>
      </w:tr>
      <w:tr w:rsidR="00684A41" w:rsidRPr="00297757" w:rsidTr="00F45383">
        <w:trPr>
          <w:jc w:val="center"/>
        </w:trPr>
        <w:tc>
          <w:tcPr>
            <w:tcW w:w="4248" w:type="dxa"/>
            <w:vAlign w:val="center"/>
          </w:tcPr>
          <w:p w:rsidR="00684A41" w:rsidRPr="00297757" w:rsidRDefault="00684A41" w:rsidP="00F45383">
            <w:pPr>
              <w:spacing w:line="288" w:lineRule="auto"/>
            </w:pPr>
            <w:r w:rsidRPr="00297757">
              <w:t>ILT number of active transmitters</w:t>
            </w:r>
          </w:p>
        </w:tc>
        <w:tc>
          <w:tcPr>
            <w:tcW w:w="5103" w:type="dxa"/>
            <w:gridSpan w:val="2"/>
            <w:vAlign w:val="center"/>
          </w:tcPr>
          <w:p w:rsidR="00684A41" w:rsidRPr="00297757" w:rsidRDefault="00684A41" w:rsidP="00F45383">
            <w:pPr>
              <w:spacing w:line="288" w:lineRule="auto"/>
              <w:jc w:val="center"/>
            </w:pPr>
            <w:del w:id="1260" w:author="ET" w:date="2012-12-28T15:08:00Z">
              <w:r w:rsidDel="00061664">
                <w:delText>7</w:delText>
              </w:r>
            </w:del>
            <w:ins w:id="1261" w:author="ET" w:date="2012-12-28T15:08:00Z">
              <w:r>
                <w:t>1</w:t>
              </w:r>
            </w:ins>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ILT probability of transmission</w:t>
            </w:r>
          </w:p>
        </w:tc>
        <w:tc>
          <w:tcPr>
            <w:tcW w:w="5103" w:type="dxa"/>
            <w:gridSpan w:val="2"/>
            <w:vAlign w:val="center"/>
          </w:tcPr>
          <w:p w:rsidR="00684A41" w:rsidRPr="00297757" w:rsidRDefault="00684A41" w:rsidP="00610991">
            <w:pPr>
              <w:spacing w:line="288" w:lineRule="auto"/>
              <w:jc w:val="center"/>
            </w:pPr>
            <w:r w:rsidRPr="00297757">
              <w:t>0.001</w:t>
            </w:r>
          </w:p>
        </w:tc>
      </w:tr>
      <w:tr w:rsidR="00684A41" w:rsidRPr="00297757" w:rsidTr="00610991">
        <w:trPr>
          <w:jc w:val="center"/>
        </w:trPr>
        <w:tc>
          <w:tcPr>
            <w:tcW w:w="4248" w:type="dxa"/>
            <w:vAlign w:val="center"/>
          </w:tcPr>
          <w:p w:rsidR="00684A41" w:rsidRPr="00297757" w:rsidRDefault="00684A41" w:rsidP="00610991">
            <w:pPr>
              <w:spacing w:line="288" w:lineRule="auto"/>
            </w:pPr>
            <w:r w:rsidRPr="00297757">
              <w:t xml:space="preserve">ILT </w:t>
            </w:r>
            <w:r w:rsidRPr="00297757">
              <w:rPr>
                <w:rFonts w:cs="Arial"/>
              </w:rPr>
              <w:t>→ VLR interfering path</w:t>
            </w:r>
          </w:p>
        </w:tc>
        <w:tc>
          <w:tcPr>
            <w:tcW w:w="5103" w:type="dxa"/>
            <w:gridSpan w:val="2"/>
            <w:vAlign w:val="center"/>
          </w:tcPr>
          <w:p w:rsidR="00684A41" w:rsidRPr="00297757" w:rsidRDefault="00684A41" w:rsidP="00610991">
            <w:pPr>
              <w:spacing w:line="288" w:lineRule="auto"/>
              <w:jc w:val="center"/>
            </w:pPr>
            <w:r w:rsidRPr="00297757">
              <w:t>Extended Hata, urban, outd-outd/below roof</w:t>
            </w:r>
          </w:p>
        </w:tc>
      </w:tr>
      <w:tr w:rsidR="00684A41" w:rsidRPr="00297757" w:rsidTr="00F45383">
        <w:trPr>
          <w:jc w:val="center"/>
        </w:trPr>
        <w:tc>
          <w:tcPr>
            <w:tcW w:w="9351" w:type="dxa"/>
            <w:gridSpan w:val="3"/>
            <w:vAlign w:val="center"/>
          </w:tcPr>
          <w:p w:rsidR="00684A41" w:rsidRPr="00297757" w:rsidRDefault="00684A41" w:rsidP="00F45383">
            <w:pPr>
              <w:spacing w:line="288" w:lineRule="auto"/>
              <w:jc w:val="center"/>
              <w:rPr>
                <w:lang w:val="nb-NO"/>
              </w:rPr>
            </w:pPr>
            <w:r w:rsidRPr="00297757">
              <w:rPr>
                <w:b/>
                <w:lang w:val="nb-NO"/>
              </w:rPr>
              <w:t>General settings for all ILKs</w:t>
            </w:r>
          </w:p>
        </w:tc>
      </w:tr>
      <w:tr w:rsidR="00684A41" w:rsidRPr="00297757" w:rsidTr="00F45383">
        <w:trPr>
          <w:jc w:val="center"/>
        </w:trPr>
        <w:tc>
          <w:tcPr>
            <w:tcW w:w="4248" w:type="dxa"/>
            <w:vAlign w:val="center"/>
          </w:tcPr>
          <w:p w:rsidR="00684A41" w:rsidRPr="00297757" w:rsidRDefault="00684A41" w:rsidP="00F45383">
            <w:pPr>
              <w:spacing w:line="288" w:lineRule="auto"/>
            </w:pPr>
            <w:r w:rsidRPr="00297757">
              <w:t xml:space="preserve">ILT </w:t>
            </w:r>
            <w:r w:rsidRPr="00297757">
              <w:rPr>
                <w:rFonts w:cs="Arial"/>
              </w:rPr>
              <w:t>→ VLR positioning mode</w:t>
            </w:r>
          </w:p>
        </w:tc>
        <w:tc>
          <w:tcPr>
            <w:tcW w:w="5103" w:type="dxa"/>
            <w:gridSpan w:val="2"/>
            <w:vAlign w:val="center"/>
          </w:tcPr>
          <w:p w:rsidR="00684A41" w:rsidRPr="00297757" w:rsidRDefault="00684A41" w:rsidP="00F45383">
            <w:pPr>
              <w:spacing w:line="288" w:lineRule="auto"/>
              <w:jc w:val="center"/>
            </w:pPr>
            <w:r w:rsidRPr="00297757">
              <w:t>Uniform density</w:t>
            </w:r>
          </w:p>
        </w:tc>
      </w:tr>
      <w:tr w:rsidR="00684A41" w:rsidRPr="00297757" w:rsidTr="00F45383">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gridSpan w:val="2"/>
            <w:vAlign w:val="center"/>
          </w:tcPr>
          <w:p w:rsidR="00684A41" w:rsidRPr="00297757" w:rsidRDefault="00684A41" w:rsidP="00F45383">
            <w:pPr>
              <w:spacing w:line="288" w:lineRule="auto"/>
              <w:jc w:val="center"/>
            </w:pPr>
            <w:r w:rsidRPr="00297757">
              <w:t>100 m</w:t>
            </w:r>
          </w:p>
        </w:tc>
      </w:tr>
      <w:tr w:rsidR="00684A41" w:rsidRPr="00297757" w:rsidTr="00F45383">
        <w:trPr>
          <w:jc w:val="center"/>
        </w:trPr>
        <w:tc>
          <w:tcPr>
            <w:tcW w:w="4248" w:type="dxa"/>
            <w:vAlign w:val="center"/>
          </w:tcPr>
          <w:p w:rsidR="00684A41" w:rsidRPr="00297757" w:rsidRDefault="00684A41" w:rsidP="00F45383">
            <w:pPr>
              <w:spacing w:line="288" w:lineRule="auto"/>
            </w:pPr>
            <w:r w:rsidRPr="00297757">
              <w:t>ILK frequency range</w:t>
            </w:r>
          </w:p>
        </w:tc>
        <w:tc>
          <w:tcPr>
            <w:tcW w:w="2551" w:type="dxa"/>
            <w:vAlign w:val="center"/>
          </w:tcPr>
          <w:p w:rsidR="00684A41" w:rsidRPr="00297757" w:rsidRDefault="00684A41" w:rsidP="00F45383">
            <w:pPr>
              <w:spacing w:line="288" w:lineRule="auto"/>
              <w:jc w:val="center"/>
            </w:pPr>
            <w:r w:rsidRPr="00297757">
              <w:t>873-876 MHz</w:t>
            </w:r>
          </w:p>
        </w:tc>
        <w:tc>
          <w:tcPr>
            <w:tcW w:w="2552" w:type="dxa"/>
            <w:vAlign w:val="center"/>
          </w:tcPr>
          <w:p w:rsidR="00684A41" w:rsidRPr="00297757" w:rsidRDefault="00684A41" w:rsidP="00F45383">
            <w:pPr>
              <w:spacing w:line="288" w:lineRule="auto"/>
              <w:jc w:val="center"/>
            </w:pPr>
            <w:r w:rsidRPr="00297757">
              <w:t>870-876 MHz</w:t>
            </w:r>
          </w:p>
        </w:tc>
      </w:tr>
      <w:tr w:rsidR="00684A41" w:rsidRPr="00297757" w:rsidTr="00610991">
        <w:trPr>
          <w:jc w:val="center"/>
        </w:trPr>
        <w:tc>
          <w:tcPr>
            <w:tcW w:w="9351" w:type="dxa"/>
            <w:gridSpan w:val="3"/>
            <w:vAlign w:val="center"/>
          </w:tcPr>
          <w:p w:rsidR="00684A41" w:rsidRPr="00297757" w:rsidRDefault="00684A41" w:rsidP="000A3810">
            <w:pPr>
              <w:spacing w:line="288" w:lineRule="auto"/>
              <w:jc w:val="center"/>
              <w:rPr>
                <w:b/>
              </w:rPr>
            </w:pPr>
            <w:r w:rsidRPr="00297757">
              <w:rPr>
                <w:b/>
              </w:rPr>
              <w:t>Simulation results</w:t>
            </w:r>
          </w:p>
        </w:tc>
      </w:tr>
      <w:tr w:rsidR="00684A41" w:rsidRPr="00297757" w:rsidTr="00006531">
        <w:trPr>
          <w:jc w:val="center"/>
        </w:trPr>
        <w:tc>
          <w:tcPr>
            <w:tcW w:w="4248" w:type="dxa"/>
            <w:vAlign w:val="center"/>
          </w:tcPr>
          <w:p w:rsidR="00684A41" w:rsidRPr="00297757" w:rsidRDefault="00684A41" w:rsidP="000A3810">
            <w:pPr>
              <w:spacing w:line="288" w:lineRule="auto"/>
            </w:pPr>
            <w:r w:rsidRPr="00297757">
              <w:t>dRSS, dBm/200 kHz (Std.dev., dB)</w:t>
            </w:r>
          </w:p>
        </w:tc>
        <w:tc>
          <w:tcPr>
            <w:tcW w:w="5103" w:type="dxa"/>
            <w:gridSpan w:val="2"/>
            <w:vAlign w:val="center"/>
          </w:tcPr>
          <w:p w:rsidR="00684A41" w:rsidRPr="00297757" w:rsidRDefault="00684A41">
            <w:pPr>
              <w:spacing w:line="288" w:lineRule="auto"/>
              <w:jc w:val="center"/>
            </w:pPr>
            <w:r w:rsidRPr="00684A41">
              <w:rPr>
                <w:highlight w:val="cyan"/>
                <w:rPrChange w:id="1262" w:author="ET" w:date="2013-01-06T20:13:00Z">
                  <w:rPr/>
                </w:rPrChange>
              </w:rPr>
              <w:t>-</w:t>
            </w:r>
            <w:ins w:id="1263" w:author="ET" w:date="2013-01-06T20:12:00Z">
              <w:r w:rsidRPr="00684A41">
                <w:rPr>
                  <w:highlight w:val="cyan"/>
                  <w:rPrChange w:id="1264" w:author="ET" w:date="2013-01-06T20:13:00Z">
                    <w:rPr/>
                  </w:rPrChange>
                </w:rPr>
                <w:t>89</w:t>
              </w:r>
            </w:ins>
            <w:del w:id="1265" w:author="ET" w:date="2012-12-28T15:14:00Z">
              <w:r w:rsidRPr="00684A41">
                <w:rPr>
                  <w:highlight w:val="cyan"/>
                  <w:rPrChange w:id="1266" w:author="ET" w:date="2013-01-06T20:13:00Z">
                    <w:rPr/>
                  </w:rPrChange>
                </w:rPr>
                <w:delText>85.6</w:delText>
              </w:r>
            </w:del>
            <w:r w:rsidRPr="00684A41">
              <w:rPr>
                <w:highlight w:val="cyan"/>
                <w:rPrChange w:id="1267" w:author="ET" w:date="2013-01-06T20:13:00Z">
                  <w:rPr/>
                </w:rPrChange>
              </w:rPr>
              <w:t xml:space="preserve"> (1</w:t>
            </w:r>
            <w:ins w:id="1268" w:author="ET" w:date="2012-12-28T15:14:00Z">
              <w:r w:rsidRPr="00684A41">
                <w:rPr>
                  <w:highlight w:val="cyan"/>
                  <w:rPrChange w:id="1269" w:author="ET" w:date="2013-01-06T20:13:00Z">
                    <w:rPr/>
                  </w:rPrChange>
                </w:rPr>
                <w:t>5</w:t>
              </w:r>
            </w:ins>
            <w:del w:id="1270" w:author="ET" w:date="2012-12-28T15:14:00Z">
              <w:r w:rsidRPr="00684A41">
                <w:rPr>
                  <w:highlight w:val="cyan"/>
                  <w:rPrChange w:id="1271" w:author="ET" w:date="2013-01-06T20:13:00Z">
                    <w:rPr/>
                  </w:rPrChange>
                </w:rPr>
                <w:delText>1.8</w:delText>
              </w:r>
            </w:del>
            <w:r w:rsidRPr="00684A41">
              <w:rPr>
                <w:highlight w:val="cyan"/>
                <w:rPrChange w:id="1272" w:author="ET" w:date="2013-01-06T20:13:00Z">
                  <w:rPr/>
                </w:rPrChange>
              </w:rPr>
              <w:t>)</w:t>
            </w:r>
          </w:p>
        </w:tc>
      </w:tr>
      <w:tr w:rsidR="00684A41" w:rsidRPr="003247DD" w:rsidTr="00F45383">
        <w:trPr>
          <w:jc w:val="center"/>
        </w:trPr>
        <w:tc>
          <w:tcPr>
            <w:tcW w:w="4248" w:type="dxa"/>
            <w:vAlign w:val="center"/>
          </w:tcPr>
          <w:p w:rsidR="00684A41" w:rsidRPr="003247DD" w:rsidRDefault="00684A41" w:rsidP="000A3810">
            <w:pPr>
              <w:spacing w:line="288" w:lineRule="auto"/>
            </w:pPr>
            <w:r w:rsidRPr="003247DD">
              <w:t>iRSS</w:t>
            </w:r>
            <w:r w:rsidRPr="003247DD">
              <w:rPr>
                <w:vertAlign w:val="subscript"/>
              </w:rPr>
              <w:t>unwanted</w:t>
            </w:r>
            <w:r w:rsidRPr="003247DD">
              <w:t>, dBm/200 kHz (Std.dev., dB)</w:t>
            </w:r>
          </w:p>
        </w:tc>
        <w:tc>
          <w:tcPr>
            <w:tcW w:w="2551" w:type="dxa"/>
            <w:vAlign w:val="center"/>
          </w:tcPr>
          <w:p w:rsidR="00684A41" w:rsidRPr="003247DD" w:rsidRDefault="00684A41">
            <w:pPr>
              <w:spacing w:line="288" w:lineRule="auto"/>
              <w:jc w:val="center"/>
            </w:pPr>
            <w:r w:rsidRPr="003247DD">
              <w:t>-1</w:t>
            </w:r>
            <w:ins w:id="1273" w:author="ET" w:date="2012-12-28T15:14:00Z">
              <w:r>
                <w:t>21</w:t>
              </w:r>
            </w:ins>
            <w:del w:id="1274" w:author="ET" w:date="2012-12-28T15:14:00Z">
              <w:r w:rsidRPr="003247DD" w:rsidDel="00061664">
                <w:delText>02</w:delText>
              </w:r>
            </w:del>
            <w:r w:rsidRPr="003247DD">
              <w:t xml:space="preserve"> (1</w:t>
            </w:r>
            <w:ins w:id="1275" w:author="ET" w:date="2012-12-28T15:14:00Z">
              <w:r>
                <w:t>9</w:t>
              </w:r>
            </w:ins>
            <w:del w:id="1276" w:author="ET" w:date="2012-12-28T15:14:00Z">
              <w:r w:rsidRPr="003247DD" w:rsidDel="00061664">
                <w:delText>1</w:delText>
              </w:r>
            </w:del>
            <w:r w:rsidRPr="003247DD">
              <w:t>.5)</w:t>
            </w:r>
          </w:p>
        </w:tc>
        <w:tc>
          <w:tcPr>
            <w:tcW w:w="2552" w:type="dxa"/>
            <w:vAlign w:val="center"/>
          </w:tcPr>
          <w:p w:rsidR="00684A41" w:rsidRPr="003247DD" w:rsidRDefault="00684A41">
            <w:pPr>
              <w:spacing w:line="288" w:lineRule="auto"/>
              <w:jc w:val="center"/>
            </w:pPr>
            <w:r w:rsidRPr="003247DD">
              <w:t>-1</w:t>
            </w:r>
            <w:ins w:id="1277" w:author="ET" w:date="2012-12-28T15:17:00Z">
              <w:r>
                <w:t>30</w:t>
              </w:r>
            </w:ins>
            <w:del w:id="1278" w:author="ET" w:date="2012-12-28T15:17:00Z">
              <w:r w:rsidRPr="003247DD" w:rsidDel="00140E64">
                <w:delText>08.6</w:delText>
              </w:r>
            </w:del>
            <w:r w:rsidRPr="003247DD">
              <w:t xml:space="preserve"> (1</w:t>
            </w:r>
            <w:ins w:id="1279" w:author="ET" w:date="2012-12-28T15:18:00Z">
              <w:r>
                <w:t>8</w:t>
              </w:r>
            </w:ins>
            <w:del w:id="1280" w:author="ET" w:date="2012-12-28T15:18:00Z">
              <w:r w:rsidRPr="003247DD" w:rsidDel="00140E64">
                <w:delText>2.4</w:delText>
              </w:r>
            </w:del>
            <w:r w:rsidRPr="003247DD">
              <w:t>)</w:t>
            </w:r>
          </w:p>
        </w:tc>
      </w:tr>
      <w:tr w:rsidR="00684A41" w:rsidRPr="003247DD" w:rsidTr="00F45383">
        <w:trPr>
          <w:jc w:val="center"/>
        </w:trPr>
        <w:tc>
          <w:tcPr>
            <w:tcW w:w="4248" w:type="dxa"/>
            <w:vAlign w:val="center"/>
          </w:tcPr>
          <w:p w:rsidR="00684A41" w:rsidRPr="003247DD" w:rsidRDefault="00684A41" w:rsidP="000A3810">
            <w:pPr>
              <w:spacing w:line="288" w:lineRule="auto"/>
            </w:pPr>
            <w:r w:rsidRPr="003247DD">
              <w:t>Probability of interference, C/(N+I), %</w:t>
            </w:r>
          </w:p>
        </w:tc>
        <w:tc>
          <w:tcPr>
            <w:tcW w:w="2551" w:type="dxa"/>
            <w:vAlign w:val="center"/>
          </w:tcPr>
          <w:p w:rsidR="00684A41" w:rsidRPr="00684A41" w:rsidRDefault="00684A41">
            <w:pPr>
              <w:spacing w:line="288" w:lineRule="auto"/>
              <w:jc w:val="center"/>
              <w:rPr>
                <w:b/>
                <w:highlight w:val="cyan"/>
                <w:rPrChange w:id="1281" w:author="Unknown">
                  <w:rPr>
                    <w:b/>
                  </w:rPr>
                </w:rPrChange>
              </w:rPr>
            </w:pPr>
            <w:ins w:id="1282" w:author="ET" w:date="2013-01-06T20:13:00Z">
              <w:r w:rsidRPr="00684A41">
                <w:rPr>
                  <w:b/>
                  <w:highlight w:val="cyan"/>
                  <w:rPrChange w:id="1283" w:author="ET" w:date="2013-01-06T20:13:00Z">
                    <w:rPr>
                      <w:b/>
                    </w:rPr>
                  </w:rPrChange>
                </w:rPr>
                <w:t>15.8</w:t>
              </w:r>
            </w:ins>
            <w:del w:id="1284" w:author="ET" w:date="2012-12-28T15:15:00Z">
              <w:r w:rsidRPr="00684A41">
                <w:rPr>
                  <w:b/>
                  <w:highlight w:val="cyan"/>
                  <w:rPrChange w:id="1285" w:author="ET" w:date="2013-01-06T20:13:00Z">
                    <w:rPr>
                      <w:b/>
                    </w:rPr>
                  </w:rPrChange>
                </w:rPr>
                <w:delText>25.2</w:delText>
              </w:r>
            </w:del>
          </w:p>
        </w:tc>
        <w:tc>
          <w:tcPr>
            <w:tcW w:w="2552" w:type="dxa"/>
            <w:vAlign w:val="center"/>
          </w:tcPr>
          <w:p w:rsidR="00684A41" w:rsidRPr="00684A41" w:rsidRDefault="00684A41">
            <w:pPr>
              <w:spacing w:line="288" w:lineRule="auto"/>
              <w:jc w:val="center"/>
              <w:rPr>
                <w:b/>
                <w:highlight w:val="cyan"/>
                <w:rPrChange w:id="1286" w:author="Unknown">
                  <w:rPr>
                    <w:b/>
                  </w:rPr>
                </w:rPrChange>
              </w:rPr>
            </w:pPr>
            <w:ins w:id="1287" w:author="ET" w:date="2013-01-06T20:14:00Z">
              <w:r>
                <w:rPr>
                  <w:b/>
                  <w:highlight w:val="cyan"/>
                </w:rPr>
                <w:t>10.8</w:t>
              </w:r>
            </w:ins>
            <w:del w:id="1288" w:author="ET" w:date="2012-12-28T15:18:00Z">
              <w:r w:rsidRPr="00684A41">
                <w:rPr>
                  <w:b/>
                  <w:highlight w:val="cyan"/>
                  <w:rPrChange w:id="1289" w:author="ET" w:date="2013-01-06T20:13:00Z">
                    <w:rPr>
                      <w:b/>
                    </w:rPr>
                  </w:rPrChange>
                </w:rPr>
                <w:delText>14.1</w:delText>
              </w:r>
            </w:del>
          </w:p>
        </w:tc>
      </w:tr>
      <w:tr w:rsidR="00684A41" w:rsidRPr="003247DD" w:rsidTr="00F45383">
        <w:trPr>
          <w:jc w:val="center"/>
        </w:trPr>
        <w:tc>
          <w:tcPr>
            <w:tcW w:w="4248" w:type="dxa"/>
            <w:vAlign w:val="center"/>
          </w:tcPr>
          <w:p w:rsidR="00684A41" w:rsidRPr="003247DD" w:rsidRDefault="00684A41" w:rsidP="000A3810">
            <w:pPr>
              <w:spacing w:line="288" w:lineRule="auto"/>
            </w:pPr>
            <w:r w:rsidRPr="003247DD">
              <w:t>Probability of interference, C/(N+I), % including blocking</w:t>
            </w:r>
          </w:p>
        </w:tc>
        <w:tc>
          <w:tcPr>
            <w:tcW w:w="2551" w:type="dxa"/>
            <w:vAlign w:val="center"/>
          </w:tcPr>
          <w:p w:rsidR="00684A41" w:rsidRPr="00684A41" w:rsidRDefault="00684A41">
            <w:pPr>
              <w:spacing w:line="288" w:lineRule="auto"/>
              <w:jc w:val="center"/>
              <w:rPr>
                <w:b/>
                <w:highlight w:val="cyan"/>
                <w:rPrChange w:id="1290" w:author="Unknown">
                  <w:rPr>
                    <w:b/>
                  </w:rPr>
                </w:rPrChange>
              </w:rPr>
            </w:pPr>
            <w:ins w:id="1291" w:author="ET" w:date="2013-01-06T20:13:00Z">
              <w:r w:rsidRPr="00684A41">
                <w:rPr>
                  <w:b/>
                  <w:highlight w:val="cyan"/>
                  <w:rPrChange w:id="1292" w:author="ET" w:date="2013-01-06T20:13:00Z">
                    <w:rPr>
                      <w:b/>
                    </w:rPr>
                  </w:rPrChange>
                </w:rPr>
                <w:t>18.1</w:t>
              </w:r>
            </w:ins>
            <w:del w:id="1293" w:author="ET" w:date="2012-12-28T15:15:00Z">
              <w:r w:rsidRPr="00684A41">
                <w:rPr>
                  <w:b/>
                  <w:highlight w:val="cyan"/>
                  <w:rPrChange w:id="1294" w:author="ET" w:date="2013-01-06T20:13:00Z">
                    <w:rPr>
                      <w:b/>
                    </w:rPr>
                  </w:rPrChange>
                </w:rPr>
                <w:delText>35.3</w:delText>
              </w:r>
            </w:del>
          </w:p>
        </w:tc>
        <w:tc>
          <w:tcPr>
            <w:tcW w:w="2552" w:type="dxa"/>
            <w:vAlign w:val="center"/>
          </w:tcPr>
          <w:p w:rsidR="00684A41" w:rsidRPr="00684A41" w:rsidRDefault="00684A41">
            <w:pPr>
              <w:spacing w:line="288" w:lineRule="auto"/>
              <w:jc w:val="center"/>
              <w:rPr>
                <w:b/>
                <w:highlight w:val="cyan"/>
                <w:rPrChange w:id="1295" w:author="Unknown">
                  <w:rPr>
                    <w:b/>
                  </w:rPr>
                </w:rPrChange>
              </w:rPr>
            </w:pPr>
            <w:ins w:id="1296" w:author="ET" w:date="2013-01-06T20:14:00Z">
              <w:r>
                <w:rPr>
                  <w:b/>
                  <w:highlight w:val="cyan"/>
                </w:rPr>
                <w:t>12.2</w:t>
              </w:r>
            </w:ins>
            <w:del w:id="1297" w:author="ET" w:date="2012-12-28T15:18:00Z">
              <w:r w:rsidRPr="00684A41">
                <w:rPr>
                  <w:b/>
                  <w:highlight w:val="cyan"/>
                  <w:rPrChange w:id="1298" w:author="ET" w:date="2013-01-06T20:13:00Z">
                    <w:rPr>
                      <w:b/>
                    </w:rPr>
                  </w:rPrChange>
                </w:rPr>
                <w:delText>21.1</w:delText>
              </w:r>
            </w:del>
          </w:p>
        </w:tc>
      </w:tr>
    </w:tbl>
    <w:p w:rsidR="00684A41" w:rsidRPr="003247DD" w:rsidRDefault="00684A41" w:rsidP="001E0553">
      <w:pPr>
        <w:pStyle w:val="ECCParagraph"/>
        <w:rPr>
          <w:i/>
        </w:rPr>
      </w:pPr>
    </w:p>
    <w:p w:rsidR="00684A41" w:rsidRDefault="00684A41" w:rsidP="00E41927">
      <w:pPr>
        <w:spacing w:before="120"/>
        <w:jc w:val="both"/>
        <w:rPr>
          <w:ins w:id="1299" w:author="Ralf Kallenborn" w:date="2013-01-07T17:11:00Z"/>
        </w:rPr>
      </w:pPr>
      <w:r w:rsidRPr="003247DD">
        <w:t xml:space="preserve">By considering results reported in the above table, it may be suggested that having a mix of different SRD families operating in the same frequency band relying solely on DC, i.e. without any additional mitigation techniques would produce probability of interference </w:t>
      </w:r>
      <w:r w:rsidRPr="00684A41">
        <w:rPr>
          <w:highlight w:val="cyan"/>
          <w:rPrChange w:id="1300" w:author="ET" w:date="2013-01-06T20:16:00Z">
            <w:rPr/>
          </w:rPrChange>
        </w:rPr>
        <w:t xml:space="preserve">of </w:t>
      </w:r>
      <w:ins w:id="1301" w:author="ET" w:date="2013-01-06T20:15:00Z">
        <w:r w:rsidRPr="00684A41">
          <w:rPr>
            <w:highlight w:val="cyan"/>
            <w:rPrChange w:id="1302" w:author="ET" w:date="2013-01-06T20:16:00Z">
              <w:rPr/>
            </w:rPrChange>
          </w:rPr>
          <w:t>between 15-1</w:t>
        </w:r>
      </w:ins>
      <w:ins w:id="1303" w:author="ET" w:date="2013-01-06T20:16:00Z">
        <w:r w:rsidRPr="00684A41">
          <w:rPr>
            <w:highlight w:val="cyan"/>
            <w:rPrChange w:id="1304" w:author="ET" w:date="2013-01-06T20:16:00Z">
              <w:rPr/>
            </w:rPrChange>
          </w:rPr>
          <w:t>8</w:t>
        </w:r>
      </w:ins>
      <w:del w:id="1305" w:author="ET" w:date="2013-01-06T20:15:00Z">
        <w:r w:rsidRPr="00684A41">
          <w:rPr>
            <w:highlight w:val="cyan"/>
            <w:rPrChange w:id="1306" w:author="ET" w:date="2013-01-06T20:16:00Z">
              <w:rPr/>
            </w:rPrChange>
          </w:rPr>
          <w:delText>around 4</w:delText>
        </w:r>
      </w:del>
      <w:del w:id="1307" w:author="ET" w:date="2012-12-28T15:22:00Z">
        <w:r w:rsidRPr="00684A41">
          <w:rPr>
            <w:highlight w:val="cyan"/>
            <w:rPrChange w:id="1308" w:author="ET" w:date="2013-01-06T20:16:00Z">
              <w:rPr/>
            </w:rPrChange>
          </w:rPr>
          <w:delText>0</w:delText>
        </w:r>
      </w:del>
      <w:r w:rsidRPr="00684A41">
        <w:rPr>
          <w:highlight w:val="cyan"/>
          <w:rPrChange w:id="1309" w:author="ET" w:date="2013-01-06T20:16:00Z">
            <w:rPr/>
          </w:rPrChange>
        </w:rPr>
        <w:t xml:space="preserve">%. Expanding the operating range to include the entire band 870-876 MHz would reduce the probability of interference </w:t>
      </w:r>
      <w:del w:id="1310" w:author="ET" w:date="2013-01-06T20:16:00Z">
        <w:r w:rsidRPr="00684A41">
          <w:rPr>
            <w:highlight w:val="cyan"/>
            <w:rPrChange w:id="1311" w:author="ET" w:date="2013-01-06T20:16:00Z">
              <w:rPr/>
            </w:rPrChange>
          </w:rPr>
          <w:delText xml:space="preserve">by half, i.e. </w:delText>
        </w:r>
      </w:del>
      <w:r w:rsidRPr="00684A41">
        <w:rPr>
          <w:highlight w:val="cyan"/>
          <w:rPrChange w:id="1312" w:author="ET" w:date="2013-01-06T20:16:00Z">
            <w:rPr/>
          </w:rPrChange>
        </w:rPr>
        <w:t xml:space="preserve">to around </w:t>
      </w:r>
      <w:del w:id="1313" w:author="ET" w:date="2013-01-06T20:15:00Z">
        <w:r w:rsidRPr="00684A41">
          <w:rPr>
            <w:highlight w:val="cyan"/>
            <w:rPrChange w:id="1314" w:author="ET" w:date="2013-01-06T20:16:00Z">
              <w:rPr/>
            </w:rPrChange>
          </w:rPr>
          <w:delText>2</w:delText>
        </w:r>
      </w:del>
      <w:del w:id="1315" w:author="ET" w:date="2012-12-28T15:23:00Z">
        <w:r w:rsidRPr="00684A41">
          <w:rPr>
            <w:highlight w:val="cyan"/>
            <w:rPrChange w:id="1316" w:author="ET" w:date="2013-01-06T20:16:00Z">
              <w:rPr/>
            </w:rPrChange>
          </w:rPr>
          <w:delText>0</w:delText>
        </w:r>
      </w:del>
      <w:ins w:id="1317" w:author="ET" w:date="2013-01-06T20:15:00Z">
        <w:r w:rsidRPr="00684A41">
          <w:rPr>
            <w:highlight w:val="cyan"/>
            <w:rPrChange w:id="1318" w:author="ET" w:date="2013-01-06T20:16:00Z">
              <w:rPr/>
            </w:rPrChange>
          </w:rPr>
          <w:t>10-12</w:t>
        </w:r>
      </w:ins>
      <w:r w:rsidRPr="00684A41">
        <w:rPr>
          <w:highlight w:val="cyan"/>
          <w:rPrChange w:id="1319" w:author="ET" w:date="2013-01-06T20:16:00Z">
            <w:rPr/>
          </w:rPrChange>
        </w:rPr>
        <w:t>%</w:t>
      </w:r>
      <w:r w:rsidRPr="003247DD">
        <w:t>.</w:t>
      </w:r>
    </w:p>
    <w:p w:rsidR="00684A41" w:rsidRDefault="00684A41" w:rsidP="00E41927">
      <w:pPr>
        <w:numPr>
          <w:ins w:id="1320" w:author="Ralf Kallenborn" w:date="2013-01-07T17:11:00Z"/>
        </w:numPr>
        <w:spacing w:before="120"/>
        <w:jc w:val="both"/>
        <w:rPr>
          <w:ins w:id="1321" w:author="Ralf Kallenborn" w:date="2013-01-07T17:11:00Z"/>
        </w:rPr>
      </w:pPr>
    </w:p>
    <w:p w:rsidR="00684A41" w:rsidRPr="00684A41" w:rsidRDefault="00684A41" w:rsidP="00E41927">
      <w:pPr>
        <w:numPr>
          <w:ins w:id="1322" w:author="Ralf Kallenborn" w:date="2013-01-07T17:11:00Z"/>
        </w:numPr>
        <w:spacing w:before="120"/>
        <w:jc w:val="both"/>
        <w:rPr>
          <w:ins w:id="1323" w:author="Ralf Kallenborn" w:date="2013-01-07T17:13:00Z"/>
          <w:highlight w:val="green"/>
          <w:rPrChange w:id="1324" w:author="Ralf Kallenborn" w:date="2013-01-07T17:13:00Z">
            <w:rPr>
              <w:ins w:id="1325" w:author="Ralf Kallenborn" w:date="2013-01-07T17:13:00Z"/>
            </w:rPr>
          </w:rPrChange>
        </w:rPr>
      </w:pPr>
      <w:ins w:id="1326" w:author="Ralf Kallenborn" w:date="2013-01-07T17:11:00Z">
        <w:r w:rsidRPr="00684A41">
          <w:rPr>
            <w:highlight w:val="green"/>
            <w:rPrChange w:id="1327" w:author="Ralf Kallenborn" w:date="2013-01-07T17:13:00Z">
              <w:rPr/>
            </w:rPrChange>
          </w:rPr>
          <w:t>why are the results limited to specific SRDs and whats the difference between non-specific and specific; the mixed scenario here is simila</w:t>
        </w:r>
      </w:ins>
      <w:ins w:id="1328" w:author="Ralf Kallenborn" w:date="2013-01-07T17:12:00Z">
        <w:r w:rsidRPr="00684A41">
          <w:rPr>
            <w:highlight w:val="green"/>
            <w:rPrChange w:id="1329" w:author="Ralf Kallenborn" w:date="2013-01-07T17:13:00Z">
              <w:rPr/>
            </w:rPrChange>
          </w:rPr>
          <w:t>r</w:t>
        </w:r>
      </w:ins>
      <w:ins w:id="1330" w:author="Ralf Kallenborn" w:date="2013-01-07T17:11:00Z">
        <w:r w:rsidRPr="00684A41">
          <w:rPr>
            <w:highlight w:val="green"/>
            <w:rPrChange w:id="1331" w:author="Ralf Kallenborn" w:date="2013-01-07T17:13:00Z">
              <w:rPr/>
            </w:rPrChange>
          </w:rPr>
          <w:t xml:space="preserve"> to the 1000/km</w:t>
        </w:r>
      </w:ins>
      <w:ins w:id="1332" w:author="Ralf Kallenborn" w:date="2013-01-07T17:12:00Z">
        <w:r w:rsidRPr="00684A41">
          <w:rPr>
            <w:highlight w:val="green"/>
            <w:rPrChange w:id="1333" w:author="Ralf Kallenborn" w:date="2013-01-07T17:13:00Z">
              <w:rPr/>
            </w:rPrChange>
          </w:rPr>
          <w:t>^2 non-specific simulations and therefore we needs to remain application neutral!</w:t>
        </w:r>
      </w:ins>
    </w:p>
    <w:p w:rsidR="00684A41" w:rsidRPr="00684A41" w:rsidRDefault="00684A41" w:rsidP="00E41927">
      <w:pPr>
        <w:numPr>
          <w:ins w:id="1334" w:author="Ralf Kallenborn" w:date="2013-01-07T17:11:00Z"/>
        </w:numPr>
        <w:spacing w:before="120"/>
        <w:jc w:val="both"/>
        <w:rPr>
          <w:ins w:id="1335" w:author="Ralf Kallenborn" w:date="2013-01-07T17:13:00Z"/>
          <w:highlight w:val="green"/>
          <w:rPrChange w:id="1336" w:author="Ralf Kallenborn" w:date="2013-01-07T17:13:00Z">
            <w:rPr>
              <w:ins w:id="1337" w:author="Ralf Kallenborn" w:date="2013-01-07T17:13:00Z"/>
            </w:rPr>
          </w:rPrChange>
        </w:rPr>
      </w:pPr>
    </w:p>
    <w:p w:rsidR="00684A41" w:rsidRPr="00684A41" w:rsidRDefault="00684A41" w:rsidP="00E41927">
      <w:pPr>
        <w:numPr>
          <w:ins w:id="1338" w:author="Ralf Kallenborn" w:date="2013-01-07T17:11:00Z"/>
        </w:numPr>
        <w:spacing w:before="120"/>
        <w:jc w:val="both"/>
        <w:rPr>
          <w:ins w:id="1339" w:author="Ralf Kallenborn" w:date="2013-01-07T17:13:00Z"/>
          <w:highlight w:val="green"/>
          <w:rPrChange w:id="1340" w:author="Ralf Kallenborn" w:date="2013-01-07T17:13:00Z">
            <w:rPr>
              <w:ins w:id="1341" w:author="Ralf Kallenborn" w:date="2013-01-07T17:13:00Z"/>
            </w:rPr>
          </w:rPrChange>
        </w:rPr>
      </w:pPr>
    </w:p>
    <w:p w:rsidR="00684A41" w:rsidRPr="00684A41" w:rsidRDefault="00684A41" w:rsidP="00E41927">
      <w:pPr>
        <w:numPr>
          <w:ins w:id="1342" w:author="Ralf Kallenborn" w:date="2013-01-07T17:11:00Z"/>
        </w:numPr>
        <w:spacing w:before="120"/>
        <w:jc w:val="both"/>
        <w:rPr>
          <w:ins w:id="1343" w:author="Ralf Kallenborn" w:date="2013-01-07T17:13:00Z"/>
          <w:highlight w:val="green"/>
          <w:rPrChange w:id="1344" w:author="Ralf Kallenborn" w:date="2013-01-07T17:13:00Z">
            <w:rPr>
              <w:ins w:id="1345" w:author="Ralf Kallenborn" w:date="2013-01-07T17:13:00Z"/>
            </w:rPr>
          </w:rPrChange>
        </w:rPr>
      </w:pPr>
      <w:ins w:id="1346" w:author="Ralf Kallenborn" w:date="2013-01-07T17:13:00Z">
        <w:r w:rsidRPr="00684A41">
          <w:rPr>
            <w:highlight w:val="green"/>
            <w:rPrChange w:id="1347" w:author="Ralf Kallenborn" w:date="2013-01-07T17:13:00Z">
              <w:rPr/>
            </w:rPrChange>
          </w:rPr>
          <w:t>Separate section on measurements;</w:t>
        </w:r>
      </w:ins>
    </w:p>
    <w:p w:rsidR="00684A41" w:rsidRDefault="00684A41" w:rsidP="00E41927">
      <w:pPr>
        <w:numPr>
          <w:ins w:id="1348" w:author="Ralf Kallenborn" w:date="2013-01-07T17:11:00Z"/>
        </w:numPr>
        <w:spacing w:before="120"/>
        <w:jc w:val="both"/>
        <w:rPr>
          <w:ins w:id="1349" w:author="ET" w:date="2012-12-28T15:23:00Z"/>
        </w:rPr>
      </w:pPr>
      <w:ins w:id="1350" w:author="Ralf Kallenborn" w:date="2013-01-07T17:13:00Z">
        <w:r w:rsidRPr="00684A41">
          <w:rPr>
            <w:highlight w:val="green"/>
            <w:rPrChange w:id="1351" w:author="Ralf Kallenborn" w:date="2013-01-07T17:13:00Z">
              <w:rPr/>
            </w:rPrChange>
          </w:rPr>
          <w:t>4.1.2.3</w:t>
        </w:r>
      </w:ins>
    </w:p>
    <w:p w:rsidR="00684A41" w:rsidRDefault="00684A41" w:rsidP="00EF559F">
      <w:pPr>
        <w:spacing w:before="120"/>
        <w:jc w:val="both"/>
        <w:rPr>
          <w:ins w:id="1352" w:author="ET" w:date="2012-12-28T15:32:00Z"/>
        </w:rPr>
      </w:pPr>
      <w:ins w:id="1353" w:author="ET" w:date="2012-12-28T15:31:00Z">
        <w:r>
          <w:lastRenderedPageBreak/>
          <w:t xml:space="preserve">The above results should be seen in the light of the practical tests that were carried out </w:t>
        </w:r>
      </w:ins>
      <w:ins w:id="1354" w:author="ET" w:date="2012-12-28T15:32:00Z">
        <w:r>
          <w:t>in November 2012 at Siemens’ Berlin laboratories to investigate the impact of interference from SRD operating in the same band as operational GSM-R radio links (ref. SE24 Doc. M68_</w:t>
        </w:r>
      </w:ins>
      <w:ins w:id="1355" w:author="ET" w:date="2012-12-28T15:33:00Z">
        <w:r>
          <w:t>06)</w:t>
        </w:r>
      </w:ins>
      <w:ins w:id="1356" w:author="ET" w:date="2012-12-28T15:32:00Z">
        <w:r>
          <w:t>.</w:t>
        </w:r>
      </w:ins>
    </w:p>
    <w:p w:rsidR="00684A41" w:rsidRDefault="00684A41" w:rsidP="00EF559F">
      <w:pPr>
        <w:spacing w:before="120"/>
        <w:jc w:val="both"/>
        <w:rPr>
          <w:ins w:id="1357" w:author="ET" w:date="2012-12-28T15:32:00Z"/>
        </w:rPr>
      </w:pPr>
      <w:ins w:id="1358" w:author="ET" w:date="2012-12-28T15:32:00Z">
        <w:r>
          <w:t>Investigations into the feasibility of sharing between SRDs and GSM-R bearers have shown that:</w:t>
        </w:r>
      </w:ins>
    </w:p>
    <w:p w:rsidR="00684A41" w:rsidRPr="00684A41" w:rsidRDefault="00684A41" w:rsidP="00EF559F">
      <w:pPr>
        <w:spacing w:before="120"/>
        <w:jc w:val="both"/>
        <w:rPr>
          <w:ins w:id="1359" w:author="ET" w:date="2012-12-28T15:32:00Z"/>
          <w:i/>
          <w:u w:val="single"/>
          <w:rPrChange w:id="1360" w:author="Unknown">
            <w:rPr>
              <w:ins w:id="1361" w:author="ET" w:date="2012-12-28T15:32:00Z"/>
            </w:rPr>
          </w:rPrChange>
        </w:rPr>
      </w:pPr>
      <w:ins w:id="1362" w:author="ET" w:date="2012-12-28T15:32:00Z">
        <w:r w:rsidRPr="00684A41">
          <w:rPr>
            <w:i/>
            <w:u w:val="single"/>
            <w:rPrChange w:id="1363" w:author="ET" w:date="2012-12-28T15:33:00Z">
              <w:rPr/>
            </w:rPrChange>
          </w:rPr>
          <w:t>For transparent data bearers</w:t>
        </w:r>
      </w:ins>
    </w:p>
    <w:p w:rsidR="00684A41" w:rsidRDefault="00684A41" w:rsidP="00EF559F">
      <w:pPr>
        <w:spacing w:before="120"/>
        <w:jc w:val="both"/>
        <w:rPr>
          <w:ins w:id="1364" w:author="ET" w:date="2012-12-28T15:32:00Z"/>
        </w:rPr>
      </w:pPr>
      <w:ins w:id="1365" w:author="ET" w:date="2012-12-28T15:32:00Z">
        <w:r>
          <w:t>Aggregate interference activity that can be withstood (both setting up calls and established bearers) into a victim operating towards the limit of its performance envelope lies between 15 and 25%. This appears to be true irrespective of the interfering power. The impact of the duration of individual transmissions is inconclusive, but keeping transmissions below 20ms would appear to be sensible.</w:t>
        </w:r>
      </w:ins>
    </w:p>
    <w:p w:rsidR="00684A41" w:rsidRDefault="00684A41" w:rsidP="00EF559F">
      <w:pPr>
        <w:spacing w:before="120"/>
        <w:jc w:val="both"/>
        <w:rPr>
          <w:ins w:id="1366" w:author="ET" w:date="2012-12-28T15:32:00Z"/>
        </w:rPr>
      </w:pPr>
      <w:ins w:id="1367" w:author="ET" w:date="2012-12-28T15:32:00Z">
        <w:r>
          <w:t>Operation (up to 100% duty cycle) in adjacent and next adjacent channels is feasible, but the protection ratio (C/I) for the former should be at most -25</w:t>
        </w:r>
      </w:ins>
      <w:ins w:id="1368" w:author="ET" w:date="2012-12-28T15:33:00Z">
        <w:r>
          <w:t xml:space="preserve"> </w:t>
        </w:r>
      </w:ins>
      <w:ins w:id="1369" w:author="ET" w:date="2012-12-28T15:32:00Z">
        <w:r>
          <w:t>dB (eg -65</w:t>
        </w:r>
      </w:ins>
      <w:ins w:id="1370" w:author="ET" w:date="2012-12-28T15:33:00Z">
        <w:r>
          <w:t xml:space="preserve"> </w:t>
        </w:r>
      </w:ins>
      <w:ins w:id="1371" w:author="ET" w:date="2012-12-28T15:32:00Z">
        <w:r>
          <w:t>dBm adjacent channel interferer into a victim receiving -90</w:t>
        </w:r>
      </w:ins>
      <w:ins w:id="1372" w:author="ET" w:date="2012-12-28T15:33:00Z">
        <w:r>
          <w:t xml:space="preserve"> </w:t>
        </w:r>
      </w:ins>
      <w:ins w:id="1373" w:author="ET" w:date="2012-12-28T15:32:00Z">
        <w:r>
          <w:t>dBm) in order for calls to be able to be set up reliably. The protection ratio for next adjacent channel is -65</w:t>
        </w:r>
      </w:ins>
      <w:ins w:id="1374" w:author="ET" w:date="2012-12-28T15:34:00Z">
        <w:r>
          <w:t xml:space="preserve"> </w:t>
        </w:r>
      </w:ins>
      <w:ins w:id="1375" w:author="ET" w:date="2012-12-28T15:32:00Z">
        <w:r>
          <w:t>dB.</w:t>
        </w:r>
      </w:ins>
    </w:p>
    <w:p w:rsidR="00684A41" w:rsidRPr="00684A41" w:rsidRDefault="00684A41" w:rsidP="00EF559F">
      <w:pPr>
        <w:spacing w:before="120"/>
        <w:jc w:val="both"/>
        <w:rPr>
          <w:ins w:id="1376" w:author="ET" w:date="2012-12-28T15:32:00Z"/>
          <w:i/>
          <w:u w:val="single"/>
          <w:rPrChange w:id="1377" w:author="Unknown">
            <w:rPr>
              <w:ins w:id="1378" w:author="ET" w:date="2012-12-28T15:32:00Z"/>
            </w:rPr>
          </w:rPrChange>
        </w:rPr>
      </w:pPr>
      <w:ins w:id="1379" w:author="ET" w:date="2012-12-28T15:32:00Z">
        <w:r w:rsidRPr="00684A41">
          <w:rPr>
            <w:i/>
            <w:u w:val="single"/>
            <w:rPrChange w:id="1380" w:author="ET" w:date="2012-12-28T15:34:00Z">
              <w:rPr/>
            </w:rPrChange>
          </w:rPr>
          <w:t>For voice bearers</w:t>
        </w:r>
      </w:ins>
    </w:p>
    <w:p w:rsidR="00684A41" w:rsidRDefault="00684A41" w:rsidP="00EF559F">
      <w:pPr>
        <w:spacing w:before="120"/>
        <w:jc w:val="both"/>
        <w:rPr>
          <w:ins w:id="1381" w:author="ET" w:date="2012-12-28T15:32:00Z"/>
        </w:rPr>
      </w:pPr>
      <w:ins w:id="1382" w:author="ET" w:date="2012-12-28T15:32:00Z">
        <w:r>
          <w:t>Aggregate interference activity that can be withstood (both setting up calls and established bearers) into a victim operating towards the limit of its performance envelope lies around 10%. This appears to be true irrespective of the interfering power. Again, the impact of the duration of individual transmissions is inconclusive, but transmissions of up to 40</w:t>
        </w:r>
      </w:ins>
      <w:ins w:id="1383" w:author="ET" w:date="2012-12-28T15:34:00Z">
        <w:r>
          <w:t xml:space="preserve"> </w:t>
        </w:r>
      </w:ins>
      <w:ins w:id="1384" w:author="ET" w:date="2012-12-28T15:32:00Z">
        <w:r>
          <w:t>ms appear feasible.</w:t>
        </w:r>
      </w:ins>
    </w:p>
    <w:p w:rsidR="00684A41" w:rsidRDefault="00684A41" w:rsidP="00EF559F">
      <w:pPr>
        <w:spacing w:before="120"/>
        <w:jc w:val="both"/>
        <w:rPr>
          <w:ins w:id="1385" w:author="ET" w:date="2012-12-28T15:34:00Z"/>
        </w:rPr>
      </w:pPr>
      <w:ins w:id="1386" w:author="ET" w:date="2012-12-28T15:32:00Z">
        <w:r>
          <w:t>Operation (up to 100% duty cycle) in adjacent and next adjacent channels is feasible with a protection ratio of at least -65</w:t>
        </w:r>
      </w:ins>
      <w:ins w:id="1387" w:author="ET" w:date="2012-12-28T15:34:00Z">
        <w:r>
          <w:t xml:space="preserve"> </w:t>
        </w:r>
      </w:ins>
      <w:ins w:id="1388" w:author="ET" w:date="2012-12-28T15:32:00Z">
        <w:r>
          <w:t>dB.</w:t>
        </w:r>
      </w:ins>
    </w:p>
    <w:p w:rsidR="00684A41" w:rsidRPr="00297757" w:rsidRDefault="00684A41" w:rsidP="00EF559F">
      <w:pPr>
        <w:spacing w:before="120"/>
        <w:jc w:val="both"/>
      </w:pPr>
      <w:ins w:id="1389" w:author="ET" w:date="2012-12-28T15:34:00Z">
        <w:r w:rsidRPr="00684A41">
          <w:rPr>
            <w:highlight w:val="green"/>
            <w:rPrChange w:id="1390" w:author="Ralf Kallenborn" w:date="2013-01-07T17:10:00Z">
              <w:rPr/>
            </w:rPrChange>
          </w:rPr>
          <w:t xml:space="preserve">Comparing the results of practical stress tests allows making a conclusion that co-existence between a mix of </w:t>
        </w:r>
      </w:ins>
      <w:ins w:id="1391" w:author="ET" w:date="2012-12-28T15:35:00Z">
        <w:r w:rsidRPr="00684A41">
          <w:rPr>
            <w:highlight w:val="green"/>
            <w:rPrChange w:id="1392" w:author="Ralf Kallenborn" w:date="2013-01-07T17:10:00Z">
              <w:rPr/>
            </w:rPrChange>
          </w:rPr>
          <w:t xml:space="preserve">application-specific </w:t>
        </w:r>
      </w:ins>
      <w:ins w:id="1393" w:author="ET" w:date="2012-12-28T15:34:00Z">
        <w:r w:rsidRPr="00684A41">
          <w:rPr>
            <w:highlight w:val="green"/>
            <w:rPrChange w:id="1394" w:author="Ralf Kallenborn" w:date="2013-01-07T17:10:00Z">
              <w:rPr/>
            </w:rPrChange>
          </w:rPr>
          <w:t>SRDs</w:t>
        </w:r>
      </w:ins>
      <w:ins w:id="1395" w:author="ET" w:date="2012-12-28T15:35:00Z">
        <w:r w:rsidRPr="00684A41">
          <w:rPr>
            <w:highlight w:val="green"/>
            <w:rPrChange w:id="1396" w:author="Ralf Kallenborn" w:date="2013-01-07T17:10:00Z">
              <w:rPr/>
            </w:rPrChange>
          </w:rPr>
          <w:t xml:space="preserve"> and GSM-R might be feasible, </w:t>
        </w:r>
      </w:ins>
      <w:ins w:id="1397" w:author="ET" w:date="2012-12-28T15:36:00Z">
        <w:r w:rsidRPr="00684A41">
          <w:rPr>
            <w:highlight w:val="green"/>
            <w:rPrChange w:id="1398" w:author="Ralf Kallenborn" w:date="2013-01-07T17:10:00Z">
              <w:rPr/>
            </w:rPrChange>
          </w:rPr>
          <w:t>because</w:t>
        </w:r>
      </w:ins>
      <w:ins w:id="1399" w:author="ET" w:date="2012-12-28T15:35:00Z">
        <w:r w:rsidRPr="00684A41">
          <w:rPr>
            <w:highlight w:val="green"/>
            <w:rPrChange w:id="1400" w:author="Ralf Kallenborn" w:date="2013-01-07T17:10:00Z">
              <w:rPr/>
            </w:rPrChange>
          </w:rPr>
          <w:t xml:space="preserve"> the simulated probability of interference lies within the tolerable limits observed during practical tests.</w:t>
        </w:r>
      </w:ins>
      <w:ins w:id="1401" w:author="ET" w:date="2012-12-28T15:36:00Z">
        <w:r>
          <w:t xml:space="preserve"> </w:t>
        </w:r>
        <w:r w:rsidRPr="00684A41">
          <w:rPr>
            <w:highlight w:val="green"/>
            <w:rPrChange w:id="1402" w:author="Ralf Kallenborn" w:date="2013-01-07T17:11:00Z">
              <w:rPr/>
            </w:rPrChange>
          </w:rPr>
          <w:t>However, the practically established limits on length of individual SRD transmission</w:t>
        </w:r>
      </w:ins>
      <w:ins w:id="1403" w:author="ET" w:date="2012-12-28T15:37:00Z">
        <w:r w:rsidRPr="00684A41">
          <w:rPr>
            <w:highlight w:val="green"/>
            <w:rPrChange w:id="1404" w:author="Ralf Kallenborn" w:date="2013-01-07T17:11:00Z">
              <w:rPr/>
            </w:rPrChange>
          </w:rPr>
          <w:t xml:space="preserve">s (as verified during both Kolberg and Berlin tests) need to be observed during design and operation of respective SRD applications allowed to operate in </w:t>
        </w:r>
      </w:ins>
      <w:ins w:id="1405" w:author="ET" w:date="2012-12-28T15:38:00Z">
        <w:r w:rsidRPr="00684A41">
          <w:rPr>
            <w:highlight w:val="green"/>
            <w:rPrChange w:id="1406" w:author="Ralf Kallenborn" w:date="2013-01-07T17:11:00Z">
              <w:rPr/>
            </w:rPrChange>
          </w:rPr>
          <w:t>co-channel mode in the band 873-876 MHz.</w:t>
        </w:r>
      </w:ins>
      <w:ins w:id="1407" w:author="ET" w:date="2012-12-28T15:36:00Z">
        <w:r>
          <w:t xml:space="preserve"> </w:t>
        </w:r>
      </w:ins>
      <w:ins w:id="1408" w:author="ET" w:date="2012-12-28T15:34:00Z">
        <w:r>
          <w:t xml:space="preserve"> </w:t>
        </w:r>
      </w:ins>
      <w:ins w:id="1409" w:author="ET" w:date="2012-12-28T15:32:00Z">
        <w:r>
          <w:t xml:space="preserve"> </w:t>
        </w:r>
      </w:ins>
      <w:r w:rsidRPr="00297757">
        <w:t xml:space="preserve"> </w:t>
      </w:r>
    </w:p>
    <w:p w:rsidR="00684A41" w:rsidDel="00140E64" w:rsidRDefault="00684A41" w:rsidP="003A35AD">
      <w:pPr>
        <w:spacing w:before="120"/>
        <w:jc w:val="both"/>
        <w:rPr>
          <w:del w:id="1410" w:author="ET" w:date="2012-12-28T15:23:00Z"/>
        </w:rPr>
      </w:pPr>
      <w:del w:id="1411" w:author="ET" w:date="2012-12-28T15:23:00Z">
        <w:r w:rsidRPr="00297757" w:rsidDel="00140E64">
          <w:delText xml:space="preserve">This means that successful co-existence between the mix of specific SRDs and ER-GSM operation would require for SRDs to comply with additional requirements for mitigation, such as </w:delText>
        </w:r>
        <w:r w:rsidDel="00140E64">
          <w:delText>[…]</w:delText>
        </w:r>
      </w:del>
    </w:p>
    <w:p w:rsidR="00684A41" w:rsidDel="00140E64" w:rsidRDefault="00684A41" w:rsidP="003A35AD">
      <w:pPr>
        <w:spacing w:before="120"/>
        <w:jc w:val="both"/>
        <w:rPr>
          <w:del w:id="1412" w:author="ET" w:date="2012-12-28T15:23:00Z"/>
        </w:rPr>
      </w:pPr>
    </w:p>
    <w:p w:rsidR="00684A41" w:rsidRPr="00335798" w:rsidRDefault="00684A41" w:rsidP="003A35AD">
      <w:pPr>
        <w:spacing w:before="120"/>
        <w:jc w:val="both"/>
        <w:rPr>
          <w:b/>
          <w:color w:val="548DD4"/>
        </w:rPr>
      </w:pPr>
      <w:del w:id="1413" w:author="ET" w:date="2012-12-28T15:23:00Z">
        <w:r w:rsidDel="00140E64">
          <w:rPr>
            <w:rFonts w:cs="Arial"/>
            <w:b/>
            <w:color w:val="548DD4"/>
          </w:rPr>
          <w:delText>{{</w:delText>
        </w:r>
        <w:r w:rsidRPr="00335798" w:rsidDel="00140E64">
          <w:rPr>
            <w:b/>
            <w:color w:val="548DD4"/>
          </w:rPr>
          <w:delText>AP: the completion of this section is pending the resolution of parallel DG activity on GSM-R vs. LDC SRD, including additional practical tests</w:delText>
        </w:r>
        <w:r w:rsidDel="00140E64">
          <w:rPr>
            <w:b/>
            <w:color w:val="548DD4"/>
          </w:rPr>
          <w:delText xml:space="preserve"> scheduled for the end of November 2012</w:delText>
        </w:r>
        <w:r w:rsidDel="00140E64">
          <w:rPr>
            <w:rFonts w:cs="Arial"/>
            <w:b/>
            <w:color w:val="548DD4"/>
          </w:rPr>
          <w:delText>}}</w:delText>
        </w:r>
        <w:r w:rsidRPr="00335798" w:rsidDel="00140E64">
          <w:rPr>
            <w:b/>
            <w:color w:val="548DD4"/>
          </w:rPr>
          <w:delText>.</w:delText>
        </w:r>
      </w:del>
      <w:r w:rsidRPr="00335798">
        <w:rPr>
          <w:b/>
          <w:color w:val="548DD4"/>
        </w:rPr>
        <w:t xml:space="preserve"> </w:t>
      </w:r>
    </w:p>
    <w:p w:rsidR="00684A41" w:rsidRPr="00297757" w:rsidRDefault="00684A41" w:rsidP="00413755">
      <w:pPr>
        <w:pStyle w:val="ECCParagraph"/>
      </w:pPr>
      <w:r w:rsidRPr="00297757" w:rsidDel="00767ED4">
        <w:rPr>
          <w:highlight w:val="green"/>
        </w:rPr>
        <w:t xml:space="preserve"> </w:t>
      </w:r>
    </w:p>
    <w:p w:rsidR="00684A41" w:rsidRDefault="00684A41" w:rsidP="00413755">
      <w:pPr>
        <w:pStyle w:val="berschrift2"/>
      </w:pPr>
      <w:bookmarkStart w:id="1414" w:name="_Toc317714158"/>
      <w:bookmarkStart w:id="1415" w:name="_Toc344547221"/>
      <w:r w:rsidRPr="00297757">
        <w:t xml:space="preserve">ADJACENT BAND CO-EXISTENCE AROUND </w:t>
      </w:r>
      <w:ins w:id="1416" w:author="ET" w:date="2012-12-29T11:00:00Z">
        <w:r>
          <w:t>870-</w:t>
        </w:r>
      </w:ins>
      <w:r w:rsidRPr="00297757">
        <w:t>876 MH</w:t>
      </w:r>
      <w:bookmarkEnd w:id="1414"/>
      <w:r>
        <w:t>z</w:t>
      </w:r>
      <w:bookmarkEnd w:id="1415"/>
    </w:p>
    <w:p w:rsidR="00684A41" w:rsidRPr="007A51E6" w:rsidRDefault="00684A41" w:rsidP="007A51E6">
      <w:pPr>
        <w:pStyle w:val="ECCParagraph"/>
      </w:pPr>
      <w:ins w:id="1417" w:author="ET" w:date="2012-12-29T10:56:00Z">
        <w:r>
          <w:t xml:space="preserve">This section shall consider two sub-cases of adjacent band interference around 876 MHz that were identified as critical for co-existence. The first case will look at the interference from SRDs </w:t>
        </w:r>
      </w:ins>
      <w:ins w:id="1418" w:author="ET" w:date="2012-12-29T10:57:00Z">
        <w:r>
          <w:t xml:space="preserve">operated in the band 870-876 MHz </w:t>
        </w:r>
      </w:ins>
      <w:ins w:id="1419" w:author="ET" w:date="2012-12-29T10:56:00Z">
        <w:r>
          <w:t>into</w:t>
        </w:r>
      </w:ins>
      <w:ins w:id="1420" w:author="ET" w:date="2012-12-29T10:57:00Z">
        <w:r>
          <w:t xml:space="preserve"> GSM-R system uplink above 876 MHz.</w:t>
        </w:r>
      </w:ins>
      <w:ins w:id="1421" w:author="ET" w:date="2012-12-29T10:58:00Z">
        <w:r>
          <w:t xml:space="preserve"> The second case will consider interference potential from out-of-band emissions of broadband LTE systems deployed below 862 MHz</w:t>
        </w:r>
      </w:ins>
      <w:ins w:id="1422" w:author="ET" w:date="2012-12-29T10:56:00Z">
        <w:r>
          <w:t xml:space="preserve"> </w:t>
        </w:r>
      </w:ins>
      <w:ins w:id="1423" w:author="ET" w:date="2012-12-29T10:58:00Z">
        <w:r>
          <w:t xml:space="preserve">into SRDs deployed in </w:t>
        </w:r>
      </w:ins>
      <w:ins w:id="1424" w:author="ET" w:date="2012-12-29T10:59:00Z">
        <w:r>
          <w:t>870-876 MHz.</w:t>
        </w:r>
      </w:ins>
    </w:p>
    <w:p w:rsidR="00684A41" w:rsidRDefault="00684A41" w:rsidP="00413755">
      <w:pPr>
        <w:pStyle w:val="berschrift3"/>
      </w:pPr>
      <w:bookmarkStart w:id="1425" w:name="_Toc344547222"/>
      <w:bookmarkStart w:id="1426" w:name="_Toc317714159"/>
      <w:ins w:id="1427" w:author="ET" w:date="2012-12-29T11:00:00Z">
        <w:r>
          <w:t>Adjacent band interference from SRD to GSM-R around 876</w:t>
        </w:r>
      </w:ins>
      <w:ins w:id="1428" w:author="ET" w:date="2012-12-29T12:02:00Z">
        <w:r>
          <w:t xml:space="preserve"> MHz</w:t>
        </w:r>
      </w:ins>
      <w:bookmarkEnd w:id="1425"/>
    </w:p>
    <w:p w:rsidR="00684A41" w:rsidRDefault="00684A41">
      <w:pPr>
        <w:pStyle w:val="berschrift4"/>
        <w:pPrChange w:id="1429" w:author="ET" w:date="2012-12-29T11:01:00Z">
          <w:pPr>
            <w:pStyle w:val="berschrift3"/>
          </w:pPr>
        </w:pPrChange>
      </w:pPr>
      <w:bookmarkStart w:id="1430" w:name="_Toc344547223"/>
      <w:r w:rsidRPr="00297757">
        <w:t>Description of co-existence scenario</w:t>
      </w:r>
      <w:bookmarkEnd w:id="1426"/>
      <w:bookmarkEnd w:id="1430"/>
    </w:p>
    <w:p w:rsidR="00684A41" w:rsidRPr="00297757" w:rsidRDefault="00684A41" w:rsidP="00413755">
      <w:pPr>
        <w:pStyle w:val="ECCParagraph"/>
      </w:pPr>
      <w:r w:rsidRPr="00297757">
        <w:t>Having completed the simulations reported in previous section 4.1, it would appear that the scenario of adjacent band co-existence around 876 MHz will represent a simplified sub-set of the same case. Indeed in this scenario the interference is again between R-GSM uplink and the SRDs and the only difference would be the shift of MS transmissions and BTS Victim receiver to adjacent R-GSM frequency. Otherwise the description of scenarios would be identical to what was depicted in Figures 16-17.</w:t>
      </w:r>
    </w:p>
    <w:p w:rsidR="00684A41" w:rsidRPr="00297757" w:rsidRDefault="00684A41" w:rsidP="00413755">
      <w:pPr>
        <w:pStyle w:val="ECCParagraph"/>
      </w:pPr>
      <w:r w:rsidRPr="00297757">
        <w:lastRenderedPageBreak/>
        <w:t>It may be therefore suggested that it should be sufficient to test here only one (the most severe in terms of interference potential) co-existence case of the different ones studied in the previous section. It would appear natural to use for that the Mixed SRD case, as reported in section 4.1.2.2.</w:t>
      </w:r>
    </w:p>
    <w:p w:rsidR="00684A41" w:rsidRDefault="00684A41">
      <w:pPr>
        <w:pStyle w:val="berschrift4"/>
        <w:pPrChange w:id="1431" w:author="ET" w:date="2012-12-29T11:01:00Z">
          <w:pPr>
            <w:pStyle w:val="berschrift3"/>
          </w:pPr>
        </w:pPrChange>
      </w:pPr>
      <w:bookmarkStart w:id="1432" w:name="_Toc317714160"/>
      <w:bookmarkStart w:id="1433" w:name="_Toc344547224"/>
      <w:r w:rsidRPr="00297757">
        <w:t>Results of simulations</w:t>
      </w:r>
      <w:bookmarkEnd w:id="1432"/>
      <w:bookmarkEnd w:id="1433"/>
    </w:p>
    <w:p w:rsidR="00684A41" w:rsidRPr="00297757" w:rsidRDefault="00684A41" w:rsidP="00413755">
      <w:pPr>
        <w:pStyle w:val="ECCParagraph"/>
      </w:pPr>
      <w:r w:rsidRPr="00297757">
        <w:t>The results of simulations of the Mixed SRD use case in configuration of adjacent band interference are presented in Table below. The only difference in scenario settings from that of in-band interference in section 4.1.2.2 was that the operating frequency of R-GSM BTS victim receiver was set to 876.2 MHz, i.e. the nearest adjacent channel of the original R-GSM band.</w:t>
      </w:r>
    </w:p>
    <w:p w:rsidR="00684A41" w:rsidRPr="00297757" w:rsidRDefault="00684A41" w:rsidP="00413755">
      <w:pPr>
        <w:pStyle w:val="ECCParagraph"/>
      </w:pPr>
    </w:p>
    <w:p w:rsidR="00684A41" w:rsidRPr="003247DD" w:rsidRDefault="00684A41" w:rsidP="00767ED4">
      <w:pPr>
        <w:pStyle w:val="ECCTabletitle"/>
      </w:pPr>
      <w:r w:rsidRPr="003247DD">
        <w:t>Simulation results: mix of SRDs to ER-GSM Urban Cell in ADJACENT BAND</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551"/>
        <w:gridCol w:w="2552"/>
      </w:tblGrid>
      <w:tr w:rsidR="00684A41" w:rsidRPr="003247DD" w:rsidTr="007A3C32">
        <w:trPr>
          <w:tblHeader/>
          <w:jc w:val="center"/>
        </w:trPr>
        <w:tc>
          <w:tcPr>
            <w:tcW w:w="4248" w:type="dxa"/>
            <w:tcBorders>
              <w:right w:val="single" w:sz="4" w:space="0" w:color="FFFFFF"/>
            </w:tcBorders>
            <w:shd w:val="clear" w:color="auto" w:fill="D2232A"/>
            <w:vAlign w:val="center"/>
          </w:tcPr>
          <w:p w:rsidR="00684A41" w:rsidRPr="003247DD" w:rsidRDefault="00684A41" w:rsidP="007A3C32">
            <w:pPr>
              <w:spacing w:line="288" w:lineRule="auto"/>
              <w:jc w:val="center"/>
              <w:rPr>
                <w:b/>
                <w:color w:val="FFFFFF"/>
              </w:rPr>
            </w:pPr>
          </w:p>
        </w:tc>
        <w:tc>
          <w:tcPr>
            <w:tcW w:w="5103" w:type="dxa"/>
            <w:gridSpan w:val="2"/>
            <w:tcBorders>
              <w:left w:val="single" w:sz="4" w:space="0" w:color="FFFFFF"/>
            </w:tcBorders>
            <w:shd w:val="clear" w:color="auto" w:fill="D2232A"/>
            <w:vAlign w:val="center"/>
          </w:tcPr>
          <w:p w:rsidR="00684A41" w:rsidRPr="003247DD" w:rsidRDefault="00684A41" w:rsidP="007A3C32">
            <w:pPr>
              <w:spacing w:line="288" w:lineRule="auto"/>
              <w:jc w:val="center"/>
              <w:rPr>
                <w:b/>
                <w:color w:val="FFFFFF"/>
              </w:rPr>
            </w:pPr>
            <w:r w:rsidRPr="003247DD">
              <w:rPr>
                <w:b/>
                <w:color w:val="FFFFFF"/>
              </w:rPr>
              <w:t>Settings/Results</w:t>
            </w:r>
          </w:p>
        </w:tc>
      </w:tr>
      <w:tr w:rsidR="00684A41" w:rsidRPr="003247DD" w:rsidTr="007A3C32">
        <w:trPr>
          <w:tblHeader/>
          <w:jc w:val="center"/>
        </w:trPr>
        <w:tc>
          <w:tcPr>
            <w:tcW w:w="4248" w:type="dxa"/>
            <w:tcBorders>
              <w:right w:val="single" w:sz="4" w:space="0" w:color="FFFFFF"/>
            </w:tcBorders>
            <w:shd w:val="clear" w:color="auto" w:fill="D2232A"/>
            <w:vAlign w:val="center"/>
          </w:tcPr>
          <w:p w:rsidR="00684A41" w:rsidRPr="003247DD" w:rsidRDefault="00684A41" w:rsidP="007A3C32">
            <w:pPr>
              <w:spacing w:line="288" w:lineRule="auto"/>
              <w:jc w:val="center"/>
              <w:rPr>
                <w:b/>
                <w:color w:val="FFFFFF"/>
              </w:rPr>
            </w:pPr>
            <w:r w:rsidRPr="003247DD">
              <w:rPr>
                <w:b/>
                <w:color w:val="FFFFFF"/>
              </w:rPr>
              <w:t>Simulation input/output parameters</w:t>
            </w:r>
          </w:p>
        </w:tc>
        <w:tc>
          <w:tcPr>
            <w:tcW w:w="2551" w:type="dxa"/>
            <w:tcBorders>
              <w:left w:val="single" w:sz="4" w:space="0" w:color="FFFFFF"/>
            </w:tcBorders>
            <w:shd w:val="clear" w:color="auto" w:fill="D2232A"/>
            <w:vAlign w:val="center"/>
          </w:tcPr>
          <w:p w:rsidR="00684A41" w:rsidRPr="003247DD" w:rsidRDefault="00684A41" w:rsidP="007A3C32">
            <w:pPr>
              <w:spacing w:line="288" w:lineRule="auto"/>
              <w:jc w:val="center"/>
              <w:rPr>
                <w:b/>
                <w:color w:val="FFFFFF"/>
              </w:rPr>
            </w:pPr>
            <w:r w:rsidRPr="003247DD">
              <w:rPr>
                <w:b/>
                <w:color w:val="FFFFFF"/>
              </w:rPr>
              <w:t>Case I</w:t>
            </w:r>
          </w:p>
        </w:tc>
        <w:tc>
          <w:tcPr>
            <w:tcW w:w="2552" w:type="dxa"/>
            <w:tcBorders>
              <w:left w:val="single" w:sz="4" w:space="0" w:color="FFFFFF"/>
            </w:tcBorders>
            <w:shd w:val="clear" w:color="auto" w:fill="D2232A"/>
            <w:vAlign w:val="center"/>
          </w:tcPr>
          <w:p w:rsidR="00684A41" w:rsidRPr="003247DD" w:rsidRDefault="00684A41" w:rsidP="007A3C32">
            <w:pPr>
              <w:spacing w:line="288" w:lineRule="auto"/>
              <w:jc w:val="center"/>
              <w:rPr>
                <w:b/>
                <w:color w:val="FFFFFF"/>
              </w:rPr>
            </w:pPr>
            <w:r w:rsidRPr="003247DD">
              <w:rPr>
                <w:b/>
                <w:color w:val="FFFFFF"/>
              </w:rPr>
              <w:t>Case II</w:t>
            </w:r>
          </w:p>
        </w:tc>
      </w:tr>
      <w:tr w:rsidR="00684A41" w:rsidRPr="003247DD" w:rsidTr="007A3C32">
        <w:trPr>
          <w:jc w:val="center"/>
        </w:trPr>
        <w:tc>
          <w:tcPr>
            <w:tcW w:w="9351" w:type="dxa"/>
            <w:gridSpan w:val="3"/>
            <w:vAlign w:val="center"/>
          </w:tcPr>
          <w:p w:rsidR="00684A41" w:rsidRPr="003247DD" w:rsidRDefault="00684A41" w:rsidP="007A3C32">
            <w:pPr>
              <w:spacing w:line="288" w:lineRule="auto"/>
              <w:jc w:val="center"/>
              <w:rPr>
                <w:lang w:val="nl-NL"/>
              </w:rPr>
            </w:pPr>
            <w:r w:rsidRPr="003247DD">
              <w:rPr>
                <w:b/>
                <w:lang w:val="nl-NL"/>
              </w:rPr>
              <w:t>Victim Link (VLK): ER-GSM uplink</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Frequency</w:t>
            </w:r>
          </w:p>
        </w:tc>
        <w:tc>
          <w:tcPr>
            <w:tcW w:w="5103" w:type="dxa"/>
            <w:gridSpan w:val="2"/>
            <w:vAlign w:val="center"/>
          </w:tcPr>
          <w:p w:rsidR="00684A41" w:rsidRPr="003247DD" w:rsidRDefault="00684A41" w:rsidP="007A3C32">
            <w:pPr>
              <w:spacing w:line="288" w:lineRule="auto"/>
              <w:jc w:val="center"/>
            </w:pPr>
            <w:r w:rsidRPr="003247DD">
              <w:t>876.2 MHz</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VLR N</w:t>
            </w:r>
          </w:p>
        </w:tc>
        <w:tc>
          <w:tcPr>
            <w:tcW w:w="5103" w:type="dxa"/>
            <w:gridSpan w:val="2"/>
            <w:vAlign w:val="center"/>
          </w:tcPr>
          <w:p w:rsidR="00684A41" w:rsidRPr="003247DD" w:rsidRDefault="00684A41" w:rsidP="007A3C32">
            <w:pPr>
              <w:spacing w:line="288" w:lineRule="auto"/>
              <w:jc w:val="center"/>
            </w:pPr>
            <w:r w:rsidRPr="003247DD">
              <w:t>-116 dBm/200 kHz</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VLR C/(N+I) threshold</w:t>
            </w:r>
          </w:p>
        </w:tc>
        <w:tc>
          <w:tcPr>
            <w:tcW w:w="5103" w:type="dxa"/>
            <w:gridSpan w:val="2"/>
            <w:vAlign w:val="center"/>
          </w:tcPr>
          <w:p w:rsidR="00684A41" w:rsidRPr="003247DD" w:rsidRDefault="00684A41">
            <w:pPr>
              <w:spacing w:line="288" w:lineRule="auto"/>
              <w:jc w:val="center"/>
            </w:pPr>
            <w:ins w:id="1434" w:author="ET" w:date="2012-12-28T15:19:00Z">
              <w:r>
                <w:t>9</w:t>
              </w:r>
            </w:ins>
            <w:del w:id="1435" w:author="ET" w:date="2012-12-28T15:19:00Z">
              <w:r w:rsidRPr="003247DD" w:rsidDel="00140E64">
                <w:delText>6</w:delText>
              </w:r>
            </w:del>
            <w:r w:rsidRPr="003247DD">
              <w:t xml:space="preserve"> dB</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VLR BS antenna</w:t>
            </w:r>
            <w:ins w:id="1436" w:author="ET" w:date="2012-12-29T09:43:00Z">
              <w:r>
                <w:t xml:space="preserve"> (incl. </w:t>
              </w:r>
            </w:ins>
            <w:ins w:id="1437" w:author="ET" w:date="2012-12-29T09:44:00Z">
              <w:r>
                <w:t>feeder/splitter loss)</w:t>
              </w:r>
            </w:ins>
          </w:p>
        </w:tc>
        <w:tc>
          <w:tcPr>
            <w:tcW w:w="5103" w:type="dxa"/>
            <w:gridSpan w:val="2"/>
            <w:vAlign w:val="center"/>
          </w:tcPr>
          <w:p w:rsidR="00684A41" w:rsidRPr="003247DD" w:rsidRDefault="00684A41">
            <w:pPr>
              <w:spacing w:line="288" w:lineRule="auto"/>
              <w:jc w:val="center"/>
            </w:pPr>
            <w:r w:rsidRPr="003247DD">
              <w:t>1</w:t>
            </w:r>
            <w:ins w:id="1438" w:author="ET" w:date="2012-12-29T09:43:00Z">
              <w:r>
                <w:t>2</w:t>
              </w:r>
            </w:ins>
            <w:del w:id="1439" w:author="ET" w:date="2012-12-29T09:43:00Z">
              <w:r w:rsidRPr="003247DD" w:rsidDel="005F019C">
                <w:delText>5</w:delText>
              </w:r>
            </w:del>
            <w:r w:rsidRPr="003247DD">
              <w:t xml:space="preserve"> dBi, </w:t>
            </w:r>
            <w:del w:id="1440" w:author="ET" w:date="2012-12-29T09:43:00Z">
              <w:r w:rsidRPr="003247DD" w:rsidDel="005F019C">
                <w:delText>12</w:delText>
              </w:r>
            </w:del>
            <w:ins w:id="1441" w:author="ET" w:date="2012-12-29T09:43:00Z">
              <w:r>
                <w:t>3</w:t>
              </w:r>
            </w:ins>
            <w:r w:rsidRPr="003247DD">
              <w:t>0</w:t>
            </w:r>
            <w:r w:rsidRPr="003247DD">
              <w:rPr>
                <w:vertAlign w:val="superscript"/>
              </w:rPr>
              <w:t>o</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VLR BS height</w:t>
            </w:r>
          </w:p>
        </w:tc>
        <w:tc>
          <w:tcPr>
            <w:tcW w:w="5103" w:type="dxa"/>
            <w:gridSpan w:val="2"/>
            <w:vAlign w:val="center"/>
          </w:tcPr>
          <w:p w:rsidR="00684A41" w:rsidRPr="003247DD" w:rsidRDefault="00684A41" w:rsidP="007A3C32">
            <w:pPr>
              <w:spacing w:line="288" w:lineRule="auto"/>
              <w:jc w:val="center"/>
            </w:pPr>
            <w:r w:rsidRPr="003247DD">
              <w:t>20 m</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VLT power e.i.r.p.</w:t>
            </w:r>
          </w:p>
        </w:tc>
        <w:tc>
          <w:tcPr>
            <w:tcW w:w="5103" w:type="dxa"/>
            <w:gridSpan w:val="2"/>
            <w:vAlign w:val="center"/>
          </w:tcPr>
          <w:p w:rsidR="00684A41" w:rsidRPr="003247DD" w:rsidRDefault="00684A41" w:rsidP="007A3C32">
            <w:pPr>
              <w:spacing w:line="288" w:lineRule="auto"/>
              <w:jc w:val="center"/>
            </w:pPr>
            <w:r w:rsidRPr="003247DD">
              <w:t>33 dBm</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 xml:space="preserve">VLT </w:t>
            </w:r>
            <w:r w:rsidRPr="003247DD">
              <w:rPr>
                <w:rFonts w:cs="Arial"/>
              </w:rPr>
              <w:t>→</w:t>
            </w:r>
            <w:r w:rsidRPr="003247DD">
              <w:t xml:space="preserve"> VLR path</w:t>
            </w:r>
          </w:p>
        </w:tc>
        <w:tc>
          <w:tcPr>
            <w:tcW w:w="5103" w:type="dxa"/>
            <w:gridSpan w:val="2"/>
            <w:vAlign w:val="center"/>
          </w:tcPr>
          <w:p w:rsidR="00684A41" w:rsidRPr="003247DD" w:rsidRDefault="00684A41" w:rsidP="009E1D7F">
            <w:pPr>
              <w:spacing w:line="288" w:lineRule="auto"/>
              <w:jc w:val="center"/>
            </w:pPr>
            <w:r w:rsidRPr="003247DD">
              <w:t xml:space="preserve">Extended-Hata, urban, outd-outd/below roof, </w:t>
            </w:r>
            <w:r w:rsidRPr="00684A41">
              <w:rPr>
                <w:highlight w:val="cyan"/>
                <w:rPrChange w:id="1442" w:author="ET" w:date="2013-01-06T20:17:00Z">
                  <w:rPr/>
                </w:rPrChange>
              </w:rPr>
              <w:t>R=2</w:t>
            </w:r>
            <w:r w:rsidRPr="003247DD">
              <w:t xml:space="preserve"> km</w:t>
            </w:r>
          </w:p>
        </w:tc>
      </w:tr>
      <w:tr w:rsidR="00684A41" w:rsidRPr="00684A41" w:rsidTr="007A3C32">
        <w:trPr>
          <w:jc w:val="center"/>
        </w:trPr>
        <w:tc>
          <w:tcPr>
            <w:tcW w:w="9351" w:type="dxa"/>
            <w:gridSpan w:val="3"/>
            <w:vAlign w:val="center"/>
          </w:tcPr>
          <w:p w:rsidR="00684A41" w:rsidRPr="007F3D78" w:rsidRDefault="00684A41" w:rsidP="007A3C32">
            <w:pPr>
              <w:spacing w:line="288" w:lineRule="auto"/>
              <w:jc w:val="center"/>
              <w:rPr>
                <w:lang w:val="da-DK"/>
              </w:rPr>
            </w:pPr>
            <w:r w:rsidRPr="007F3D78">
              <w:rPr>
                <w:b/>
                <w:lang w:val="da-DK"/>
              </w:rPr>
              <w:t>Interfering Link (ILK) #1: Smart Metering</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Channel bandwidth</w:t>
            </w:r>
          </w:p>
        </w:tc>
        <w:tc>
          <w:tcPr>
            <w:tcW w:w="5103" w:type="dxa"/>
            <w:gridSpan w:val="2"/>
            <w:vAlign w:val="center"/>
          </w:tcPr>
          <w:p w:rsidR="00684A41" w:rsidRPr="003247DD" w:rsidRDefault="00684A41" w:rsidP="007A3C32">
            <w:pPr>
              <w:spacing w:line="288" w:lineRule="auto"/>
              <w:jc w:val="center"/>
            </w:pPr>
            <w:r w:rsidRPr="003247DD">
              <w:t>200 kHz</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power e.i.r.p.</w:t>
            </w:r>
          </w:p>
        </w:tc>
        <w:tc>
          <w:tcPr>
            <w:tcW w:w="5103" w:type="dxa"/>
            <w:gridSpan w:val="2"/>
            <w:vAlign w:val="center"/>
          </w:tcPr>
          <w:p w:rsidR="00684A41" w:rsidRPr="003247DD" w:rsidRDefault="00684A41" w:rsidP="007A3C32">
            <w:pPr>
              <w:spacing w:line="288" w:lineRule="auto"/>
              <w:jc w:val="center"/>
            </w:pPr>
            <w:r w:rsidRPr="003247DD">
              <w:t>27 dBm/200 kHz</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density</w:t>
            </w:r>
          </w:p>
        </w:tc>
        <w:tc>
          <w:tcPr>
            <w:tcW w:w="5103" w:type="dxa"/>
            <w:gridSpan w:val="2"/>
            <w:vAlign w:val="center"/>
          </w:tcPr>
          <w:p w:rsidR="00684A41" w:rsidRPr="003247DD" w:rsidRDefault="00684A41" w:rsidP="007A3C32">
            <w:pPr>
              <w:spacing w:line="288" w:lineRule="auto"/>
              <w:jc w:val="center"/>
            </w:pPr>
            <w:r w:rsidRPr="003247DD">
              <w:rPr>
                <w:b/>
              </w:rPr>
              <w:t>3000</w:t>
            </w:r>
            <w:r w:rsidRPr="003247DD">
              <w:t>/km</w:t>
            </w:r>
            <w:r w:rsidRPr="003247DD">
              <w:rPr>
                <w:vertAlign w:val="superscript"/>
              </w:rPr>
              <w:t>2</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number of active transmitters</w:t>
            </w:r>
          </w:p>
        </w:tc>
        <w:tc>
          <w:tcPr>
            <w:tcW w:w="5103" w:type="dxa"/>
            <w:gridSpan w:val="2"/>
            <w:vAlign w:val="center"/>
          </w:tcPr>
          <w:p w:rsidR="00684A41" w:rsidRPr="003247DD" w:rsidRDefault="00684A41" w:rsidP="007A3C32">
            <w:pPr>
              <w:spacing w:line="288" w:lineRule="auto"/>
              <w:jc w:val="center"/>
            </w:pPr>
            <w:del w:id="1443" w:author="ET" w:date="2012-12-29T09:45:00Z">
              <w:r w:rsidRPr="003247DD" w:rsidDel="005F019C">
                <w:delText>57</w:delText>
              </w:r>
            </w:del>
            <w:ins w:id="1444" w:author="ET" w:date="2012-12-29T09:45:00Z">
              <w:r>
                <w:t>4</w:t>
              </w:r>
            </w:ins>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probability of transmission</w:t>
            </w:r>
          </w:p>
        </w:tc>
        <w:tc>
          <w:tcPr>
            <w:tcW w:w="5103" w:type="dxa"/>
            <w:gridSpan w:val="2"/>
            <w:vAlign w:val="center"/>
          </w:tcPr>
          <w:p w:rsidR="00684A41" w:rsidRPr="003247DD" w:rsidRDefault="00684A41" w:rsidP="007A3C32">
            <w:pPr>
              <w:spacing w:line="288" w:lineRule="auto"/>
              <w:jc w:val="center"/>
            </w:pPr>
            <w:r w:rsidRPr="003247DD">
              <w:t>0.001</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 xml:space="preserve">ILT </w:t>
            </w:r>
            <w:r w:rsidRPr="003247DD">
              <w:rPr>
                <w:rFonts w:cs="Arial"/>
              </w:rPr>
              <w:t>→ VLR interfering path</w:t>
            </w:r>
          </w:p>
        </w:tc>
        <w:tc>
          <w:tcPr>
            <w:tcW w:w="5103" w:type="dxa"/>
            <w:gridSpan w:val="2"/>
            <w:vAlign w:val="center"/>
          </w:tcPr>
          <w:p w:rsidR="00684A41" w:rsidRPr="003247DD" w:rsidRDefault="00684A41" w:rsidP="007A3C32">
            <w:pPr>
              <w:spacing w:line="288" w:lineRule="auto"/>
              <w:jc w:val="center"/>
            </w:pPr>
            <w:r w:rsidRPr="003247DD">
              <w:t>Extended Hata, urban, ind-outd/below roof</w:t>
            </w:r>
          </w:p>
        </w:tc>
      </w:tr>
      <w:tr w:rsidR="00684A41" w:rsidRPr="003247DD" w:rsidTr="007A3C32">
        <w:trPr>
          <w:jc w:val="center"/>
        </w:trPr>
        <w:tc>
          <w:tcPr>
            <w:tcW w:w="9351" w:type="dxa"/>
            <w:gridSpan w:val="3"/>
            <w:vAlign w:val="center"/>
          </w:tcPr>
          <w:p w:rsidR="00684A41" w:rsidRPr="003247DD" w:rsidRDefault="00684A41" w:rsidP="007A3C32">
            <w:pPr>
              <w:spacing w:line="288" w:lineRule="auto"/>
              <w:jc w:val="center"/>
              <w:rPr>
                <w:b/>
              </w:rPr>
            </w:pPr>
            <w:r w:rsidRPr="003247DD">
              <w:rPr>
                <w:b/>
              </w:rPr>
              <w:t>ILK2: Home automation</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Channel bandwidth</w:t>
            </w:r>
          </w:p>
        </w:tc>
        <w:tc>
          <w:tcPr>
            <w:tcW w:w="5103" w:type="dxa"/>
            <w:gridSpan w:val="2"/>
            <w:vAlign w:val="center"/>
          </w:tcPr>
          <w:p w:rsidR="00684A41" w:rsidRPr="003247DD" w:rsidRDefault="00684A41" w:rsidP="007A3C32">
            <w:pPr>
              <w:spacing w:line="288" w:lineRule="auto"/>
              <w:jc w:val="center"/>
              <w:rPr>
                <w:vanish/>
              </w:rPr>
            </w:pPr>
            <w:r w:rsidRPr="003247DD">
              <w:t>200 k</w:t>
            </w:r>
            <w:ins w:id="1445" w:author="ET" w:date="2012-12-29T09:44:00Z">
              <w:r>
                <w:t>Hz</w:t>
              </w:r>
            </w:ins>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power e.i.r.p.</w:t>
            </w:r>
          </w:p>
        </w:tc>
        <w:tc>
          <w:tcPr>
            <w:tcW w:w="5103" w:type="dxa"/>
            <w:gridSpan w:val="2"/>
            <w:vAlign w:val="center"/>
          </w:tcPr>
          <w:p w:rsidR="00684A41" w:rsidRPr="003247DD" w:rsidRDefault="00684A41" w:rsidP="007A3C32">
            <w:pPr>
              <w:spacing w:line="288" w:lineRule="auto"/>
              <w:jc w:val="center"/>
            </w:pPr>
            <w:r w:rsidRPr="003247DD">
              <w:t>14 dBm/200 kHz</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density</w:t>
            </w:r>
          </w:p>
        </w:tc>
        <w:tc>
          <w:tcPr>
            <w:tcW w:w="5103" w:type="dxa"/>
            <w:gridSpan w:val="2"/>
            <w:vAlign w:val="center"/>
          </w:tcPr>
          <w:p w:rsidR="00684A41" w:rsidRPr="003247DD" w:rsidRDefault="00684A41" w:rsidP="007A3C32">
            <w:pPr>
              <w:spacing w:line="288" w:lineRule="auto"/>
              <w:jc w:val="center"/>
            </w:pPr>
            <w:r w:rsidRPr="003247DD">
              <w:rPr>
                <w:b/>
              </w:rPr>
              <w:t>50000</w:t>
            </w:r>
            <w:r w:rsidRPr="003247DD">
              <w:t>/km</w:t>
            </w:r>
            <w:r w:rsidRPr="003247DD">
              <w:rPr>
                <w:vertAlign w:val="superscript"/>
              </w:rPr>
              <w:t>2</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number of active transmitters</w:t>
            </w:r>
          </w:p>
        </w:tc>
        <w:tc>
          <w:tcPr>
            <w:tcW w:w="5103" w:type="dxa"/>
            <w:gridSpan w:val="2"/>
            <w:vAlign w:val="center"/>
          </w:tcPr>
          <w:p w:rsidR="00684A41" w:rsidRPr="003247DD" w:rsidRDefault="00684A41" w:rsidP="007A3C32">
            <w:pPr>
              <w:spacing w:line="288" w:lineRule="auto"/>
              <w:jc w:val="center"/>
            </w:pPr>
            <w:del w:id="1446" w:author="ET" w:date="2012-12-29T09:45:00Z">
              <w:r w:rsidRPr="003247DD" w:rsidDel="005F019C">
                <w:delText>3</w:delText>
              </w:r>
            </w:del>
            <w:ins w:id="1447" w:author="ET" w:date="2012-12-29T09:45:00Z">
              <w:r>
                <w:t>1</w:t>
              </w:r>
            </w:ins>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probability of transmission</w:t>
            </w:r>
          </w:p>
        </w:tc>
        <w:tc>
          <w:tcPr>
            <w:tcW w:w="5103" w:type="dxa"/>
            <w:gridSpan w:val="2"/>
            <w:vAlign w:val="center"/>
          </w:tcPr>
          <w:p w:rsidR="00684A41" w:rsidRPr="003247DD" w:rsidRDefault="00684A41" w:rsidP="007A3C32">
            <w:pPr>
              <w:spacing w:line="288" w:lineRule="auto"/>
              <w:jc w:val="center"/>
            </w:pPr>
            <w:r w:rsidRPr="003247DD">
              <w:t>0.01</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 xml:space="preserve">ILT </w:t>
            </w:r>
            <w:r w:rsidRPr="003247DD">
              <w:rPr>
                <w:rFonts w:cs="Arial"/>
              </w:rPr>
              <w:t>→ VLR interfering path</w:t>
            </w:r>
          </w:p>
        </w:tc>
        <w:tc>
          <w:tcPr>
            <w:tcW w:w="5103" w:type="dxa"/>
            <w:gridSpan w:val="2"/>
            <w:vAlign w:val="center"/>
          </w:tcPr>
          <w:p w:rsidR="00684A41" w:rsidRPr="003247DD" w:rsidRDefault="00684A41" w:rsidP="007A3C32">
            <w:pPr>
              <w:spacing w:line="288" w:lineRule="auto"/>
              <w:jc w:val="center"/>
            </w:pPr>
            <w:r w:rsidRPr="003247DD">
              <w:t>Extended Hata, urban, ind-outd/below roof</w:t>
            </w:r>
          </w:p>
        </w:tc>
      </w:tr>
      <w:tr w:rsidR="00684A41" w:rsidRPr="003247DD" w:rsidTr="007A3C32">
        <w:trPr>
          <w:jc w:val="center"/>
        </w:trPr>
        <w:tc>
          <w:tcPr>
            <w:tcW w:w="9351" w:type="dxa"/>
            <w:gridSpan w:val="3"/>
            <w:vAlign w:val="center"/>
          </w:tcPr>
          <w:p w:rsidR="00684A41" w:rsidRPr="003247DD" w:rsidRDefault="00684A41" w:rsidP="007A3C32">
            <w:pPr>
              <w:spacing w:line="288" w:lineRule="auto"/>
              <w:jc w:val="center"/>
              <w:rPr>
                <w:b/>
              </w:rPr>
            </w:pPr>
            <w:r w:rsidRPr="003247DD">
              <w:rPr>
                <w:b/>
              </w:rPr>
              <w:t>ILK3: Alarms</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Channel bandwidth</w:t>
            </w:r>
          </w:p>
        </w:tc>
        <w:tc>
          <w:tcPr>
            <w:tcW w:w="5103" w:type="dxa"/>
            <w:gridSpan w:val="2"/>
            <w:vAlign w:val="center"/>
          </w:tcPr>
          <w:p w:rsidR="00684A41" w:rsidRPr="003247DD" w:rsidRDefault="00684A41" w:rsidP="007A3C32">
            <w:pPr>
              <w:spacing w:line="288" w:lineRule="auto"/>
              <w:jc w:val="center"/>
            </w:pPr>
            <w:r w:rsidRPr="003247DD">
              <w:t>25 kHz</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power e.i.r.p.</w:t>
            </w:r>
          </w:p>
        </w:tc>
        <w:tc>
          <w:tcPr>
            <w:tcW w:w="5103" w:type="dxa"/>
            <w:gridSpan w:val="2"/>
            <w:vAlign w:val="center"/>
          </w:tcPr>
          <w:p w:rsidR="00684A41" w:rsidRPr="003247DD" w:rsidRDefault="00684A41" w:rsidP="007A3C32">
            <w:pPr>
              <w:spacing w:line="288" w:lineRule="auto"/>
              <w:jc w:val="center"/>
            </w:pPr>
            <w:r w:rsidRPr="003247DD">
              <w:t>20 dBm/25 kHz</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density</w:t>
            </w:r>
          </w:p>
        </w:tc>
        <w:tc>
          <w:tcPr>
            <w:tcW w:w="5103" w:type="dxa"/>
            <w:gridSpan w:val="2"/>
            <w:vAlign w:val="center"/>
          </w:tcPr>
          <w:p w:rsidR="00684A41" w:rsidRPr="003247DD" w:rsidRDefault="00684A41" w:rsidP="007A3C32">
            <w:pPr>
              <w:spacing w:line="288" w:lineRule="auto"/>
              <w:jc w:val="center"/>
            </w:pPr>
            <w:r w:rsidRPr="003247DD">
              <w:rPr>
                <w:b/>
              </w:rPr>
              <w:t>12</w:t>
            </w:r>
            <w:r w:rsidRPr="003247DD">
              <w:t>/km</w:t>
            </w:r>
            <w:r w:rsidRPr="003247DD">
              <w:rPr>
                <w:vertAlign w:val="superscript"/>
              </w:rPr>
              <w:t>2</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number of active transmitters</w:t>
            </w:r>
          </w:p>
        </w:tc>
        <w:tc>
          <w:tcPr>
            <w:tcW w:w="5103" w:type="dxa"/>
            <w:gridSpan w:val="2"/>
            <w:vAlign w:val="center"/>
          </w:tcPr>
          <w:p w:rsidR="00684A41" w:rsidRPr="003247DD" w:rsidRDefault="00684A41" w:rsidP="007A3C32">
            <w:pPr>
              <w:spacing w:line="288" w:lineRule="auto"/>
              <w:jc w:val="center"/>
            </w:pPr>
            <w:r w:rsidRPr="003247DD">
              <w:t>1</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probability of transmission</w:t>
            </w:r>
          </w:p>
        </w:tc>
        <w:tc>
          <w:tcPr>
            <w:tcW w:w="5103" w:type="dxa"/>
            <w:gridSpan w:val="2"/>
            <w:vAlign w:val="center"/>
          </w:tcPr>
          <w:p w:rsidR="00684A41" w:rsidRPr="003247DD" w:rsidRDefault="00684A41" w:rsidP="007A3C32">
            <w:pPr>
              <w:spacing w:line="288" w:lineRule="auto"/>
              <w:jc w:val="center"/>
            </w:pPr>
            <w:r w:rsidRPr="003247DD">
              <w:t>0.001</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 xml:space="preserve">ILT </w:t>
            </w:r>
            <w:r w:rsidRPr="003247DD">
              <w:rPr>
                <w:rFonts w:cs="Arial"/>
              </w:rPr>
              <w:t>→ VLR interfering path</w:t>
            </w:r>
          </w:p>
        </w:tc>
        <w:tc>
          <w:tcPr>
            <w:tcW w:w="5103" w:type="dxa"/>
            <w:gridSpan w:val="2"/>
            <w:vAlign w:val="center"/>
          </w:tcPr>
          <w:p w:rsidR="00684A41" w:rsidRPr="003247DD" w:rsidRDefault="00684A41" w:rsidP="007A3C32">
            <w:pPr>
              <w:spacing w:line="288" w:lineRule="auto"/>
              <w:jc w:val="center"/>
            </w:pPr>
            <w:r w:rsidRPr="003247DD">
              <w:t>Extended Hata, urban, outd-outd/below roof</w:t>
            </w:r>
          </w:p>
        </w:tc>
      </w:tr>
      <w:tr w:rsidR="00684A41" w:rsidRPr="003247DD" w:rsidTr="007A3C32">
        <w:trPr>
          <w:jc w:val="center"/>
        </w:trPr>
        <w:tc>
          <w:tcPr>
            <w:tcW w:w="9351" w:type="dxa"/>
            <w:gridSpan w:val="3"/>
            <w:vAlign w:val="center"/>
          </w:tcPr>
          <w:p w:rsidR="00684A41" w:rsidRPr="003247DD" w:rsidRDefault="00684A41" w:rsidP="007A3C32">
            <w:pPr>
              <w:spacing w:line="288" w:lineRule="auto"/>
              <w:jc w:val="center"/>
              <w:rPr>
                <w:b/>
              </w:rPr>
            </w:pPr>
            <w:r w:rsidRPr="003247DD">
              <w:rPr>
                <w:b/>
              </w:rPr>
              <w:t>ILK4: Automotive</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Channel bandwidth</w:t>
            </w:r>
          </w:p>
        </w:tc>
        <w:tc>
          <w:tcPr>
            <w:tcW w:w="5103" w:type="dxa"/>
            <w:gridSpan w:val="2"/>
            <w:vAlign w:val="center"/>
          </w:tcPr>
          <w:p w:rsidR="00684A41" w:rsidRPr="003247DD" w:rsidRDefault="00684A41" w:rsidP="007A3C32">
            <w:pPr>
              <w:spacing w:line="288" w:lineRule="auto"/>
              <w:jc w:val="center"/>
            </w:pPr>
            <w:r w:rsidRPr="003247DD">
              <w:t>500 kHz</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lastRenderedPageBreak/>
              <w:t>ILT power e.i.r.p.</w:t>
            </w:r>
          </w:p>
        </w:tc>
        <w:tc>
          <w:tcPr>
            <w:tcW w:w="5103" w:type="dxa"/>
            <w:gridSpan w:val="2"/>
            <w:vAlign w:val="center"/>
          </w:tcPr>
          <w:p w:rsidR="00684A41" w:rsidRPr="003247DD" w:rsidRDefault="00684A41" w:rsidP="007A3C32">
            <w:pPr>
              <w:spacing w:line="288" w:lineRule="auto"/>
              <w:jc w:val="center"/>
            </w:pPr>
            <w:r w:rsidRPr="003247DD">
              <w:t>27 dBm/500 kHz</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density</w:t>
            </w:r>
          </w:p>
        </w:tc>
        <w:tc>
          <w:tcPr>
            <w:tcW w:w="5103" w:type="dxa"/>
            <w:gridSpan w:val="2"/>
            <w:vAlign w:val="center"/>
          </w:tcPr>
          <w:p w:rsidR="00684A41" w:rsidRPr="003247DD" w:rsidRDefault="00684A41" w:rsidP="007A3C32">
            <w:pPr>
              <w:spacing w:line="288" w:lineRule="auto"/>
              <w:jc w:val="center"/>
            </w:pPr>
            <w:r w:rsidRPr="003247DD">
              <w:rPr>
                <w:b/>
              </w:rPr>
              <w:t>80</w:t>
            </w:r>
            <w:r w:rsidRPr="003247DD">
              <w:t>/km</w:t>
            </w:r>
            <w:r w:rsidRPr="003247DD">
              <w:rPr>
                <w:vertAlign w:val="superscript"/>
              </w:rPr>
              <w:t>2</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number of active transmitters</w:t>
            </w:r>
          </w:p>
        </w:tc>
        <w:tc>
          <w:tcPr>
            <w:tcW w:w="5103" w:type="dxa"/>
            <w:gridSpan w:val="2"/>
            <w:vAlign w:val="center"/>
          </w:tcPr>
          <w:p w:rsidR="00684A41" w:rsidRPr="003247DD" w:rsidRDefault="00684A41" w:rsidP="007A3C32">
            <w:pPr>
              <w:spacing w:line="288" w:lineRule="auto"/>
              <w:jc w:val="center"/>
            </w:pPr>
            <w:del w:id="1448" w:author="ET" w:date="2012-12-29T09:45:00Z">
              <w:r w:rsidRPr="003247DD" w:rsidDel="005F019C">
                <w:delText>7</w:delText>
              </w:r>
            </w:del>
            <w:ins w:id="1449" w:author="ET" w:date="2012-12-29T09:45:00Z">
              <w:r>
                <w:t>1</w:t>
              </w:r>
            </w:ins>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ILT probability of transmission</w:t>
            </w:r>
          </w:p>
        </w:tc>
        <w:tc>
          <w:tcPr>
            <w:tcW w:w="5103" w:type="dxa"/>
            <w:gridSpan w:val="2"/>
            <w:vAlign w:val="center"/>
          </w:tcPr>
          <w:p w:rsidR="00684A41" w:rsidRPr="003247DD" w:rsidRDefault="00684A41" w:rsidP="007A3C32">
            <w:pPr>
              <w:spacing w:line="288" w:lineRule="auto"/>
              <w:jc w:val="center"/>
            </w:pPr>
            <w:r w:rsidRPr="003247DD">
              <w:t>0.001</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 xml:space="preserve">ILT </w:t>
            </w:r>
            <w:r w:rsidRPr="003247DD">
              <w:rPr>
                <w:rFonts w:cs="Arial"/>
              </w:rPr>
              <w:t>→ VLR interfering path</w:t>
            </w:r>
          </w:p>
        </w:tc>
        <w:tc>
          <w:tcPr>
            <w:tcW w:w="5103" w:type="dxa"/>
            <w:gridSpan w:val="2"/>
            <w:vAlign w:val="center"/>
          </w:tcPr>
          <w:p w:rsidR="00684A41" w:rsidRPr="003247DD" w:rsidRDefault="00684A41" w:rsidP="007A3C32">
            <w:pPr>
              <w:spacing w:line="288" w:lineRule="auto"/>
              <w:jc w:val="center"/>
            </w:pPr>
            <w:r w:rsidRPr="003247DD">
              <w:t>Extended Hata, urban, outd-outd/below roof</w:t>
            </w:r>
          </w:p>
        </w:tc>
      </w:tr>
      <w:tr w:rsidR="00684A41" w:rsidRPr="003247DD" w:rsidTr="007A3C32">
        <w:trPr>
          <w:jc w:val="center"/>
        </w:trPr>
        <w:tc>
          <w:tcPr>
            <w:tcW w:w="9351" w:type="dxa"/>
            <w:gridSpan w:val="3"/>
            <w:vAlign w:val="center"/>
          </w:tcPr>
          <w:p w:rsidR="00684A41" w:rsidRPr="003247DD" w:rsidRDefault="00684A41" w:rsidP="007A3C32">
            <w:pPr>
              <w:spacing w:line="288" w:lineRule="auto"/>
              <w:jc w:val="center"/>
              <w:rPr>
                <w:lang w:val="nb-NO"/>
              </w:rPr>
            </w:pPr>
            <w:r w:rsidRPr="003247DD">
              <w:rPr>
                <w:b/>
                <w:lang w:val="nb-NO"/>
              </w:rPr>
              <w:t>General settings for all ILKs</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 xml:space="preserve">ILT </w:t>
            </w:r>
            <w:r w:rsidRPr="003247DD">
              <w:rPr>
                <w:rFonts w:cs="Arial"/>
              </w:rPr>
              <w:t>→ VLR positioning mode</w:t>
            </w:r>
          </w:p>
        </w:tc>
        <w:tc>
          <w:tcPr>
            <w:tcW w:w="5103" w:type="dxa"/>
            <w:gridSpan w:val="2"/>
            <w:vAlign w:val="center"/>
          </w:tcPr>
          <w:p w:rsidR="00684A41" w:rsidRPr="003247DD" w:rsidRDefault="00684A41" w:rsidP="007A3C32">
            <w:pPr>
              <w:spacing w:line="288" w:lineRule="auto"/>
              <w:jc w:val="center"/>
            </w:pPr>
            <w:r w:rsidRPr="003247DD">
              <w:t>Uniform density</w:t>
            </w:r>
          </w:p>
        </w:tc>
      </w:tr>
      <w:tr w:rsidR="00684A41" w:rsidRPr="003247DD" w:rsidTr="007A3C32">
        <w:trPr>
          <w:jc w:val="center"/>
        </w:trPr>
        <w:tc>
          <w:tcPr>
            <w:tcW w:w="4248" w:type="dxa"/>
            <w:vAlign w:val="center"/>
          </w:tcPr>
          <w:p w:rsidR="00684A41" w:rsidRPr="003247DD" w:rsidRDefault="00684A41">
            <w:pPr>
              <w:spacing w:line="288" w:lineRule="auto"/>
            </w:pPr>
            <w:r w:rsidRPr="003247DD">
              <w:t xml:space="preserve">ILT </w:t>
            </w:r>
            <w:r w:rsidRPr="003247DD">
              <w:rPr>
                <w:rFonts w:cs="Arial"/>
              </w:rPr>
              <w:t xml:space="preserve">→ VLR </w:t>
            </w:r>
            <w:r>
              <w:rPr>
                <w:rFonts w:cs="Arial"/>
              </w:rPr>
              <w:t>minimum</w:t>
            </w:r>
            <w:r w:rsidRPr="003247DD">
              <w:rPr>
                <w:rFonts w:cs="Arial"/>
              </w:rPr>
              <w:t xml:space="preserve"> distance</w:t>
            </w:r>
          </w:p>
        </w:tc>
        <w:tc>
          <w:tcPr>
            <w:tcW w:w="5103" w:type="dxa"/>
            <w:gridSpan w:val="2"/>
            <w:vAlign w:val="center"/>
          </w:tcPr>
          <w:p w:rsidR="00684A41" w:rsidRPr="003247DD" w:rsidRDefault="00684A41" w:rsidP="007A3C32">
            <w:pPr>
              <w:spacing w:line="288" w:lineRule="auto"/>
              <w:jc w:val="center"/>
            </w:pPr>
            <w:r w:rsidRPr="003247DD">
              <w:t>100 m</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ILK frequency range</w:t>
            </w:r>
          </w:p>
        </w:tc>
        <w:tc>
          <w:tcPr>
            <w:tcW w:w="2551" w:type="dxa"/>
            <w:vAlign w:val="center"/>
          </w:tcPr>
          <w:p w:rsidR="00684A41" w:rsidRPr="003247DD" w:rsidRDefault="00684A41" w:rsidP="007A3C32">
            <w:pPr>
              <w:spacing w:line="288" w:lineRule="auto"/>
              <w:jc w:val="center"/>
            </w:pPr>
            <w:r w:rsidRPr="003247DD">
              <w:t>873-876 MHz</w:t>
            </w:r>
          </w:p>
        </w:tc>
        <w:tc>
          <w:tcPr>
            <w:tcW w:w="2552" w:type="dxa"/>
            <w:vAlign w:val="center"/>
          </w:tcPr>
          <w:p w:rsidR="00684A41" w:rsidRPr="003247DD" w:rsidRDefault="00684A41" w:rsidP="009E1D7F">
            <w:pPr>
              <w:spacing w:line="288" w:lineRule="auto"/>
              <w:jc w:val="center"/>
            </w:pPr>
            <w:r w:rsidRPr="003247DD">
              <w:t>870-876 MHz</w:t>
            </w:r>
          </w:p>
        </w:tc>
      </w:tr>
      <w:tr w:rsidR="00684A41" w:rsidRPr="003247DD" w:rsidTr="007A3C32">
        <w:trPr>
          <w:jc w:val="center"/>
        </w:trPr>
        <w:tc>
          <w:tcPr>
            <w:tcW w:w="9351" w:type="dxa"/>
            <w:gridSpan w:val="3"/>
            <w:vAlign w:val="center"/>
          </w:tcPr>
          <w:p w:rsidR="00684A41" w:rsidRPr="003247DD" w:rsidRDefault="00684A41" w:rsidP="007A3C32">
            <w:pPr>
              <w:spacing w:line="288" w:lineRule="auto"/>
              <w:jc w:val="center"/>
              <w:rPr>
                <w:b/>
              </w:rPr>
            </w:pPr>
            <w:r w:rsidRPr="003247DD">
              <w:rPr>
                <w:b/>
              </w:rPr>
              <w:t>Simulation results</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dRSS, dBm/200 kHz (Std.dev., dB)</w:t>
            </w:r>
          </w:p>
        </w:tc>
        <w:tc>
          <w:tcPr>
            <w:tcW w:w="5103" w:type="dxa"/>
            <w:gridSpan w:val="2"/>
            <w:vAlign w:val="center"/>
          </w:tcPr>
          <w:p w:rsidR="00684A41" w:rsidRPr="003247DD" w:rsidRDefault="00684A41">
            <w:pPr>
              <w:spacing w:line="288" w:lineRule="auto"/>
              <w:jc w:val="center"/>
            </w:pPr>
            <w:r w:rsidRPr="00684A41">
              <w:rPr>
                <w:highlight w:val="cyan"/>
                <w:rPrChange w:id="1450" w:author="ET" w:date="2013-01-06T20:18:00Z">
                  <w:rPr/>
                </w:rPrChange>
              </w:rPr>
              <w:t>-</w:t>
            </w:r>
            <w:ins w:id="1451" w:author="ET" w:date="2013-01-06T20:19:00Z">
              <w:r>
                <w:rPr>
                  <w:highlight w:val="cyan"/>
                </w:rPr>
                <w:t>88.5</w:t>
              </w:r>
            </w:ins>
            <w:del w:id="1452" w:author="ET" w:date="2012-12-29T09:52:00Z">
              <w:r w:rsidRPr="00684A41">
                <w:rPr>
                  <w:highlight w:val="cyan"/>
                  <w:rPrChange w:id="1453" w:author="ET" w:date="2013-01-06T20:18:00Z">
                    <w:rPr/>
                  </w:rPrChange>
                </w:rPr>
                <w:delText>85</w:delText>
              </w:r>
            </w:del>
            <w:r w:rsidRPr="00684A41">
              <w:rPr>
                <w:highlight w:val="cyan"/>
                <w:rPrChange w:id="1454" w:author="ET" w:date="2013-01-06T20:18:00Z">
                  <w:rPr/>
                </w:rPrChange>
              </w:rPr>
              <w:t xml:space="preserve"> (12.3)</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iRSS</w:t>
            </w:r>
            <w:r w:rsidRPr="003247DD">
              <w:rPr>
                <w:vertAlign w:val="subscript"/>
              </w:rPr>
              <w:t>unwanted</w:t>
            </w:r>
            <w:r w:rsidRPr="003247DD">
              <w:t>, dBm/200 kHz (Std.dev., dB)</w:t>
            </w:r>
          </w:p>
        </w:tc>
        <w:tc>
          <w:tcPr>
            <w:tcW w:w="2551" w:type="dxa"/>
            <w:vAlign w:val="center"/>
          </w:tcPr>
          <w:p w:rsidR="00684A41" w:rsidRPr="003247DD" w:rsidRDefault="00684A41">
            <w:pPr>
              <w:spacing w:line="288" w:lineRule="auto"/>
              <w:jc w:val="center"/>
            </w:pPr>
            <w:r w:rsidRPr="003247DD">
              <w:t>-1</w:t>
            </w:r>
            <w:ins w:id="1455" w:author="ET" w:date="2012-12-29T09:52:00Z">
              <w:r>
                <w:t>37.5</w:t>
              </w:r>
            </w:ins>
            <w:del w:id="1456" w:author="ET" w:date="2012-12-29T09:52:00Z">
              <w:r w:rsidRPr="003247DD" w:rsidDel="00980A30">
                <w:delText>20</w:delText>
              </w:r>
            </w:del>
            <w:r w:rsidRPr="003247DD">
              <w:t xml:space="preserve"> (1</w:t>
            </w:r>
            <w:ins w:id="1457" w:author="ET" w:date="2012-12-29T09:52:00Z">
              <w:r>
                <w:t>3.5</w:t>
              </w:r>
            </w:ins>
            <w:del w:id="1458" w:author="ET" w:date="2012-12-29T09:52:00Z">
              <w:r w:rsidRPr="003247DD" w:rsidDel="00980A30">
                <w:delText>0</w:delText>
              </w:r>
            </w:del>
            <w:r w:rsidRPr="003247DD">
              <w:t>)</w:t>
            </w:r>
          </w:p>
        </w:tc>
        <w:tc>
          <w:tcPr>
            <w:tcW w:w="2552" w:type="dxa"/>
            <w:vAlign w:val="center"/>
          </w:tcPr>
          <w:p w:rsidR="00684A41" w:rsidRPr="003247DD" w:rsidRDefault="00684A41">
            <w:pPr>
              <w:spacing w:line="288" w:lineRule="auto"/>
              <w:jc w:val="center"/>
            </w:pPr>
            <w:r w:rsidRPr="003247DD">
              <w:t>-1</w:t>
            </w:r>
            <w:ins w:id="1459" w:author="ET" w:date="2012-12-29T09:54:00Z">
              <w:r>
                <w:t>38</w:t>
              </w:r>
            </w:ins>
            <w:del w:id="1460" w:author="ET" w:date="2012-12-29T09:54:00Z">
              <w:r w:rsidRPr="003247DD" w:rsidDel="00F4195D">
                <w:delText>20</w:delText>
              </w:r>
            </w:del>
            <w:r w:rsidRPr="003247DD">
              <w:t xml:space="preserve"> (1</w:t>
            </w:r>
            <w:ins w:id="1461" w:author="ET" w:date="2012-12-29T09:54:00Z">
              <w:r>
                <w:t>3.5</w:t>
              </w:r>
            </w:ins>
            <w:del w:id="1462" w:author="ET" w:date="2012-12-29T09:54:00Z">
              <w:r w:rsidRPr="003247DD" w:rsidDel="00F4195D">
                <w:delText>0</w:delText>
              </w:r>
            </w:del>
            <w:r w:rsidRPr="003247DD">
              <w:t>)</w:t>
            </w:r>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Probability of interference, C/(N+I), %</w:t>
            </w:r>
          </w:p>
        </w:tc>
        <w:tc>
          <w:tcPr>
            <w:tcW w:w="2551" w:type="dxa"/>
            <w:vAlign w:val="center"/>
          </w:tcPr>
          <w:p w:rsidR="00684A41" w:rsidRPr="00684A41" w:rsidRDefault="00684A41">
            <w:pPr>
              <w:spacing w:line="288" w:lineRule="auto"/>
              <w:jc w:val="center"/>
              <w:rPr>
                <w:b/>
                <w:highlight w:val="cyan"/>
                <w:rPrChange w:id="1463" w:author="Unknown">
                  <w:rPr>
                    <w:b/>
                  </w:rPr>
                </w:rPrChange>
              </w:rPr>
            </w:pPr>
            <w:ins w:id="1464" w:author="ET" w:date="2013-01-06T20:24:00Z">
              <w:r>
                <w:rPr>
                  <w:b/>
                  <w:highlight w:val="cyan"/>
                </w:rPr>
                <w:t>4.0</w:t>
              </w:r>
            </w:ins>
            <w:del w:id="1465" w:author="ET" w:date="2012-12-29T09:53:00Z">
              <w:r w:rsidRPr="00684A41">
                <w:rPr>
                  <w:b/>
                  <w:highlight w:val="cyan"/>
                  <w:rPrChange w:id="1466" w:author="ET" w:date="2013-01-06T20:18:00Z">
                    <w:rPr>
                      <w:b/>
                    </w:rPr>
                  </w:rPrChange>
                </w:rPr>
                <w:delText>3.6</w:delText>
              </w:r>
            </w:del>
          </w:p>
        </w:tc>
        <w:tc>
          <w:tcPr>
            <w:tcW w:w="2552" w:type="dxa"/>
            <w:vAlign w:val="center"/>
          </w:tcPr>
          <w:p w:rsidR="00684A41" w:rsidRPr="00684A41" w:rsidRDefault="00684A41">
            <w:pPr>
              <w:spacing w:line="288" w:lineRule="auto"/>
              <w:jc w:val="center"/>
              <w:rPr>
                <w:b/>
                <w:highlight w:val="cyan"/>
                <w:rPrChange w:id="1467" w:author="Unknown">
                  <w:rPr>
                    <w:b/>
                  </w:rPr>
                </w:rPrChange>
              </w:rPr>
            </w:pPr>
            <w:ins w:id="1468" w:author="ET" w:date="2013-01-06T20:19:00Z">
              <w:r>
                <w:rPr>
                  <w:b/>
                  <w:highlight w:val="cyan"/>
                </w:rPr>
                <w:t>3.8</w:t>
              </w:r>
            </w:ins>
            <w:del w:id="1469" w:author="ET" w:date="2012-12-29T09:55:00Z">
              <w:r w:rsidRPr="00684A41">
                <w:rPr>
                  <w:b/>
                  <w:highlight w:val="cyan"/>
                  <w:rPrChange w:id="1470" w:author="ET" w:date="2013-01-06T20:18:00Z">
                    <w:rPr>
                      <w:b/>
                    </w:rPr>
                  </w:rPrChange>
                </w:rPr>
                <w:delText>3.5</w:delText>
              </w:r>
            </w:del>
          </w:p>
        </w:tc>
      </w:tr>
      <w:tr w:rsidR="00684A41" w:rsidRPr="003247DD" w:rsidTr="007A3C32">
        <w:trPr>
          <w:jc w:val="center"/>
        </w:trPr>
        <w:tc>
          <w:tcPr>
            <w:tcW w:w="4248" w:type="dxa"/>
            <w:vAlign w:val="center"/>
          </w:tcPr>
          <w:p w:rsidR="00684A41" w:rsidRPr="003247DD" w:rsidRDefault="00684A41" w:rsidP="007A3C32">
            <w:pPr>
              <w:spacing w:line="288" w:lineRule="auto"/>
            </w:pPr>
            <w:r w:rsidRPr="003247DD">
              <w:t>Probability of interference, C/(N+I), % + blocking</w:t>
            </w:r>
          </w:p>
        </w:tc>
        <w:tc>
          <w:tcPr>
            <w:tcW w:w="2551" w:type="dxa"/>
            <w:vAlign w:val="center"/>
          </w:tcPr>
          <w:p w:rsidR="00684A41" w:rsidRPr="00684A41" w:rsidRDefault="00684A41">
            <w:pPr>
              <w:spacing w:line="288" w:lineRule="auto"/>
              <w:jc w:val="center"/>
              <w:rPr>
                <w:b/>
                <w:highlight w:val="cyan"/>
                <w:rPrChange w:id="1471" w:author="Unknown">
                  <w:rPr>
                    <w:b/>
                  </w:rPr>
                </w:rPrChange>
              </w:rPr>
            </w:pPr>
            <w:ins w:id="1472" w:author="ET" w:date="2013-01-06T20:24:00Z">
              <w:r>
                <w:rPr>
                  <w:b/>
                  <w:highlight w:val="cyan"/>
                </w:rPr>
                <w:t>4.0</w:t>
              </w:r>
            </w:ins>
            <w:del w:id="1473" w:author="ET" w:date="2012-12-29T09:53:00Z">
              <w:r w:rsidRPr="00684A41">
                <w:rPr>
                  <w:b/>
                  <w:highlight w:val="cyan"/>
                  <w:rPrChange w:id="1474" w:author="ET" w:date="2013-01-06T20:18:00Z">
                    <w:rPr>
                      <w:b/>
                    </w:rPr>
                  </w:rPrChange>
                </w:rPr>
                <w:delText>4.1</w:delText>
              </w:r>
            </w:del>
          </w:p>
        </w:tc>
        <w:tc>
          <w:tcPr>
            <w:tcW w:w="2552" w:type="dxa"/>
            <w:vAlign w:val="center"/>
          </w:tcPr>
          <w:p w:rsidR="00684A41" w:rsidRPr="00684A41" w:rsidRDefault="00684A41">
            <w:pPr>
              <w:spacing w:line="288" w:lineRule="auto"/>
              <w:jc w:val="center"/>
              <w:rPr>
                <w:b/>
                <w:highlight w:val="cyan"/>
                <w:rPrChange w:id="1475" w:author="Unknown">
                  <w:rPr>
                    <w:b/>
                  </w:rPr>
                </w:rPrChange>
              </w:rPr>
            </w:pPr>
            <w:ins w:id="1476" w:author="ET" w:date="2013-01-06T20:20:00Z">
              <w:r>
                <w:rPr>
                  <w:b/>
                  <w:highlight w:val="cyan"/>
                </w:rPr>
                <w:t>3.8</w:t>
              </w:r>
            </w:ins>
            <w:del w:id="1477" w:author="ET" w:date="2012-12-29T09:55:00Z">
              <w:r w:rsidRPr="00684A41">
                <w:rPr>
                  <w:b/>
                  <w:highlight w:val="cyan"/>
                  <w:rPrChange w:id="1478" w:author="ET" w:date="2013-01-06T20:18:00Z">
                    <w:rPr>
                      <w:b/>
                    </w:rPr>
                  </w:rPrChange>
                </w:rPr>
                <w:delText>3.8</w:delText>
              </w:r>
            </w:del>
          </w:p>
        </w:tc>
      </w:tr>
    </w:tbl>
    <w:p w:rsidR="00684A41" w:rsidRDefault="00684A41" w:rsidP="00413755">
      <w:pPr>
        <w:pStyle w:val="ECCParagraph"/>
        <w:numPr>
          <w:ins w:id="1479" w:author="Ralf Kallenborn" w:date="2013-01-07T17:14:00Z"/>
        </w:numPr>
        <w:rPr>
          <w:ins w:id="1480" w:author="Ralf Kallenborn" w:date="2013-01-07T17:14:00Z"/>
        </w:rPr>
      </w:pPr>
    </w:p>
    <w:p w:rsidR="00684A41" w:rsidRPr="003247DD" w:rsidRDefault="00684A41" w:rsidP="00413755">
      <w:pPr>
        <w:pStyle w:val="ECCParagraph"/>
      </w:pPr>
      <w:ins w:id="1481" w:author="Ralf Kallenborn" w:date="2013-01-07T17:14:00Z">
        <w:r w:rsidRPr="00684A41">
          <w:rPr>
            <w:highlight w:val="green"/>
            <w:rPrChange w:id="1482" w:author="Ralf Kallenborn" w:date="2013-01-07T17:16:00Z">
              <w:rPr/>
            </w:rPrChange>
          </w:rPr>
          <w:t xml:space="preserve">Why </w:t>
        </w:r>
      </w:ins>
      <w:ins w:id="1483" w:author="Ralf Kallenborn" w:date="2013-01-07T17:15:00Z">
        <w:r w:rsidRPr="00684A41">
          <w:rPr>
            <w:highlight w:val="green"/>
            <w:rPrChange w:id="1484" w:author="Ralf Kallenborn" w:date="2013-01-07T17:16:00Z">
              <w:rPr/>
            </w:rPrChange>
          </w:rPr>
          <w:t>is the result here different to section 4.1????</w:t>
        </w:r>
      </w:ins>
      <w:ins w:id="1485" w:author="Ralf Kallenborn" w:date="2013-01-07T17:16:00Z">
        <w:r w:rsidRPr="00684A41">
          <w:rPr>
            <w:highlight w:val="green"/>
            <w:rPrChange w:id="1486" w:author="Ralf Kallenborn" w:date="2013-01-07T17:16:00Z">
              <w:rPr/>
            </w:rPrChange>
          </w:rPr>
          <w:t xml:space="preserve"> e.g. Table 16 with 6%</w:t>
        </w:r>
        <w:r>
          <w:t xml:space="preserve"> </w:t>
        </w:r>
      </w:ins>
    </w:p>
    <w:p w:rsidR="00684A41" w:rsidRDefault="00684A41" w:rsidP="00413755">
      <w:pPr>
        <w:pStyle w:val="ECCParagraph"/>
        <w:rPr>
          <w:ins w:id="1487" w:author="ET" w:date="2012-12-29T11:02:00Z"/>
        </w:rPr>
      </w:pPr>
      <w:r w:rsidRPr="003247DD">
        <w:t xml:space="preserve">As seen in the table, the modelling shows that the probability of SRD interference to ER-GSM reception in the adjacent </w:t>
      </w:r>
      <w:r w:rsidRPr="00684A41">
        <w:rPr>
          <w:highlight w:val="cyan"/>
          <w:rPrChange w:id="1488" w:author="ET" w:date="2013-01-06T20:25:00Z">
            <w:rPr/>
          </w:rPrChange>
        </w:rPr>
        <w:t>band is around 3-4%</w:t>
      </w:r>
      <w:r w:rsidRPr="003247DD">
        <w:t xml:space="preserve"> and does not much depend on the size of SRD operational sub-bands in the 870-876 MHz range.</w:t>
      </w:r>
      <w:ins w:id="1489" w:author="ET" w:date="2012-12-29T09:56:00Z">
        <w:r>
          <w:t xml:space="preserve"> </w:t>
        </w:r>
        <w:r w:rsidRPr="00684A41">
          <w:rPr>
            <w:highlight w:val="green"/>
            <w:rPrChange w:id="1490" w:author="Ralf Kallenborn" w:date="2013-01-07T17:17:00Z">
              <w:rPr/>
            </w:rPrChange>
          </w:rPr>
          <w:t xml:space="preserve">These results relate well with the results of practical testing [23] which showed that GSM-R </w:t>
        </w:r>
      </w:ins>
      <w:ins w:id="1491" w:author="ET" w:date="2012-12-29T09:59:00Z">
        <w:r w:rsidRPr="00684A41">
          <w:rPr>
            <w:highlight w:val="green"/>
            <w:rPrChange w:id="1492" w:author="Ralf Kallenborn" w:date="2013-01-07T17:17:00Z">
              <w:rPr/>
            </w:rPrChange>
          </w:rPr>
          <w:t>receiver</w:t>
        </w:r>
      </w:ins>
      <w:ins w:id="1493" w:author="ET" w:date="2012-12-29T09:56:00Z">
        <w:r w:rsidRPr="00684A41">
          <w:rPr>
            <w:highlight w:val="green"/>
            <w:rPrChange w:id="1494" w:author="Ralf Kallenborn" w:date="2013-01-07T17:17:00Z">
              <w:rPr/>
            </w:rPrChange>
          </w:rPr>
          <w:t xml:space="preserve"> can tolerate </w:t>
        </w:r>
      </w:ins>
      <w:ins w:id="1495" w:author="ET" w:date="2012-12-29T09:57:00Z">
        <w:r w:rsidRPr="00684A41">
          <w:rPr>
            <w:highlight w:val="green"/>
            <w:rPrChange w:id="1496" w:author="Ralf Kallenborn" w:date="2013-01-07T17:17:00Z">
              <w:rPr/>
            </w:rPrChange>
          </w:rPr>
          <w:t xml:space="preserve">presence of </w:t>
        </w:r>
      </w:ins>
      <w:ins w:id="1497" w:author="ET" w:date="2012-12-29T09:58:00Z">
        <w:r w:rsidRPr="00684A41">
          <w:rPr>
            <w:highlight w:val="green"/>
            <w:rPrChange w:id="1498" w:author="Ralf Kallenborn" w:date="2013-01-07T17:17:00Z">
              <w:rPr/>
            </w:rPrChange>
          </w:rPr>
          <w:t xml:space="preserve">adjacent </w:t>
        </w:r>
      </w:ins>
      <w:ins w:id="1499" w:author="ET" w:date="2012-12-29T09:57:00Z">
        <w:r w:rsidRPr="00684A41">
          <w:rPr>
            <w:highlight w:val="green"/>
            <w:rPrChange w:id="1500" w:author="Ralf Kallenborn" w:date="2013-01-07T17:17:00Z">
              <w:rPr/>
            </w:rPrChange>
          </w:rPr>
          <w:t xml:space="preserve">interfering signals exceeding the wanted signal by up to </w:t>
        </w:r>
      </w:ins>
      <w:ins w:id="1501" w:author="ET" w:date="2012-12-29T09:58:00Z">
        <w:r w:rsidRPr="00684A41">
          <w:rPr>
            <w:highlight w:val="green"/>
            <w:rPrChange w:id="1502" w:author="Ralf Kallenborn" w:date="2013-01-07T17:17:00Z">
              <w:rPr/>
            </w:rPrChange>
          </w:rPr>
          <w:t xml:space="preserve">25 dB in the first adjacent channel and up to </w:t>
        </w:r>
      </w:ins>
      <w:ins w:id="1503" w:author="ET" w:date="2012-12-29T09:57:00Z">
        <w:r w:rsidRPr="00684A41">
          <w:rPr>
            <w:highlight w:val="green"/>
            <w:rPrChange w:id="1504" w:author="Ralf Kallenborn" w:date="2013-01-07T17:17:00Z">
              <w:rPr/>
            </w:rPrChange>
          </w:rPr>
          <w:t>65 dB</w:t>
        </w:r>
      </w:ins>
      <w:ins w:id="1505" w:author="ET" w:date="2012-12-29T09:58:00Z">
        <w:r w:rsidRPr="00684A41">
          <w:rPr>
            <w:highlight w:val="green"/>
            <w:rPrChange w:id="1506" w:author="Ralf Kallenborn" w:date="2013-01-07T17:17:00Z">
              <w:rPr/>
            </w:rPrChange>
          </w:rPr>
          <w:t xml:space="preserve"> in the following</w:t>
        </w:r>
      </w:ins>
      <w:ins w:id="1507" w:author="ET" w:date="2012-12-29T09:57:00Z">
        <w:r w:rsidRPr="00684A41">
          <w:rPr>
            <w:highlight w:val="green"/>
            <w:rPrChange w:id="1508" w:author="Ralf Kallenborn" w:date="2013-01-07T17:17:00Z">
              <w:rPr/>
            </w:rPrChange>
          </w:rPr>
          <w:t>.</w:t>
        </w:r>
      </w:ins>
      <w:r w:rsidRPr="00297757">
        <w:t xml:space="preserve"> </w:t>
      </w:r>
      <w:ins w:id="1509" w:author="Ralf Kallenborn" w:date="2013-01-07T17:17:00Z">
        <w:r>
          <w:t>????</w:t>
        </w:r>
      </w:ins>
    </w:p>
    <w:p w:rsidR="00684A41" w:rsidRDefault="00684A41" w:rsidP="00720F42">
      <w:pPr>
        <w:pStyle w:val="berschrift3"/>
        <w:rPr>
          <w:ins w:id="1510" w:author="ET" w:date="2012-12-29T11:02:00Z"/>
        </w:rPr>
      </w:pPr>
      <w:bookmarkStart w:id="1511" w:name="_Toc344547225"/>
      <w:ins w:id="1512" w:author="ET" w:date="2012-12-29T11:02:00Z">
        <w:r>
          <w:t>Adjacent band interference from LTE below 862 MHz to SRD in 870-876 MHz</w:t>
        </w:r>
        <w:bookmarkEnd w:id="1511"/>
      </w:ins>
    </w:p>
    <w:p w:rsidR="00684A41" w:rsidRPr="00297757" w:rsidRDefault="00684A41" w:rsidP="00720F42">
      <w:pPr>
        <w:pStyle w:val="berschrift4"/>
        <w:rPr>
          <w:ins w:id="1513" w:author="ET" w:date="2012-12-29T11:02:00Z"/>
        </w:rPr>
      </w:pPr>
      <w:bookmarkStart w:id="1514" w:name="_Toc344547226"/>
      <w:ins w:id="1515" w:author="ET" w:date="2012-12-29T11:02:00Z">
        <w:r w:rsidRPr="00297757">
          <w:t>Description of co-existence scenario</w:t>
        </w:r>
        <w:bookmarkEnd w:id="1514"/>
      </w:ins>
    </w:p>
    <w:p w:rsidR="00684A41" w:rsidRDefault="00684A41" w:rsidP="00720F42">
      <w:pPr>
        <w:pStyle w:val="ECCParagraph"/>
        <w:rPr>
          <w:ins w:id="1516" w:author="ET" w:date="2012-12-29T11:08:00Z"/>
        </w:rPr>
      </w:pPr>
      <w:ins w:id="1517" w:author="ET" w:date="2012-12-29T11:07:00Z">
        <w:r>
          <w:t>The parameters of LTE uplink were listed in section 3</w:t>
        </w:r>
      </w:ins>
      <w:ins w:id="1518" w:author="ET" w:date="2012-12-29T12:02:00Z">
        <w:r>
          <w:t>.3</w:t>
        </w:r>
      </w:ins>
      <w:ins w:id="1519" w:author="ET" w:date="2012-12-29T11:02:00Z">
        <w:r w:rsidRPr="00297757">
          <w:t>.</w:t>
        </w:r>
      </w:ins>
      <w:ins w:id="1520" w:author="ET" w:date="2012-12-29T11:07:00Z">
        <w:r>
          <w:t xml:space="preserve"> As mentioned there, in this report only one, most critical co-existence scenario shall be </w:t>
        </w:r>
      </w:ins>
      <w:ins w:id="1521" w:author="ET" w:date="2012-12-29T11:08:00Z">
        <w:r>
          <w:t>considered</w:t>
        </w:r>
      </w:ins>
      <w:ins w:id="1522" w:author="ET" w:date="2012-12-29T11:07:00Z">
        <w:r>
          <w:t>,</w:t>
        </w:r>
      </w:ins>
      <w:ins w:id="1523" w:author="ET" w:date="2012-12-29T11:08:00Z">
        <w:r>
          <w:t xml:space="preserve"> namely the scenario of closely co-located LTE UE and SRD devices.</w:t>
        </w:r>
      </w:ins>
    </w:p>
    <w:p w:rsidR="00684A41" w:rsidRDefault="00684A41" w:rsidP="00720F42">
      <w:pPr>
        <w:jc w:val="both"/>
        <w:rPr>
          <w:ins w:id="1524" w:author="ET" w:date="2012-12-29T11:09:00Z"/>
          <w:rFonts w:cs="Arial"/>
          <w:szCs w:val="20"/>
        </w:rPr>
      </w:pPr>
      <w:ins w:id="1525" w:author="ET" w:date="2012-12-29T11:09:00Z">
        <w:r>
          <w:rPr>
            <w:rFonts w:cs="Arial"/>
            <w:szCs w:val="20"/>
          </w:rPr>
          <w:t>The configuration of thi</w:t>
        </w:r>
        <w:r w:rsidRPr="00720F42">
          <w:rPr>
            <w:rFonts w:cs="Arial"/>
            <w:szCs w:val="20"/>
          </w:rPr>
          <w:t>s scenario is illustrated in</w:t>
        </w:r>
        <w:r>
          <w:rPr>
            <w:rFonts w:cs="Arial"/>
            <w:szCs w:val="20"/>
          </w:rPr>
          <w:t xml:space="preserve"> the following figure</w:t>
        </w:r>
        <w:r w:rsidRPr="00720F42">
          <w:rPr>
            <w:rFonts w:cs="Arial"/>
            <w:szCs w:val="20"/>
          </w:rPr>
          <w:t>.</w:t>
        </w:r>
      </w:ins>
    </w:p>
    <w:p w:rsidR="00684A41" w:rsidRPr="00720F42" w:rsidRDefault="00684A41" w:rsidP="00720F42">
      <w:pPr>
        <w:jc w:val="both"/>
        <w:rPr>
          <w:ins w:id="1526" w:author="ET" w:date="2012-12-29T11:09:00Z"/>
          <w:rFonts w:cs="Arial"/>
          <w:szCs w:val="20"/>
        </w:rPr>
      </w:pPr>
    </w:p>
    <w:p w:rsidR="00684A41" w:rsidRPr="00720F42" w:rsidRDefault="00C0024E" w:rsidP="00720F42">
      <w:pPr>
        <w:jc w:val="both"/>
        <w:rPr>
          <w:ins w:id="1527" w:author="ET" w:date="2012-12-29T11:09:00Z"/>
          <w:rFonts w:cs="Arial"/>
          <w:bCs/>
          <w:szCs w:val="20"/>
        </w:rPr>
      </w:pPr>
      <w:r>
        <w:rPr>
          <w:noProof/>
          <w:lang w:val="de-DE" w:eastAsia="de-DE"/>
        </w:rPr>
        <mc:AlternateContent>
          <mc:Choice Requires="wpg">
            <w:drawing>
              <wp:anchor distT="0" distB="0" distL="114300" distR="114300" simplePos="0" relativeHeight="251665408" behindDoc="0" locked="0" layoutInCell="1" allowOverlap="1">
                <wp:simplePos x="0" y="0"/>
                <wp:positionH relativeFrom="column">
                  <wp:posOffset>551815</wp:posOffset>
                </wp:positionH>
                <wp:positionV relativeFrom="paragraph">
                  <wp:posOffset>74295</wp:posOffset>
                </wp:positionV>
                <wp:extent cx="4921885" cy="1952625"/>
                <wp:effectExtent l="0" t="0" r="0" b="47625"/>
                <wp:wrapNone/>
                <wp:docPr id="10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85" cy="1952625"/>
                          <a:chOff x="2520" y="10440"/>
                          <a:chExt cx="7751" cy="3173"/>
                        </a:xfrm>
                      </wpg:grpSpPr>
                      <wps:wsp>
                        <wps:cNvPr id="110" name="Straight Arrow Connector 14"/>
                        <wps:cNvCnPr/>
                        <wps:spPr bwMode="auto">
                          <a:xfrm>
                            <a:off x="3540" y="10855"/>
                            <a:ext cx="3011" cy="1205"/>
                          </a:xfrm>
                          <a:prstGeom prst="straightConnector1">
                            <a:avLst/>
                          </a:prstGeom>
                          <a:noFill/>
                          <a:ln w="9525">
                            <a:solidFill>
                              <a:srgbClr val="0000FF"/>
                            </a:solidFill>
                            <a:round/>
                            <a:headEnd type="stealth" w="lg" len="lg"/>
                            <a:tailEnd/>
                          </a:ln>
                          <a:extLst>
                            <a:ext uri="{909E8E84-426E-40DD-AFC4-6F175D3DCCD1}">
                              <a14:hiddenFill xmlns:a14="http://schemas.microsoft.com/office/drawing/2010/main">
                                <a:noFill/>
                              </a14:hiddenFill>
                            </a:ext>
                          </a:extLst>
                        </wps:spPr>
                        <wps:bodyPr/>
                      </wps:wsp>
                      <wps:wsp>
                        <wps:cNvPr id="290" name="Straight Arrow Connector 18"/>
                        <wps:cNvCnPr/>
                        <wps:spPr bwMode="auto">
                          <a:xfrm flipV="1">
                            <a:off x="6911" y="11880"/>
                            <a:ext cx="2160" cy="180"/>
                          </a:xfrm>
                          <a:prstGeom prst="straightConnector1">
                            <a:avLst/>
                          </a:prstGeom>
                          <a:noFill/>
                          <a:ln w="9525">
                            <a:solidFill>
                              <a:srgbClr val="FF0000"/>
                            </a:solidFill>
                            <a:round/>
                            <a:headEnd/>
                            <a:tailEnd type="stealth" w="lg" len="lg"/>
                          </a:ln>
                          <a:extLst>
                            <a:ext uri="{909E8E84-426E-40DD-AFC4-6F175D3DCCD1}">
                              <a14:hiddenFill xmlns:a14="http://schemas.microsoft.com/office/drawing/2010/main">
                                <a:noFill/>
                              </a14:hiddenFill>
                            </a:ext>
                          </a:extLst>
                        </wps:spPr>
                        <wps:bodyPr/>
                      </wps:wsp>
                      <wps:wsp>
                        <wps:cNvPr id="291" name="Text Box 88"/>
                        <wps:cNvSpPr txBox="1">
                          <a:spLocks noChangeArrowheads="1"/>
                        </wps:cNvSpPr>
                        <wps:spPr bwMode="auto">
                          <a:xfrm>
                            <a:off x="6911" y="11515"/>
                            <a:ext cx="198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Default="00684A41" w:rsidP="00720F42">
                              <w:r>
                                <w:t>Interfering signal</w:t>
                              </w:r>
                            </w:p>
                          </w:txbxContent>
                        </wps:txbx>
                        <wps:bodyPr rot="0" vert="horz" wrap="square" lIns="91440" tIns="45720" rIns="91440" bIns="45720" anchor="t" anchorCtr="0" upright="1">
                          <a:noAutofit/>
                        </wps:bodyPr>
                      </wps:wsp>
                      <wpg:grpSp>
                        <wpg:cNvPr id="292" name="Group 105"/>
                        <wpg:cNvGrpSpPr>
                          <a:grpSpLocks/>
                        </wpg:cNvGrpSpPr>
                        <wpg:grpSpPr bwMode="auto">
                          <a:xfrm>
                            <a:off x="5831" y="12060"/>
                            <a:ext cx="1440" cy="1352"/>
                            <a:chOff x="4140" y="13140"/>
                            <a:chExt cx="1440" cy="1352"/>
                          </a:xfrm>
                        </wpg:grpSpPr>
                        <wps:wsp>
                          <wps:cNvPr id="293" name="Line 100"/>
                          <wps:cNvCnPr/>
                          <wps:spPr bwMode="auto">
                            <a:xfrm flipV="1">
                              <a:off x="5040" y="13140"/>
                              <a:ext cx="0" cy="2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4" name="Text Box 85"/>
                          <wps:cNvSpPr txBox="1">
                            <a:spLocks noChangeArrowheads="1"/>
                          </wps:cNvSpPr>
                          <wps:spPr bwMode="auto">
                            <a:xfrm>
                              <a:off x="4140" y="13860"/>
                              <a:ext cx="1440"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Default="00684A41" w:rsidP="00720F42">
                                <w:pPr>
                                  <w:jc w:val="center"/>
                                </w:pPr>
                                <w:r w:rsidRPr="005A70A9">
                                  <w:rPr>
                                    <w:lang w:val="en-US"/>
                                  </w:rPr>
                                  <w:t>Interferer</w:t>
                                </w:r>
                                <w:r>
                                  <w:rPr>
                                    <w:lang w:val="en-US"/>
                                  </w:rPr>
                                  <w:t xml:space="preserve">: </w:t>
                                </w:r>
                                <w:r>
                                  <w:rPr>
                                    <w:lang w:val="en-US"/>
                                  </w:rPr>
                                  <w:br/>
                                </w:r>
                                <w:r>
                                  <w:t>LTE UE</w:t>
                                </w:r>
                              </w:p>
                            </w:txbxContent>
                          </wps:txbx>
                          <wps:bodyPr rot="0" vert="horz" wrap="square" lIns="91440" tIns="45720" rIns="91440" bIns="45720" anchor="t" anchorCtr="0" upright="1">
                            <a:noAutofit/>
                          </wps:bodyPr>
                        </wps:wsp>
                        <wps:wsp>
                          <wps:cNvPr id="295" name="Rectangle 99"/>
                          <wps:cNvSpPr>
                            <a:spLocks noChangeArrowheads="1"/>
                          </wps:cNvSpPr>
                          <wps:spPr bwMode="auto">
                            <a:xfrm>
                              <a:off x="4680" y="13408"/>
                              <a:ext cx="360" cy="540"/>
                            </a:xfrm>
                            <a:prstGeom prst="rect">
                              <a:avLst/>
                            </a:prstGeom>
                            <a:solidFill>
                              <a:srgbClr val="008080"/>
                            </a:solidFill>
                            <a:ln w="38100">
                              <a:solidFill>
                                <a:srgbClr val="008080"/>
                              </a:solidFill>
                              <a:miter lim="800000"/>
                              <a:headEnd/>
                              <a:tailEnd/>
                            </a:ln>
                          </wps:spPr>
                          <wps:bodyPr rot="0" vert="horz" wrap="square" lIns="91440" tIns="45720" rIns="91440" bIns="45720" anchor="t" anchorCtr="0" upright="1">
                            <a:noAutofit/>
                          </wps:bodyPr>
                        </wps:wsp>
                      </wpg:grpSp>
                      <wpg:grpSp>
                        <wpg:cNvPr id="296" name="Group 104"/>
                        <wpg:cNvGrpSpPr>
                          <a:grpSpLocks/>
                        </wpg:cNvGrpSpPr>
                        <wpg:grpSpPr bwMode="auto">
                          <a:xfrm>
                            <a:off x="8711" y="11700"/>
                            <a:ext cx="1560" cy="895"/>
                            <a:chOff x="7740" y="12785"/>
                            <a:chExt cx="1560" cy="895"/>
                          </a:xfrm>
                        </wpg:grpSpPr>
                        <wps:wsp>
                          <wps:cNvPr id="297" name="Text Box 89"/>
                          <wps:cNvSpPr txBox="1">
                            <a:spLocks noChangeArrowheads="1"/>
                          </wps:cNvSpPr>
                          <wps:spPr bwMode="auto">
                            <a:xfrm>
                              <a:off x="8280" y="12785"/>
                              <a:ext cx="10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Default="00684A41" w:rsidP="00720F42">
                                <w:r>
                                  <w:t>Victim</w:t>
                                </w:r>
                              </w:p>
                            </w:txbxContent>
                          </wps:txbx>
                          <wps:bodyPr rot="0" vert="horz" wrap="square" lIns="91440" tIns="45720" rIns="91440" bIns="45720" anchor="t" anchorCtr="0" upright="1">
                            <a:noAutofit/>
                          </wps:bodyPr>
                        </wps:wsp>
                        <wps:wsp>
                          <wps:cNvPr id="298" name="Rectangle 101"/>
                          <wps:cNvSpPr>
                            <a:spLocks noChangeArrowheads="1"/>
                          </wps:cNvSpPr>
                          <wps:spPr bwMode="auto">
                            <a:xfrm>
                              <a:off x="7740" y="13228"/>
                              <a:ext cx="720" cy="452"/>
                            </a:xfrm>
                            <a:prstGeom prst="rect">
                              <a:avLst/>
                            </a:prstGeom>
                            <a:solidFill>
                              <a:srgbClr val="99CCFF"/>
                            </a:solidFill>
                            <a:ln w="9525">
                              <a:solidFill>
                                <a:srgbClr val="000000"/>
                              </a:solidFill>
                              <a:miter lim="800000"/>
                              <a:headEnd/>
                              <a:tailEnd/>
                            </a:ln>
                          </wps:spPr>
                          <wps:txbx>
                            <w:txbxContent>
                              <w:p w:rsidR="00684A41" w:rsidRPr="00684A41" w:rsidRDefault="00684A41" w:rsidP="00720F42">
                                <w:pPr>
                                  <w:jc w:val="center"/>
                                  <w:rPr>
                                    <w:sz w:val="18"/>
                                    <w:szCs w:val="18"/>
                                    <w:rPrChange w:id="1528" w:author="Unknown">
                                      <w:rPr>
                                        <w:szCs w:val="18"/>
                                      </w:rPr>
                                    </w:rPrChange>
                                  </w:rPr>
                                </w:pPr>
                                <w:r w:rsidRPr="00684A41">
                                  <w:rPr>
                                    <w:sz w:val="18"/>
                                    <w:szCs w:val="18"/>
                                    <w:rPrChange w:id="1529" w:author="ET" w:date="2012-12-29T11:10:00Z">
                                      <w:rPr>
                                        <w:szCs w:val="18"/>
                                      </w:rPr>
                                    </w:rPrChange>
                                  </w:rPr>
                                  <w:t>SRD</w:t>
                                </w:r>
                              </w:p>
                            </w:txbxContent>
                          </wps:txbx>
                          <wps:bodyPr rot="0" vert="horz" wrap="square" lIns="91440" tIns="45720" rIns="91440" bIns="45720" anchor="t" anchorCtr="0" upright="1">
                            <a:noAutofit/>
                          </wps:bodyPr>
                        </wps:wsp>
                        <wps:wsp>
                          <wps:cNvPr id="299" name="Line 102"/>
                          <wps:cNvCnPr/>
                          <wps:spPr bwMode="auto">
                            <a:xfrm flipV="1">
                              <a:off x="8280" y="12868"/>
                              <a:ext cx="0"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300" name="Group 107"/>
                        <wpg:cNvGrpSpPr>
                          <a:grpSpLocks/>
                        </wpg:cNvGrpSpPr>
                        <wpg:grpSpPr bwMode="auto">
                          <a:xfrm>
                            <a:off x="2520" y="10440"/>
                            <a:ext cx="1876" cy="2733"/>
                            <a:chOff x="1724" y="10910"/>
                            <a:chExt cx="1876" cy="2733"/>
                          </a:xfrm>
                        </wpg:grpSpPr>
                        <pic:pic xmlns:pic="http://schemas.openxmlformats.org/drawingml/2006/picture">
                          <pic:nvPicPr>
                            <pic:cNvPr id="301"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24" y="10910"/>
                              <a:ext cx="1020"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84"/>
                          <wps:cNvSpPr txBox="1">
                            <a:spLocks noChangeArrowheads="1"/>
                          </wps:cNvSpPr>
                          <wps:spPr bwMode="auto">
                            <a:xfrm>
                              <a:off x="2340" y="12960"/>
                              <a:ext cx="1260"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684A41" w:rsidRDefault="00684A41" w:rsidP="00720F42">
                                <w:pPr>
                                  <w:rPr>
                                    <w:sz w:val="18"/>
                                    <w:szCs w:val="18"/>
                                    <w:rPrChange w:id="1530" w:author="Unknown">
                                      <w:rPr>
                                        <w:szCs w:val="18"/>
                                      </w:rPr>
                                    </w:rPrChange>
                                  </w:rPr>
                                </w:pPr>
                                <w:r w:rsidRPr="00684A41">
                                  <w:rPr>
                                    <w:sz w:val="18"/>
                                    <w:szCs w:val="18"/>
                                    <w:rPrChange w:id="1531" w:author="ET" w:date="2012-12-29T11:09:00Z">
                                      <w:rPr>
                                        <w:szCs w:val="18"/>
                                      </w:rPr>
                                    </w:rPrChange>
                                  </w:rPr>
                                  <w:t>LTE BS</w:t>
                                </w:r>
                              </w:p>
                            </w:txbxContent>
                          </wps:txbx>
                          <wps:bodyPr rot="0" vert="horz" wrap="square" lIns="91440" tIns="45720" rIns="91440" bIns="45720" anchor="t" anchorCtr="0" upright="1">
                            <a:noAutofit/>
                          </wps:bodyPr>
                        </wps:wsp>
                      </wpg:grpSp>
                      <wps:wsp>
                        <wps:cNvPr id="303" name="Text Box 108"/>
                        <wps:cNvSpPr txBox="1">
                          <a:spLocks noChangeArrowheads="1"/>
                        </wps:cNvSpPr>
                        <wps:spPr bwMode="auto">
                          <a:xfrm>
                            <a:off x="4751" y="11042"/>
                            <a:ext cx="130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5A70A9" w:rsidRDefault="00684A41" w:rsidP="00720F42">
                              <w:r>
                                <w:t>LTE uplink</w:t>
                              </w:r>
                            </w:p>
                          </w:txbxContent>
                        </wps:txbx>
                        <wps:bodyPr rot="0" vert="horz" wrap="square" lIns="91440" tIns="45720" rIns="91440" bIns="45720" anchor="t" anchorCtr="0" upright="1">
                          <a:noAutofit/>
                        </wps:bodyPr>
                      </wps:wsp>
                      <wps:wsp>
                        <wps:cNvPr id="304" name="Line 111"/>
                        <wps:cNvCnPr/>
                        <wps:spPr bwMode="auto">
                          <a:xfrm>
                            <a:off x="3060" y="13500"/>
                            <a:ext cx="3671"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5" name="Text Box 112"/>
                        <wps:cNvSpPr txBox="1">
                          <a:spLocks noChangeArrowheads="1"/>
                        </wps:cNvSpPr>
                        <wps:spPr bwMode="auto">
                          <a:xfrm>
                            <a:off x="3709" y="13140"/>
                            <a:ext cx="241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5A70A9" w:rsidRDefault="00684A41" w:rsidP="00720F42">
                              <w:pPr>
                                <w:jc w:val="center"/>
                              </w:pPr>
                              <w:r>
                                <w:t>R</w:t>
                              </w:r>
                              <w:r>
                                <w:rPr>
                                  <w:vertAlign w:val="subscript"/>
                                </w:rPr>
                                <w:t xml:space="preserve">LTE cell </w:t>
                              </w:r>
                              <w:r>
                                <w:t>= 350 m</w:t>
                              </w:r>
                            </w:p>
                          </w:txbxContent>
                        </wps:txbx>
                        <wps:bodyPr rot="0" vert="horz" wrap="square" lIns="91440" tIns="45720" rIns="91440" bIns="45720" anchor="t" anchorCtr="0" upright="1">
                          <a:noAutofit/>
                        </wps:bodyPr>
                      </wps:wsp>
                      <wps:wsp>
                        <wps:cNvPr id="306" name="Line 113"/>
                        <wps:cNvCnPr/>
                        <wps:spPr bwMode="auto">
                          <a:xfrm>
                            <a:off x="6731" y="13500"/>
                            <a:ext cx="25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7" name="Text Box 114"/>
                        <wps:cNvSpPr txBox="1">
                          <a:spLocks noChangeArrowheads="1"/>
                        </wps:cNvSpPr>
                        <wps:spPr bwMode="auto">
                          <a:xfrm>
                            <a:off x="6911" y="13140"/>
                            <a:ext cx="216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5A70A9" w:rsidRDefault="00684A41" w:rsidP="00720F42">
                              <w:pPr>
                                <w:jc w:val="center"/>
                              </w:pPr>
                              <w:r>
                                <w:t>R</w:t>
                              </w:r>
                              <w:r>
                                <w:rPr>
                                  <w:vertAlign w:val="subscript"/>
                                </w:rPr>
                                <w:t xml:space="preserve">interference </w:t>
                              </w:r>
                              <w:r>
                                <w:t>= 0…10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97" style="position:absolute;left:0;text-align:left;margin-left:43.45pt;margin-top:5.85pt;width:387.55pt;height:153.75pt;z-index:251665408" coordorigin="2520,10440" coordsize="7751,3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">
                <v:shape id="Straight Arrow Connector 14" o:spid="_x0000_s1198" type="#_x0000_t32" style="position:absolute;left:3540;top:10855;width:3011;height:1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lxcUAAADcAAAADwAAAGRycy9kb3ducmV2LnhtbESPQWvDMAyF74P9B6PCLmN1ksLosrpl&#10;GQQKPTUb9CpiLQmN5RB7Sfrvp0NhN4n39N6n3WFxvZpoDJ1nA+k6AUVce9txY+D7q3zZggoR2WLv&#10;mQzcKMBh//iww9z6mc80VbFREsIhRwNtjEOudahbchjWfiAW7cePDqOsY6PtiLOEu15nSfKqHXYs&#10;DS0O9NlSfa1+nYGmfr5lXValm6J4O9nLuUziXBrztFo+3kFFWuK/+X59tIKfCr48IxP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jlxcUAAADcAAAADwAAAAAAAAAA&#10;AAAAAAChAgAAZHJzL2Rvd25yZXYueG1sUEsFBgAAAAAEAAQA+QAAAJMDAAAAAA==&#10;" strokecolor="blue">
                  <v:stroke startarrow="classic" startarrowwidth="wide" startarrowlength="long"/>
                </v:shape>
                <v:shape id="Straight Arrow Connector 18" o:spid="_x0000_s1199" type="#_x0000_t32" style="position:absolute;left:6911;top:11880;width:2160;height: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lXcMAAADcAAAADwAAAGRycy9kb3ducmV2LnhtbERPy2oCMRTdF/oP4RbcaaZKRUejaGtV&#10;pBR8lG4vk9uZwcnNmEQd/94shC4P5z2eNqYSF3K+tKzgtZOAIM6sLjlXcNh/tgcgfEDWWFkmBTfy&#10;MJ08P40x1fbKW7rsQi5iCPsUFRQh1KmUPivIoO/Ymjhyf9YZDBG6XGqH1xhuKtlNkr40WHJsKLCm&#10;94Ky4+5sFPTmi7dft1rOD9/65+vD8eYUFielWi/NbAQiUBP+xQ/3WivoDuP8eCYeAT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6ZV3DAAAA3AAAAA8AAAAAAAAAAAAA&#10;AAAAoQIAAGRycy9kb3ducmV2LnhtbFBLBQYAAAAABAAEAPkAAACRAwAAAAA=&#10;" strokecolor="red">
                  <v:stroke endarrow="classic" endarrowwidth="wide" endarrowlength="long"/>
                </v:shape>
                <v:shape id="Text Box 88" o:spid="_x0000_s1200" type="#_x0000_t202" style="position:absolute;left:6911;top:11515;width:198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684A41" w:rsidRDefault="00684A41" w:rsidP="00720F42">
                        <w:r>
                          <w:t>Interfering signal</w:t>
                        </w:r>
                      </w:p>
                    </w:txbxContent>
                  </v:textbox>
                </v:shape>
                <v:group id="Group 105" o:spid="_x0000_s1201" style="position:absolute;left:5831;top:12060;width:1440;height:1352" coordorigin="4140,13140" coordsize="1440,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Line 100" o:spid="_x0000_s1202" style="position:absolute;flip:y;visibility:visible;mso-wrap-style:square" from="5040,13140" to="5040,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I8sQAAADcAAAADwAAAGRycy9kb3ducmV2LnhtbESPQWsCMRSE74X+h/AKvRTNVmmpq1Fq&#10;wSreasXzY/O6WbrvZU1SXf+9KRR6HGbmG2a26LlVJwqx8WLgcViAIqm8baQ2sP9cDV5AxYRisfVC&#10;Bi4UYTG/vZlhaf1ZPui0S7XKEIklGnApdaXWsXLEGIe+I8nelw+MKctQaxvwnOHc6lFRPGvGRvKC&#10;w47eHFXfux828OQq3qz264fjGLchMfPyfX0w5v6uf52CStSn//Bfe2MNjCZj+D2Tj4C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UjyxAAAANwAAAAPAAAAAAAAAAAA&#10;AAAAAKECAABkcnMvZG93bnJldi54bWxQSwUGAAAAAAQABAD5AAAAkgMAAAAA&#10;" strokeweight="3pt"/>
                  <v:shape id="Text Box 85" o:spid="_x0000_s1203" type="#_x0000_t202" style="position:absolute;left:4140;top:13860;width:144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684A41" w:rsidRDefault="00684A41" w:rsidP="00720F42">
                          <w:pPr>
                            <w:jc w:val="center"/>
                          </w:pPr>
                          <w:r w:rsidRPr="005A70A9">
                            <w:rPr>
                              <w:lang w:val="en-US"/>
                            </w:rPr>
                            <w:t>Interferer</w:t>
                          </w:r>
                          <w:r>
                            <w:rPr>
                              <w:lang w:val="en-US"/>
                            </w:rPr>
                            <w:t xml:space="preserve">: </w:t>
                          </w:r>
                          <w:r>
                            <w:rPr>
                              <w:lang w:val="en-US"/>
                            </w:rPr>
                            <w:br/>
                          </w:r>
                          <w:r>
                            <w:t>LTE UE</w:t>
                          </w:r>
                        </w:p>
                      </w:txbxContent>
                    </v:textbox>
                  </v:shape>
                  <v:rect id="Rectangle 99" o:spid="_x0000_s1204" style="position:absolute;left:4680;top:1340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OvMUA&#10;AADcAAAADwAAAGRycy9kb3ducmV2LnhtbESPQWvCQBSE74L/YXmFXsRsqihtzCoiSHu0VoreXrPP&#10;bGj2bchuNP57Vyj0OMzMN0y+6m0tLtT6yrGClyQFQVw4XXGp4PC1Hb+C8AFZY+2YFNzIw2o5HOSY&#10;aXflT7rsQykihH2GCkwITSalLwxZ9IlriKN3dq3FEGVbSt3iNcJtLSdpOpcWK44LBhvaGCp+951V&#10;0JV6N7q9b47hiN3P9ptO3dTMlHp+6tcLEIH68B/+a39oBZO3G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E68xQAAANwAAAAPAAAAAAAAAAAAAAAAAJgCAABkcnMv&#10;ZG93bnJldi54bWxQSwUGAAAAAAQABAD1AAAAigMAAAAA&#10;" fillcolor="teal" strokecolor="teal" strokeweight="3pt"/>
                </v:group>
                <v:group id="Group 104" o:spid="_x0000_s1205" style="position:absolute;left:8711;top:11700;width:1560;height:895" coordorigin="7740,12785" coordsize="1560,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Text Box 89" o:spid="_x0000_s1206" type="#_x0000_t202" style="position:absolute;left:8280;top:12785;width:102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684A41" w:rsidRDefault="00684A41" w:rsidP="00720F42">
                          <w:r>
                            <w:t>Victim</w:t>
                          </w:r>
                        </w:p>
                      </w:txbxContent>
                    </v:textbox>
                  </v:shape>
                  <v:rect id="Rectangle 101" o:spid="_x0000_s1207" style="position:absolute;left:7740;top:13228;width:72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iH8EA&#10;AADcAAAADwAAAGRycy9kb3ducmV2LnhtbERPTYvCMBC9L/gfwgh7W1NFpFaj6LKKeNsq9DptxrbY&#10;TGqT1frvzUHY4+N9L9e9acSdOldbVjAeRSCIC6trLhWcT7uvGITzyBoby6TgSQ7Wq8HHEhNtH/xL&#10;99SXIoSwS1BB5X2bSOmKigy6kW2JA3exnUEfYFdK3eEjhJtGTqJoJg3WHBoqbOm7ouKa/hkFx7jZ&#10;5f0t/jlOb1su8iyb5vtMqc9hv1mA8NT7f/HbfdAKJvOwNpw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b4h/BAAAA3AAAAA8AAAAAAAAAAAAAAAAAmAIAAGRycy9kb3du&#10;cmV2LnhtbFBLBQYAAAAABAAEAPUAAACGAwAAAAA=&#10;" fillcolor="#9cf">
                    <v:textbox>
                      <w:txbxContent>
                        <w:p w:rsidR="00684A41" w:rsidRPr="00684A41" w:rsidRDefault="00684A41" w:rsidP="00720F42">
                          <w:pPr>
                            <w:jc w:val="center"/>
                            <w:rPr>
                              <w:sz w:val="18"/>
                              <w:szCs w:val="18"/>
                              <w:rPrChange w:id="1532" w:author="Unknown">
                                <w:rPr>
                                  <w:szCs w:val="18"/>
                                </w:rPr>
                              </w:rPrChange>
                            </w:rPr>
                          </w:pPr>
                          <w:r w:rsidRPr="00684A41">
                            <w:rPr>
                              <w:sz w:val="18"/>
                              <w:szCs w:val="18"/>
                              <w:rPrChange w:id="1533" w:author="ET" w:date="2012-12-29T11:10:00Z">
                                <w:rPr>
                                  <w:szCs w:val="18"/>
                                </w:rPr>
                              </w:rPrChange>
                            </w:rPr>
                            <w:t>SRD</w:t>
                          </w:r>
                        </w:p>
                      </w:txbxContent>
                    </v:textbox>
                  </v:rect>
                  <v:line id="Line 102" o:spid="_x0000_s1208" style="position:absolute;flip:y;visibility:visible;mso-wrap-style:square" from="8280,12868" to="8280,1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1/GMQAAADcAAAADwAAAGRycy9kb3ducmV2LnhtbESPQWsCMRSE74X+h/CEXkrN1mKpW6NU&#10;wSreaqXnx+Z1s7jvZZukuv57IxR6HGbmG2Y677lVRwqx8WLgcViAIqm8baQ2sP9cPbyAignFYuuF&#10;DJwpwnx2ezPF0vqTfNBxl2qVIRJLNOBS6kqtY+WIMQ59R5K9bx8YU5ah1jbgKcO51aOieNaMjeQF&#10;hx0tHVWH3S8bGLuKN6v9+v7nCbchMfPiff1lzN2gf3sFlahP/+G/9sYaGE0mcD2Tj4C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X8YxAAAANwAAAAPAAAAAAAAAAAA&#10;AAAAAKECAABkcnMvZG93bnJldi54bWxQSwUGAAAAAAQABAD5AAAAkgMAAAAA&#10;" strokeweight="3pt"/>
                </v:group>
                <v:group id="Group 107" o:spid="_x0000_s1209" style="position:absolute;left:2520;top:10440;width:1876;height:2733" coordorigin="1724,10910" coordsize="1876,2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Picture 10" o:spid="_x0000_s1210" type="#_x0000_t75" style="position:absolute;left:1724;top:10910;width:1020;height:2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NHTGAAAA3AAAAA8AAABkcnMvZG93bnJldi54bWxEj91qAjEUhO8LfYdwhN7VxApiV6PYgtIi&#10;FPxZrw+b4+7q5mTdpLr69I0g9HKYmW+Y8bS1lThT40vHGnpdBYI4c6bkXMN2M38dgvAB2WDlmDRc&#10;ycN08vw0xsS4C6/ovA65iBD2CWooQqgTKX1WkEXfdTVx9PausRiibHJpGrxEuK3km1IDabHkuFBg&#10;TZ8FZcf1r9WQr35KtTOHXbrIbu/u+5QuP+pU65dOOxuBCNSG//Cj/WU09FUP7mfiEZ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E0dMYAAADcAAAADwAAAAAAAAAAAAAA&#10;AACfAgAAZHJzL2Rvd25yZXYueG1sUEsFBgAAAAAEAAQA9wAAAJIDAAAAAA==&#10;">
                    <v:imagedata r:id="rId59" o:title=""/>
                  </v:shape>
                  <v:shape id="Text Box 84" o:spid="_x0000_s1211" type="#_x0000_t202" style="position:absolute;left:2340;top:12960;width:1260;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684A41" w:rsidRPr="00684A41" w:rsidRDefault="00684A41" w:rsidP="00720F42">
                          <w:pPr>
                            <w:rPr>
                              <w:sz w:val="18"/>
                              <w:szCs w:val="18"/>
                              <w:rPrChange w:id="1534" w:author="Unknown">
                                <w:rPr>
                                  <w:szCs w:val="18"/>
                                </w:rPr>
                              </w:rPrChange>
                            </w:rPr>
                          </w:pPr>
                          <w:r w:rsidRPr="00684A41">
                            <w:rPr>
                              <w:sz w:val="18"/>
                              <w:szCs w:val="18"/>
                              <w:rPrChange w:id="1535" w:author="ET" w:date="2012-12-29T11:09:00Z">
                                <w:rPr>
                                  <w:szCs w:val="18"/>
                                </w:rPr>
                              </w:rPrChange>
                            </w:rPr>
                            <w:t>LTE BS</w:t>
                          </w:r>
                        </w:p>
                      </w:txbxContent>
                    </v:textbox>
                  </v:shape>
                </v:group>
                <v:shape id="Text Box 108" o:spid="_x0000_s1212" type="#_x0000_t202" style="position:absolute;left:4751;top:11042;width:130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684A41" w:rsidRPr="005A70A9" w:rsidRDefault="00684A41" w:rsidP="00720F42">
                        <w:r>
                          <w:t>LTE uplink</w:t>
                        </w:r>
                      </w:p>
                    </w:txbxContent>
                  </v:textbox>
                </v:shape>
                <v:line id="Line 111" o:spid="_x0000_s1213" style="position:absolute;visibility:visible;mso-wrap-style:square" from="3060,13500" to="673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gK8UAAADcAAAADwAAAGRycy9kb3ducmV2LnhtbESPQWvCQBSE7wX/w/IEb7pJlSKpq6hV&#10;W09WW/D6yD6TYPZt2N3G+O+7BaHHYWa+YWaLztSiJecrywrSUQKCOLe64kLB99d2OAXhA7LG2jIp&#10;uJOHxbz3NMNM2xsfqT2FQkQI+wwVlCE0mZQ+L8mgH9mGOHoX6wyGKF0htcNbhJtaPifJizRYcVwo&#10;saF1Sfn19GMUfLp0Ozmc/Xt63+13m+Vm1b5dj0oN+t3yFUSgLvyHH+0PrWCcTODv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vgK8UAAADcAAAADwAAAAAAAAAA&#10;AAAAAAChAgAAZHJzL2Rvd25yZXYueG1sUEsFBgAAAAAEAAQA+QAAAJMDAAAAAA==&#10;">
                  <v:stroke startarrow="open" endarrow="open"/>
                </v:line>
                <v:shape id="Text Box 112" o:spid="_x0000_s1214" type="#_x0000_t202" style="position:absolute;left:3709;top:13140;width:2411;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684A41" w:rsidRPr="005A70A9" w:rsidRDefault="00684A41" w:rsidP="00720F42">
                        <w:pPr>
                          <w:jc w:val="center"/>
                        </w:pPr>
                        <w:r>
                          <w:t>R</w:t>
                        </w:r>
                        <w:r>
                          <w:rPr>
                            <w:vertAlign w:val="subscript"/>
                          </w:rPr>
                          <w:t xml:space="preserve">LTE cell </w:t>
                        </w:r>
                        <w:r>
                          <w:t>= 350 m</w:t>
                        </w:r>
                      </w:p>
                    </w:txbxContent>
                  </v:textbox>
                </v:shape>
                <v:line id="Line 113" o:spid="_x0000_s1215" style="position:absolute;visibility:visible;mso-wrap-style:square" from="6731,13500" to="925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bx8UAAADcAAAADwAAAGRycy9kb3ducmV2LnhtbESPQWvCQBSE7wX/w/IEb3WTWkRSV1Gr&#10;Vk9WW/D6yD6TYPZt2N3G+O+7QqHHYWa+YabzztSiJecrywrSYQKCOLe64kLB99fmeQLCB2SNtWVS&#10;cCcP81nvaYqZtjc+UnsKhYgQ9hkqKENoMil9XpJBP7QNcfQu1hkMUbpCaoe3CDe1fEmSsTRYcVwo&#10;saFVSfn19GMUfLp083o4+4/0vt1v14v1sn2/HpUa9LvFG4hAXfgP/7V3WsEoGcPj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Xbx8UAAADcAAAADwAAAAAAAAAA&#10;AAAAAAChAgAAZHJzL2Rvd25yZXYueG1sUEsFBgAAAAAEAAQA+QAAAJMDAAAAAA==&#10;">
                  <v:stroke startarrow="open" endarrow="open"/>
                </v:line>
                <v:shape id="Text Box 114" o:spid="_x0000_s1216" type="#_x0000_t202" style="position:absolute;left:6911;top:13140;width:216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684A41" w:rsidRPr="005A70A9" w:rsidRDefault="00684A41" w:rsidP="00720F42">
                        <w:pPr>
                          <w:jc w:val="center"/>
                        </w:pPr>
                        <w:r>
                          <w:t>R</w:t>
                        </w:r>
                        <w:r>
                          <w:rPr>
                            <w:vertAlign w:val="subscript"/>
                          </w:rPr>
                          <w:t xml:space="preserve">interference </w:t>
                        </w:r>
                        <w:r>
                          <w:t>= 0…10 m</w:t>
                        </w:r>
                      </w:p>
                    </w:txbxContent>
                  </v:textbox>
                </v:shape>
              </v:group>
            </w:pict>
          </mc:Fallback>
        </mc:AlternateContent>
      </w:r>
    </w:p>
    <w:p w:rsidR="00684A41" w:rsidRPr="00720F42" w:rsidRDefault="00684A41" w:rsidP="00720F42">
      <w:pPr>
        <w:spacing w:after="120"/>
        <w:jc w:val="both"/>
        <w:rPr>
          <w:ins w:id="1536" w:author="ET" w:date="2012-12-29T11:09:00Z"/>
          <w:rFonts w:cs="Arial"/>
          <w:bCs/>
          <w:szCs w:val="20"/>
        </w:rPr>
      </w:pPr>
      <w:ins w:id="1537" w:author="ET" w:date="2012-12-29T11:09:00Z">
        <w:r w:rsidRPr="00720F42">
          <w:rPr>
            <w:rFonts w:cs="Arial"/>
            <w:bCs/>
            <w:szCs w:val="20"/>
          </w:rPr>
          <w:t xml:space="preserve">                                                                                </w:t>
        </w:r>
      </w:ins>
    </w:p>
    <w:p w:rsidR="00684A41" w:rsidRPr="00720F42" w:rsidRDefault="00684A41" w:rsidP="00720F42">
      <w:pPr>
        <w:spacing w:after="120"/>
        <w:jc w:val="both"/>
        <w:rPr>
          <w:ins w:id="1538" w:author="ET" w:date="2012-12-29T11:09:00Z"/>
          <w:rFonts w:cs="Arial"/>
          <w:szCs w:val="20"/>
        </w:rPr>
      </w:pPr>
    </w:p>
    <w:p w:rsidR="00684A41" w:rsidRPr="00720F42" w:rsidRDefault="00684A41" w:rsidP="00720F42">
      <w:pPr>
        <w:spacing w:after="120"/>
        <w:jc w:val="both"/>
        <w:rPr>
          <w:ins w:id="1539" w:author="ET" w:date="2012-12-29T11:09:00Z"/>
          <w:rFonts w:cs="Arial"/>
          <w:szCs w:val="20"/>
        </w:rPr>
      </w:pPr>
    </w:p>
    <w:p w:rsidR="00684A41" w:rsidRPr="00720F42" w:rsidRDefault="00684A41" w:rsidP="00720F42">
      <w:pPr>
        <w:spacing w:after="120"/>
        <w:jc w:val="both"/>
        <w:rPr>
          <w:ins w:id="1540" w:author="ET" w:date="2012-12-29T11:09:00Z"/>
          <w:rFonts w:cs="Arial"/>
          <w:szCs w:val="20"/>
        </w:rPr>
      </w:pPr>
    </w:p>
    <w:p w:rsidR="00684A41" w:rsidRPr="00720F42" w:rsidRDefault="00684A41" w:rsidP="00720F42">
      <w:pPr>
        <w:spacing w:after="120"/>
        <w:jc w:val="both"/>
        <w:rPr>
          <w:ins w:id="1541" w:author="ET" w:date="2012-12-29T11:09:00Z"/>
          <w:rFonts w:cs="Arial"/>
          <w:szCs w:val="20"/>
        </w:rPr>
      </w:pPr>
    </w:p>
    <w:p w:rsidR="00684A41" w:rsidRPr="00720F42" w:rsidRDefault="00684A41" w:rsidP="00720F42">
      <w:pPr>
        <w:spacing w:after="120"/>
        <w:jc w:val="both"/>
        <w:rPr>
          <w:ins w:id="1542" w:author="ET" w:date="2012-12-29T11:09:00Z"/>
          <w:rFonts w:cs="Arial"/>
          <w:szCs w:val="20"/>
        </w:rPr>
      </w:pPr>
    </w:p>
    <w:p w:rsidR="00684A41" w:rsidRPr="00720F42" w:rsidRDefault="00684A41" w:rsidP="00720F42">
      <w:pPr>
        <w:spacing w:after="120"/>
        <w:jc w:val="both"/>
        <w:rPr>
          <w:ins w:id="1543" w:author="ET" w:date="2012-12-29T11:09:00Z"/>
          <w:rFonts w:cs="Arial"/>
          <w:szCs w:val="20"/>
        </w:rPr>
      </w:pPr>
    </w:p>
    <w:p w:rsidR="00684A41" w:rsidRPr="00720F42" w:rsidRDefault="00684A41" w:rsidP="00720F42">
      <w:pPr>
        <w:spacing w:line="276" w:lineRule="auto"/>
        <w:rPr>
          <w:ins w:id="1544" w:author="ET" w:date="2012-12-29T11:09:00Z"/>
          <w:rFonts w:cs="Arial"/>
          <w:b/>
          <w:bCs/>
          <w:szCs w:val="20"/>
        </w:rPr>
      </w:pPr>
    </w:p>
    <w:p w:rsidR="00684A41" w:rsidRPr="00720F42" w:rsidRDefault="00684A41" w:rsidP="00720F42">
      <w:pPr>
        <w:spacing w:line="276" w:lineRule="auto"/>
        <w:rPr>
          <w:ins w:id="1545" w:author="ET" w:date="2012-12-29T11:09:00Z"/>
          <w:rFonts w:cs="Arial"/>
          <w:b/>
          <w:bCs/>
          <w:szCs w:val="20"/>
        </w:rPr>
      </w:pPr>
    </w:p>
    <w:p w:rsidR="00684A41" w:rsidRDefault="00684A41" w:rsidP="00720F42">
      <w:pPr>
        <w:spacing w:line="276" w:lineRule="auto"/>
        <w:rPr>
          <w:ins w:id="1546" w:author="ET" w:date="2012-12-29T11:10:00Z"/>
          <w:rFonts w:cs="Arial"/>
          <w:b/>
          <w:bCs/>
          <w:szCs w:val="20"/>
        </w:rPr>
      </w:pPr>
    </w:p>
    <w:p w:rsidR="00684A41" w:rsidRPr="00684A41" w:rsidRDefault="00684A41">
      <w:pPr>
        <w:pStyle w:val="ECCFiguretitle"/>
        <w:rPr>
          <w:ins w:id="1547" w:author="ET" w:date="2012-12-29T11:09:00Z"/>
          <w:b w:val="0"/>
          <w:rPrChange w:id="1548" w:author="ET" w:date="2012-12-29T11:10:00Z">
            <w:rPr>
              <w:ins w:id="1549" w:author="ET" w:date="2012-12-29T11:09:00Z"/>
              <w:color w:val="auto"/>
            </w:rPr>
          </w:rPrChange>
        </w:rPr>
        <w:pPrChange w:id="1550" w:author="ET" w:date="2012-12-29T11:10:00Z">
          <w:pPr>
            <w:pStyle w:val="ECCFiguretitle"/>
            <w:spacing w:line="276" w:lineRule="auto"/>
            <w:ind w:left="0"/>
            <w:jc w:val="left"/>
          </w:pPr>
        </w:pPrChange>
      </w:pPr>
      <w:ins w:id="1551" w:author="ET" w:date="2012-12-29T11:10:00Z">
        <w:r>
          <w:lastRenderedPageBreak/>
          <w:t xml:space="preserve">Adjacent band </w:t>
        </w:r>
      </w:ins>
      <w:ins w:id="1552" w:author="ET" w:date="2012-12-29T11:11:00Z">
        <w:r>
          <w:t>s</w:t>
        </w:r>
      </w:ins>
      <w:ins w:id="1553" w:author="ET" w:date="2012-12-29T11:10:00Z">
        <w:r>
          <w:t>cenario</w:t>
        </w:r>
      </w:ins>
      <w:ins w:id="1554" w:author="ET" w:date="2012-12-29T11:11:00Z">
        <w:r>
          <w:t>:</w:t>
        </w:r>
      </w:ins>
      <w:ins w:id="1555" w:author="ET" w:date="2012-12-29T11:09:00Z">
        <w:r w:rsidRPr="00684A41">
          <w:rPr>
            <w:rPrChange w:id="1556" w:author="ET" w:date="2012-12-29T11:10:00Z">
              <w:rPr>
                <w:b w:val="0"/>
                <w:color w:val="auto"/>
              </w:rPr>
            </w:rPrChange>
          </w:rPr>
          <w:t xml:space="preserve"> co-located LTE UE and SRD (“same room”)</w:t>
        </w:r>
      </w:ins>
    </w:p>
    <w:p w:rsidR="00684A41" w:rsidRDefault="00684A41">
      <w:pPr>
        <w:spacing w:after="120"/>
        <w:jc w:val="both"/>
        <w:rPr>
          <w:ins w:id="1557" w:author="ET" w:date="2012-12-29T11:02:00Z"/>
          <w:rFonts w:cs="Arial"/>
          <w:szCs w:val="20"/>
        </w:rPr>
        <w:pPrChange w:id="1558" w:author="ET" w:date="2012-12-29T11:14:00Z">
          <w:pPr>
            <w:spacing w:after="120"/>
          </w:pPr>
        </w:pPrChange>
      </w:pPr>
      <w:ins w:id="1559" w:author="ET" w:date="2012-12-29T11:11:00Z">
        <w:r>
          <w:rPr>
            <w:rFonts w:cs="Arial"/>
            <w:szCs w:val="20"/>
          </w:rPr>
          <w:t xml:space="preserve">This scenario may be considered quite typical since majority of LTE use (broadband data services) is expected to take place indoors. For this scenario only </w:t>
        </w:r>
      </w:ins>
      <w:ins w:id="1560" w:author="ET" w:date="2012-12-29T11:12:00Z">
        <w:r>
          <w:rPr>
            <w:rFonts w:cs="Arial"/>
            <w:szCs w:val="20"/>
          </w:rPr>
          <w:t xml:space="preserve">two </w:t>
        </w:r>
      </w:ins>
      <w:ins w:id="1561" w:author="ET" w:date="2012-12-29T11:13:00Z">
        <w:r>
          <w:rPr>
            <w:rFonts w:cs="Arial"/>
            <w:szCs w:val="20"/>
          </w:rPr>
          <w:t xml:space="preserve">representative </w:t>
        </w:r>
      </w:ins>
      <w:ins w:id="1562" w:author="ET" w:date="2012-12-29T11:11:00Z">
        <w:r>
          <w:rPr>
            <w:rFonts w:cs="Arial"/>
            <w:szCs w:val="20"/>
          </w:rPr>
          <w:t xml:space="preserve">victim SRD device families </w:t>
        </w:r>
      </w:ins>
      <w:ins w:id="1563" w:author="ET" w:date="2012-12-29T11:13:00Z">
        <w:r>
          <w:rPr>
            <w:rFonts w:cs="Arial"/>
            <w:szCs w:val="20"/>
          </w:rPr>
          <w:t xml:space="preserve">shall be considered, which </w:t>
        </w:r>
      </w:ins>
      <w:ins w:id="1564" w:author="ET" w:date="2012-12-29T11:11:00Z">
        <w:r>
          <w:rPr>
            <w:rFonts w:cs="Arial"/>
            <w:szCs w:val="20"/>
          </w:rPr>
          <w:t xml:space="preserve">are expected to be deployed </w:t>
        </w:r>
      </w:ins>
      <w:ins w:id="1565" w:author="ET" w:date="2012-12-29T11:13:00Z">
        <w:r>
          <w:rPr>
            <w:rFonts w:cs="Arial"/>
            <w:szCs w:val="20"/>
          </w:rPr>
          <w:t xml:space="preserve">completely (i.e. </w:t>
        </w:r>
      </w:ins>
      <w:ins w:id="1566" w:author="ET" w:date="2012-12-29T11:14:00Z">
        <w:r>
          <w:rPr>
            <w:rFonts w:cs="Arial"/>
            <w:szCs w:val="20"/>
          </w:rPr>
          <w:t xml:space="preserve">both transmitter and receiver) </w:t>
        </w:r>
      </w:ins>
      <w:ins w:id="1567" w:author="ET" w:date="2012-12-29T11:13:00Z">
        <w:r>
          <w:rPr>
            <w:rFonts w:cs="Arial"/>
            <w:szCs w:val="20"/>
          </w:rPr>
          <w:t>indoors, namely</w:t>
        </w:r>
      </w:ins>
      <w:ins w:id="1568" w:author="ET" w:date="2012-12-29T11:12:00Z">
        <w:r>
          <w:rPr>
            <w:rFonts w:cs="Arial"/>
            <w:szCs w:val="20"/>
          </w:rPr>
          <w:t xml:space="preserve"> non-specific SRDs</w:t>
        </w:r>
      </w:ins>
      <w:ins w:id="1569" w:author="ET" w:date="2012-12-29T11:13:00Z">
        <w:r>
          <w:rPr>
            <w:rFonts w:cs="Arial"/>
            <w:szCs w:val="20"/>
          </w:rPr>
          <w:t xml:space="preserve"> and</w:t>
        </w:r>
      </w:ins>
      <w:ins w:id="1570" w:author="ET" w:date="2012-12-29T11:12:00Z">
        <w:r>
          <w:rPr>
            <w:rFonts w:cs="Arial"/>
            <w:szCs w:val="20"/>
          </w:rPr>
          <w:t xml:space="preserve"> Home Automation SRDs.</w:t>
        </w:r>
      </w:ins>
    </w:p>
    <w:p w:rsidR="00684A41" w:rsidRPr="00297757" w:rsidRDefault="00684A41" w:rsidP="00720F42">
      <w:pPr>
        <w:pStyle w:val="berschrift4"/>
        <w:rPr>
          <w:ins w:id="1571" w:author="ET" w:date="2012-12-29T11:02:00Z"/>
        </w:rPr>
      </w:pPr>
      <w:bookmarkStart w:id="1572" w:name="_Toc344547227"/>
      <w:ins w:id="1573" w:author="ET" w:date="2012-12-29T11:02:00Z">
        <w:r w:rsidRPr="00297757">
          <w:t>Results of simulations</w:t>
        </w:r>
        <w:bookmarkEnd w:id="1572"/>
      </w:ins>
    </w:p>
    <w:p w:rsidR="00684A41" w:rsidRDefault="00684A41" w:rsidP="00720F42">
      <w:pPr>
        <w:pStyle w:val="ECCParagraph"/>
        <w:rPr>
          <w:ins w:id="1574" w:author="ET" w:date="2012-12-29T11:16:00Z"/>
        </w:rPr>
      </w:pPr>
      <w:ins w:id="1575" w:author="ET" w:date="2012-12-29T11:02:00Z">
        <w:r w:rsidRPr="00297757">
          <w:t xml:space="preserve">The results of simulations </w:t>
        </w:r>
      </w:ins>
      <w:ins w:id="1576" w:author="ET" w:date="2012-12-29T11:15:00Z">
        <w:r>
          <w:t>from LTE UE deployed in the channel immediately adjacent to 862 MHz into SRDs deployed randomly across the band 870-876 MHz are depicted in the following table.</w:t>
        </w:r>
      </w:ins>
    </w:p>
    <w:p w:rsidR="00684A41" w:rsidRPr="00684A41" w:rsidRDefault="00684A41">
      <w:pPr>
        <w:pStyle w:val="ECCTabletitle"/>
        <w:rPr>
          <w:ins w:id="1577" w:author="ET" w:date="2012-12-29T11:16:00Z"/>
          <w:rPrChange w:id="1578" w:author="ET" w:date="2012-12-29T11:22:00Z">
            <w:rPr>
              <w:ins w:id="1579" w:author="ET" w:date="2012-12-29T11:16:00Z"/>
              <w:b w:val="0"/>
              <w:color w:val="auto"/>
            </w:rPr>
          </w:rPrChange>
        </w:rPr>
        <w:pPrChange w:id="1580" w:author="ET" w:date="2012-12-29T11:22:00Z">
          <w:pPr>
            <w:pStyle w:val="ECCTabletitle"/>
            <w:spacing w:after="120"/>
            <w:jc w:val="left"/>
          </w:pPr>
        </w:pPrChange>
      </w:pPr>
      <w:ins w:id="1581" w:author="ET" w:date="2012-12-29T11:23:00Z">
        <w:r>
          <w:t>S</w:t>
        </w:r>
      </w:ins>
      <w:ins w:id="1582" w:author="ET" w:date="2012-12-29T11:16:00Z">
        <w:r w:rsidRPr="00684A41">
          <w:rPr>
            <w:rPrChange w:id="1583" w:author="ET" w:date="2012-12-29T11:22:00Z">
              <w:rPr>
                <w:color w:val="auto"/>
              </w:rPr>
            </w:rPrChange>
          </w:rPr>
          <w:t xml:space="preserve">imulations </w:t>
        </w:r>
      </w:ins>
      <w:ins w:id="1584" w:author="ET" w:date="2012-12-29T11:23:00Z">
        <w:r>
          <w:t>of</w:t>
        </w:r>
      </w:ins>
      <w:ins w:id="1585" w:author="ET" w:date="2012-12-29T11:16:00Z">
        <w:r w:rsidRPr="00684A41">
          <w:rPr>
            <w:rPrChange w:id="1586" w:author="ET" w:date="2012-12-29T11:22:00Z">
              <w:rPr>
                <w:b w:val="0"/>
                <w:color w:val="auto"/>
              </w:rPr>
            </w:rPrChange>
          </w:rPr>
          <w:t xml:space="preserve"> </w:t>
        </w:r>
      </w:ins>
      <w:ins w:id="1587" w:author="ET" w:date="2012-12-29T11:23:00Z">
        <w:r>
          <w:t>adjacent band interference from LTE below 862 MHz to SRD in 870-876 MHz</w:t>
        </w:r>
      </w:ins>
    </w:p>
    <w:tbl>
      <w:tblPr>
        <w:tblW w:w="0" w:type="auto"/>
        <w:tblLook w:val="01E0" w:firstRow="1" w:lastRow="1" w:firstColumn="1" w:lastColumn="1" w:noHBand="0" w:noVBand="0"/>
      </w:tblPr>
      <w:tblGrid>
        <w:gridCol w:w="4789"/>
        <w:gridCol w:w="2410"/>
        <w:gridCol w:w="2377"/>
      </w:tblGrid>
      <w:tr w:rsidR="00684A41" w:rsidRPr="00577ADE" w:rsidTr="00684A41">
        <w:trPr>
          <w:trHeight w:val="572"/>
          <w:ins w:id="1588" w:author="ET" w:date="2012-12-29T11:16:00Z"/>
        </w:trPr>
        <w:tc>
          <w:tcPr>
            <w:tcW w:w="4789" w:type="dxa"/>
          </w:tcPr>
          <w:p w:rsidR="00684A41" w:rsidRPr="00684A41" w:rsidRDefault="00684A41">
            <w:pPr>
              <w:spacing w:line="288" w:lineRule="auto"/>
              <w:rPr>
                <w:ins w:id="1589" w:author="ET" w:date="2012-12-29T11:16:00Z"/>
                <w:b/>
                <w:szCs w:val="22"/>
                <w:rPrChange w:id="1590" w:author="ET" w:date="2012-12-29T11:18:00Z">
                  <w:rPr>
                    <w:ins w:id="1591" w:author="ET" w:date="2012-12-29T11:16:00Z"/>
                    <w:rFonts w:ascii="Calibri" w:hAnsi="Calibri"/>
                    <w:b/>
                    <w:color w:val="FFFFFF"/>
                    <w:sz w:val="22"/>
                  </w:rPr>
                </w:rPrChange>
              </w:rPr>
              <w:pPrChange w:id="1592" w:author="ET" w:date="2012-12-29T11:18:00Z">
                <w:pPr>
                  <w:spacing w:after="200" w:line="288" w:lineRule="auto"/>
                  <w:jc w:val="center"/>
                </w:pPr>
              </w:pPrChange>
            </w:pPr>
            <w:ins w:id="1593" w:author="ET" w:date="2012-12-29T11:16:00Z">
              <w:r w:rsidRPr="00684A41">
                <w:rPr>
                  <w:b/>
                  <w:rPrChange w:id="1594" w:author="ET" w:date="2012-12-29T11:18:00Z">
                    <w:rPr>
                      <w:rFonts w:ascii="Calibri" w:hAnsi="Calibri"/>
                      <w:b/>
                      <w:color w:val="FFFFFF"/>
                      <w:sz w:val="22"/>
                    </w:rPr>
                  </w:rPrChange>
                </w:rPr>
                <w:t>Simulation input/output parameters</w:t>
              </w:r>
            </w:ins>
          </w:p>
        </w:tc>
        <w:tc>
          <w:tcPr>
            <w:tcW w:w="4787" w:type="dxa"/>
            <w:gridSpan w:val="2"/>
            <w:vAlign w:val="center"/>
          </w:tcPr>
          <w:p w:rsidR="00684A41" w:rsidRPr="00684A41" w:rsidRDefault="00684A41">
            <w:pPr>
              <w:spacing w:line="288" w:lineRule="auto"/>
              <w:jc w:val="center"/>
              <w:rPr>
                <w:ins w:id="1595" w:author="ET" w:date="2012-12-29T11:16:00Z"/>
                <w:b/>
                <w:rPrChange w:id="1596" w:author="ET" w:date="2012-12-29T11:18:00Z">
                  <w:rPr>
                    <w:ins w:id="1597" w:author="ET" w:date="2012-12-29T11:16:00Z"/>
                    <w:rFonts w:ascii="Calibri" w:hAnsi="Calibri"/>
                    <w:b/>
                    <w:color w:val="FFFFFF"/>
                    <w:sz w:val="22"/>
                  </w:rPr>
                </w:rPrChange>
              </w:rPr>
              <w:pPrChange w:id="1598" w:author="ET" w:date="2012-12-29T11:18:00Z">
                <w:pPr>
                  <w:spacing w:after="200" w:line="288" w:lineRule="auto"/>
                  <w:jc w:val="center"/>
                </w:pPr>
              </w:pPrChange>
            </w:pPr>
            <w:ins w:id="1599" w:author="ET" w:date="2012-12-29T11:16:00Z">
              <w:r w:rsidRPr="00684A41">
                <w:rPr>
                  <w:b/>
                  <w:rPrChange w:id="1600" w:author="ET" w:date="2012-12-29T11:18:00Z">
                    <w:rPr>
                      <w:rFonts w:ascii="Calibri" w:hAnsi="Calibri"/>
                      <w:b/>
                      <w:color w:val="FFFFFF"/>
                      <w:sz w:val="22"/>
                    </w:rPr>
                  </w:rPrChange>
                </w:rPr>
                <w:t>Settings/Results</w:t>
              </w:r>
            </w:ins>
          </w:p>
        </w:tc>
      </w:tr>
      <w:tr w:rsidR="00684A41" w:rsidRPr="00577ADE" w:rsidTr="00684A41">
        <w:trPr>
          <w:ins w:id="1601" w:author="ET" w:date="2012-12-29T11:16:00Z"/>
        </w:trPr>
        <w:tc>
          <w:tcPr>
            <w:tcW w:w="9576" w:type="dxa"/>
            <w:gridSpan w:val="3"/>
          </w:tcPr>
          <w:p w:rsidR="00684A41" w:rsidRPr="00684A41" w:rsidRDefault="00684A41">
            <w:pPr>
              <w:spacing w:line="288" w:lineRule="auto"/>
              <w:jc w:val="center"/>
              <w:rPr>
                <w:ins w:id="1602" w:author="ET" w:date="2012-12-29T11:16:00Z"/>
                <w:b/>
                <w:rPrChange w:id="1603" w:author="Unknown">
                  <w:rPr>
                    <w:ins w:id="1604" w:author="ET" w:date="2012-12-29T11:16:00Z"/>
                    <w:rFonts w:ascii="Calibri" w:hAnsi="Calibri"/>
                    <w:sz w:val="22"/>
                  </w:rPr>
                </w:rPrChange>
              </w:rPr>
            </w:pPr>
            <w:ins w:id="1605" w:author="ET" w:date="2012-12-29T11:16:00Z">
              <w:r w:rsidRPr="00684A41">
                <w:rPr>
                  <w:b/>
                  <w:rPrChange w:id="1606" w:author="ET" w:date="2012-12-29T11:18:00Z">
                    <w:rPr>
                      <w:rFonts w:ascii="Calibri" w:hAnsi="Calibri"/>
                      <w:b/>
                      <w:sz w:val="22"/>
                    </w:rPr>
                  </w:rPrChange>
                </w:rPr>
                <w:t>ILK: LTE UE</w:t>
              </w:r>
            </w:ins>
          </w:p>
        </w:tc>
      </w:tr>
      <w:tr w:rsidR="00684A41" w:rsidRPr="00577ADE" w:rsidTr="00684A41">
        <w:trPr>
          <w:ins w:id="1607" w:author="ET" w:date="2012-12-29T11:16:00Z"/>
        </w:trPr>
        <w:tc>
          <w:tcPr>
            <w:tcW w:w="4789" w:type="dxa"/>
          </w:tcPr>
          <w:p w:rsidR="00684A41" w:rsidRPr="00684A41" w:rsidRDefault="00684A41">
            <w:pPr>
              <w:spacing w:line="288" w:lineRule="auto"/>
              <w:rPr>
                <w:ins w:id="1608" w:author="ET" w:date="2012-12-29T11:16:00Z"/>
                <w:rPrChange w:id="1609" w:author="Unknown">
                  <w:rPr>
                    <w:ins w:id="1610" w:author="ET" w:date="2012-12-29T11:16:00Z"/>
                    <w:rFonts w:ascii="Calibri" w:hAnsi="Calibri"/>
                    <w:sz w:val="22"/>
                  </w:rPr>
                </w:rPrChange>
              </w:rPr>
            </w:pPr>
            <w:ins w:id="1611" w:author="ET" w:date="2012-12-29T11:16:00Z">
              <w:r w:rsidRPr="00684A41">
                <w:rPr>
                  <w:rPrChange w:id="1612" w:author="ET" w:date="2012-12-29T11:17:00Z">
                    <w:rPr>
                      <w:rFonts w:ascii="Calibri" w:hAnsi="Calibri"/>
                      <w:sz w:val="22"/>
                    </w:rPr>
                  </w:rPrChange>
                </w:rPr>
                <w:t>Frequency, MHz</w:t>
              </w:r>
            </w:ins>
          </w:p>
        </w:tc>
        <w:tc>
          <w:tcPr>
            <w:tcW w:w="4787" w:type="dxa"/>
            <w:gridSpan w:val="2"/>
          </w:tcPr>
          <w:p w:rsidR="00684A41" w:rsidRPr="00684A41" w:rsidRDefault="00684A41">
            <w:pPr>
              <w:spacing w:line="288" w:lineRule="auto"/>
              <w:jc w:val="center"/>
              <w:rPr>
                <w:ins w:id="1613" w:author="ET" w:date="2012-12-29T11:16:00Z"/>
                <w:rPrChange w:id="1614" w:author="Unknown">
                  <w:rPr>
                    <w:ins w:id="1615" w:author="ET" w:date="2012-12-29T11:16:00Z"/>
                    <w:rFonts w:ascii="Calibri" w:hAnsi="Calibri"/>
                    <w:sz w:val="22"/>
                  </w:rPr>
                </w:rPrChange>
              </w:rPr>
            </w:pPr>
            <w:ins w:id="1616" w:author="ET" w:date="2012-12-29T11:16:00Z">
              <w:r w:rsidRPr="00684A41">
                <w:rPr>
                  <w:rPrChange w:id="1617" w:author="ET" w:date="2012-12-29T11:17:00Z">
                    <w:rPr>
                      <w:rFonts w:ascii="Calibri" w:hAnsi="Calibri"/>
                      <w:sz w:val="22"/>
                    </w:rPr>
                  </w:rPrChange>
                </w:rPr>
                <w:t>857.0</w:t>
              </w:r>
            </w:ins>
          </w:p>
        </w:tc>
      </w:tr>
      <w:tr w:rsidR="00684A41" w:rsidRPr="00577ADE" w:rsidTr="00684A41">
        <w:trPr>
          <w:ins w:id="1618" w:author="ET" w:date="2012-12-29T11:16:00Z"/>
        </w:trPr>
        <w:tc>
          <w:tcPr>
            <w:tcW w:w="4789" w:type="dxa"/>
          </w:tcPr>
          <w:p w:rsidR="00684A41" w:rsidRPr="00684A41" w:rsidRDefault="00684A41">
            <w:pPr>
              <w:spacing w:line="288" w:lineRule="auto"/>
              <w:rPr>
                <w:ins w:id="1619" w:author="ET" w:date="2012-12-29T11:16:00Z"/>
                <w:rPrChange w:id="1620" w:author="Unknown">
                  <w:rPr>
                    <w:ins w:id="1621" w:author="ET" w:date="2012-12-29T11:16:00Z"/>
                    <w:rFonts w:ascii="Calibri" w:hAnsi="Calibri"/>
                    <w:sz w:val="22"/>
                  </w:rPr>
                </w:rPrChange>
              </w:rPr>
            </w:pPr>
            <w:ins w:id="1622" w:author="ET" w:date="2012-12-29T11:16:00Z">
              <w:r w:rsidRPr="00684A41">
                <w:rPr>
                  <w:rPrChange w:id="1623" w:author="ET" w:date="2012-12-29T11:17:00Z">
                    <w:rPr>
                      <w:rFonts w:ascii="Calibri" w:hAnsi="Calibri"/>
                      <w:sz w:val="22"/>
                    </w:rPr>
                  </w:rPrChange>
                </w:rPr>
                <w:t>ILT power, dBm</w:t>
              </w:r>
            </w:ins>
          </w:p>
        </w:tc>
        <w:tc>
          <w:tcPr>
            <w:tcW w:w="4787" w:type="dxa"/>
            <w:gridSpan w:val="2"/>
          </w:tcPr>
          <w:p w:rsidR="00684A41" w:rsidRPr="00684A41" w:rsidRDefault="00684A41">
            <w:pPr>
              <w:spacing w:line="288" w:lineRule="auto"/>
              <w:jc w:val="center"/>
              <w:rPr>
                <w:ins w:id="1624" w:author="ET" w:date="2012-12-29T11:16:00Z"/>
                <w:rPrChange w:id="1625" w:author="Unknown">
                  <w:rPr>
                    <w:ins w:id="1626" w:author="ET" w:date="2012-12-29T11:16:00Z"/>
                    <w:rFonts w:ascii="Calibri" w:hAnsi="Calibri"/>
                    <w:sz w:val="22"/>
                  </w:rPr>
                </w:rPrChange>
              </w:rPr>
            </w:pPr>
            <w:ins w:id="1627" w:author="ET" w:date="2012-12-29T11:16:00Z">
              <w:r w:rsidRPr="00684A41">
                <w:rPr>
                  <w:rPrChange w:id="1628" w:author="ET" w:date="2012-12-29T11:17:00Z">
                    <w:rPr>
                      <w:rFonts w:ascii="Calibri" w:hAnsi="Calibri"/>
                      <w:sz w:val="22"/>
                    </w:rPr>
                  </w:rPrChange>
                </w:rPr>
                <w:t>23 (APC range 62 dB)</w:t>
              </w:r>
            </w:ins>
          </w:p>
        </w:tc>
      </w:tr>
      <w:tr w:rsidR="00684A41" w:rsidRPr="00577ADE" w:rsidTr="00684A41">
        <w:trPr>
          <w:ins w:id="1629" w:author="ET" w:date="2012-12-29T11:16:00Z"/>
        </w:trPr>
        <w:tc>
          <w:tcPr>
            <w:tcW w:w="4789" w:type="dxa"/>
          </w:tcPr>
          <w:p w:rsidR="00684A41" w:rsidRPr="00684A41" w:rsidRDefault="00684A41">
            <w:pPr>
              <w:spacing w:line="288" w:lineRule="auto"/>
              <w:rPr>
                <w:ins w:id="1630" w:author="ET" w:date="2012-12-29T11:16:00Z"/>
                <w:rPrChange w:id="1631" w:author="Unknown">
                  <w:rPr>
                    <w:ins w:id="1632" w:author="ET" w:date="2012-12-29T11:16:00Z"/>
                    <w:rFonts w:ascii="Calibri" w:hAnsi="Calibri"/>
                    <w:sz w:val="22"/>
                  </w:rPr>
                </w:rPrChange>
              </w:rPr>
            </w:pPr>
            <w:ins w:id="1633" w:author="ET" w:date="2012-12-29T11:16:00Z">
              <w:r w:rsidRPr="00684A41">
                <w:rPr>
                  <w:rPrChange w:id="1634" w:author="ET" w:date="2012-12-29T11:17:00Z">
                    <w:rPr>
                      <w:rFonts w:ascii="Calibri" w:hAnsi="Calibri"/>
                      <w:sz w:val="22"/>
                    </w:rPr>
                  </w:rPrChange>
                </w:rPr>
                <w:t>ILT antenna gain and height</w:t>
              </w:r>
            </w:ins>
          </w:p>
        </w:tc>
        <w:tc>
          <w:tcPr>
            <w:tcW w:w="4787" w:type="dxa"/>
            <w:gridSpan w:val="2"/>
          </w:tcPr>
          <w:p w:rsidR="00684A41" w:rsidRPr="00684A41" w:rsidRDefault="00684A41">
            <w:pPr>
              <w:spacing w:line="288" w:lineRule="auto"/>
              <w:jc w:val="center"/>
              <w:rPr>
                <w:ins w:id="1635" w:author="ET" w:date="2012-12-29T11:16:00Z"/>
                <w:rPrChange w:id="1636" w:author="Unknown">
                  <w:rPr>
                    <w:ins w:id="1637" w:author="ET" w:date="2012-12-29T11:16:00Z"/>
                    <w:rFonts w:ascii="Calibri" w:hAnsi="Calibri"/>
                    <w:sz w:val="22"/>
                  </w:rPr>
                </w:rPrChange>
              </w:rPr>
            </w:pPr>
            <w:ins w:id="1638" w:author="ET" w:date="2012-12-29T11:16:00Z">
              <w:r w:rsidRPr="00684A41">
                <w:rPr>
                  <w:rPrChange w:id="1639" w:author="ET" w:date="2012-12-29T11:17:00Z">
                    <w:rPr>
                      <w:rFonts w:ascii="Calibri" w:hAnsi="Calibri"/>
                      <w:sz w:val="22"/>
                    </w:rPr>
                  </w:rPrChange>
                </w:rPr>
                <w:t>0 dBi, 1.5 m agl</w:t>
              </w:r>
            </w:ins>
          </w:p>
        </w:tc>
      </w:tr>
      <w:tr w:rsidR="00684A41" w:rsidRPr="00577ADE" w:rsidTr="00684A41">
        <w:trPr>
          <w:ins w:id="1640" w:author="ET" w:date="2012-12-29T11:16:00Z"/>
        </w:trPr>
        <w:tc>
          <w:tcPr>
            <w:tcW w:w="4789" w:type="dxa"/>
          </w:tcPr>
          <w:p w:rsidR="00684A41" w:rsidRPr="00684A41" w:rsidRDefault="00684A41">
            <w:pPr>
              <w:spacing w:line="288" w:lineRule="auto"/>
              <w:rPr>
                <w:ins w:id="1641" w:author="ET" w:date="2012-12-29T11:16:00Z"/>
                <w:rPrChange w:id="1642" w:author="Unknown">
                  <w:rPr>
                    <w:ins w:id="1643" w:author="ET" w:date="2012-12-29T11:16:00Z"/>
                    <w:rFonts w:ascii="Calibri" w:hAnsi="Calibri"/>
                    <w:sz w:val="22"/>
                  </w:rPr>
                </w:rPrChange>
              </w:rPr>
            </w:pPr>
            <w:ins w:id="1644" w:author="ET" w:date="2012-12-29T11:16:00Z">
              <w:r w:rsidRPr="00684A41">
                <w:rPr>
                  <w:rPrChange w:id="1645" w:author="ET" w:date="2012-12-29T11:17:00Z">
                    <w:rPr>
                      <w:rFonts w:ascii="Calibri" w:hAnsi="Calibri"/>
                      <w:sz w:val="22"/>
                    </w:rPr>
                  </w:rPrChange>
                </w:rPr>
                <w:t>ILR antenna gain and height</w:t>
              </w:r>
            </w:ins>
          </w:p>
        </w:tc>
        <w:tc>
          <w:tcPr>
            <w:tcW w:w="4787" w:type="dxa"/>
            <w:gridSpan w:val="2"/>
          </w:tcPr>
          <w:p w:rsidR="00684A41" w:rsidRPr="00684A41" w:rsidRDefault="00684A41">
            <w:pPr>
              <w:spacing w:line="288" w:lineRule="auto"/>
              <w:jc w:val="center"/>
              <w:rPr>
                <w:ins w:id="1646" w:author="ET" w:date="2012-12-29T11:16:00Z"/>
                <w:rPrChange w:id="1647" w:author="Unknown">
                  <w:rPr>
                    <w:ins w:id="1648" w:author="ET" w:date="2012-12-29T11:16:00Z"/>
                    <w:rFonts w:ascii="Calibri" w:hAnsi="Calibri"/>
                    <w:sz w:val="22"/>
                  </w:rPr>
                </w:rPrChange>
              </w:rPr>
            </w:pPr>
            <w:ins w:id="1649" w:author="ET" w:date="2012-12-29T11:16:00Z">
              <w:r w:rsidRPr="00684A41">
                <w:rPr>
                  <w:rPrChange w:id="1650" w:author="ET" w:date="2012-12-29T11:17:00Z">
                    <w:rPr>
                      <w:rFonts w:ascii="Calibri" w:hAnsi="Calibri"/>
                      <w:sz w:val="22"/>
                    </w:rPr>
                  </w:rPrChange>
                </w:rPr>
                <w:t>17 dBi, 30 m agl</w:t>
              </w:r>
            </w:ins>
          </w:p>
        </w:tc>
      </w:tr>
      <w:tr w:rsidR="00684A41" w:rsidRPr="00577ADE" w:rsidTr="00684A41">
        <w:trPr>
          <w:ins w:id="1651" w:author="ET" w:date="2012-12-29T11:16:00Z"/>
        </w:trPr>
        <w:tc>
          <w:tcPr>
            <w:tcW w:w="4789" w:type="dxa"/>
          </w:tcPr>
          <w:p w:rsidR="00684A41" w:rsidRPr="00684A41" w:rsidRDefault="00684A41">
            <w:pPr>
              <w:spacing w:line="288" w:lineRule="auto"/>
              <w:rPr>
                <w:ins w:id="1652" w:author="ET" w:date="2012-12-29T11:16:00Z"/>
                <w:rPrChange w:id="1653" w:author="Unknown">
                  <w:rPr>
                    <w:ins w:id="1654" w:author="ET" w:date="2012-12-29T11:16:00Z"/>
                    <w:rFonts w:ascii="Calibri" w:hAnsi="Calibri"/>
                    <w:sz w:val="22"/>
                  </w:rPr>
                </w:rPrChange>
              </w:rPr>
            </w:pPr>
            <w:ins w:id="1655" w:author="ET" w:date="2012-12-29T11:16:00Z">
              <w:r w:rsidRPr="00684A41">
                <w:rPr>
                  <w:rPrChange w:id="1656" w:author="ET" w:date="2012-12-29T11:17:00Z">
                    <w:rPr>
                      <w:rFonts w:ascii="Calibri" w:hAnsi="Calibri"/>
                      <w:sz w:val="22"/>
                    </w:rPr>
                  </w:rPrChange>
                </w:rPr>
                <w:t xml:space="preserve">ILT </w:t>
              </w:r>
              <w:r w:rsidRPr="00E77A58">
                <w:t>→</w:t>
              </w:r>
              <w:r w:rsidRPr="00684A41">
                <w:rPr>
                  <w:rPrChange w:id="1657" w:author="ET" w:date="2012-12-29T11:17:00Z">
                    <w:rPr>
                      <w:rFonts w:ascii="Calibri" w:hAnsi="Calibri"/>
                      <w:sz w:val="22"/>
                    </w:rPr>
                  </w:rPrChange>
                </w:rPr>
                <w:t xml:space="preserve"> ILR path</w:t>
              </w:r>
            </w:ins>
          </w:p>
        </w:tc>
        <w:tc>
          <w:tcPr>
            <w:tcW w:w="4787" w:type="dxa"/>
            <w:gridSpan w:val="2"/>
          </w:tcPr>
          <w:p w:rsidR="00684A41" w:rsidRPr="00684A41" w:rsidRDefault="00684A41">
            <w:pPr>
              <w:spacing w:line="288" w:lineRule="auto"/>
              <w:jc w:val="center"/>
              <w:rPr>
                <w:ins w:id="1658" w:author="ET" w:date="2012-12-29T11:16:00Z"/>
                <w:rPrChange w:id="1659" w:author="Unknown">
                  <w:rPr>
                    <w:ins w:id="1660" w:author="ET" w:date="2012-12-29T11:16:00Z"/>
                    <w:rFonts w:ascii="Calibri" w:hAnsi="Calibri"/>
                    <w:sz w:val="22"/>
                  </w:rPr>
                </w:rPrChange>
              </w:rPr>
            </w:pPr>
            <w:ins w:id="1661" w:author="ET" w:date="2012-12-29T11:16:00Z">
              <w:r w:rsidRPr="00684A41">
                <w:rPr>
                  <w:rPrChange w:id="1662" w:author="ET" w:date="2012-12-29T11:17:00Z">
                    <w:rPr>
                      <w:rFonts w:ascii="Calibri" w:hAnsi="Calibri"/>
                      <w:sz w:val="22"/>
                    </w:rPr>
                  </w:rPrChange>
                </w:rPr>
                <w:t>Random distance 50…350 m</w:t>
              </w:r>
            </w:ins>
          </w:p>
          <w:p w:rsidR="00684A41" w:rsidRPr="00684A41" w:rsidRDefault="00684A41">
            <w:pPr>
              <w:spacing w:line="288" w:lineRule="auto"/>
              <w:jc w:val="center"/>
              <w:rPr>
                <w:ins w:id="1663" w:author="ET" w:date="2012-12-29T11:16:00Z"/>
                <w:szCs w:val="22"/>
                <w:rPrChange w:id="1664" w:author="Unknown">
                  <w:rPr>
                    <w:ins w:id="1665" w:author="ET" w:date="2012-12-29T11:16:00Z"/>
                    <w:rFonts w:ascii="Calibri" w:hAnsi="Calibri"/>
                    <w:sz w:val="22"/>
                  </w:rPr>
                </w:rPrChange>
              </w:rPr>
            </w:pPr>
            <w:ins w:id="1666" w:author="ET" w:date="2012-12-29T11:16:00Z">
              <w:r w:rsidRPr="00684A41">
                <w:rPr>
                  <w:rPrChange w:id="1667" w:author="ET" w:date="2012-12-29T11:17:00Z">
                    <w:rPr>
                      <w:rFonts w:ascii="Calibri" w:hAnsi="Calibri"/>
                      <w:sz w:val="22"/>
                    </w:rPr>
                  </w:rPrChange>
                </w:rPr>
                <w:t>Extended Hata model (Urban, ind-outd/above roof)</w:t>
              </w:r>
            </w:ins>
          </w:p>
        </w:tc>
      </w:tr>
      <w:tr w:rsidR="00684A41" w:rsidRPr="00577ADE" w:rsidTr="00684A41">
        <w:trPr>
          <w:ins w:id="1668" w:author="ET" w:date="2012-12-29T11:16:00Z"/>
        </w:trPr>
        <w:tc>
          <w:tcPr>
            <w:tcW w:w="4789" w:type="dxa"/>
          </w:tcPr>
          <w:p w:rsidR="00684A41" w:rsidRPr="00684A41" w:rsidRDefault="00684A41">
            <w:pPr>
              <w:spacing w:line="288" w:lineRule="auto"/>
              <w:rPr>
                <w:ins w:id="1669" w:author="ET" w:date="2012-12-29T11:16:00Z"/>
                <w:b/>
                <w:rPrChange w:id="1670" w:author="Unknown">
                  <w:rPr>
                    <w:ins w:id="1671" w:author="ET" w:date="2012-12-29T11:16:00Z"/>
                    <w:rFonts w:ascii="Calibri" w:hAnsi="Calibri"/>
                    <w:b/>
                    <w:sz w:val="22"/>
                  </w:rPr>
                </w:rPrChange>
              </w:rPr>
            </w:pPr>
            <w:ins w:id="1672" w:author="ET" w:date="2012-12-29T11:16:00Z">
              <w:r w:rsidRPr="00684A41">
                <w:rPr>
                  <w:b/>
                  <w:rPrChange w:id="1673" w:author="ET" w:date="2012-12-29T11:17:00Z">
                    <w:rPr>
                      <w:rFonts w:ascii="Calibri" w:hAnsi="Calibri"/>
                      <w:b/>
                      <w:sz w:val="22"/>
                    </w:rPr>
                  </w:rPrChange>
                </w:rPr>
                <w:t>Victim Link - SRD Family Type:</w:t>
              </w:r>
            </w:ins>
          </w:p>
        </w:tc>
        <w:tc>
          <w:tcPr>
            <w:tcW w:w="2410" w:type="dxa"/>
          </w:tcPr>
          <w:p w:rsidR="00684A41" w:rsidRPr="00684A41" w:rsidRDefault="00684A41">
            <w:pPr>
              <w:spacing w:line="288" w:lineRule="auto"/>
              <w:jc w:val="center"/>
              <w:rPr>
                <w:ins w:id="1674" w:author="ET" w:date="2012-12-29T11:16:00Z"/>
                <w:b/>
                <w:rPrChange w:id="1675" w:author="Unknown">
                  <w:rPr>
                    <w:ins w:id="1676" w:author="ET" w:date="2012-12-29T11:16:00Z"/>
                    <w:rFonts w:ascii="Calibri" w:hAnsi="Calibri"/>
                    <w:b/>
                    <w:sz w:val="22"/>
                  </w:rPr>
                </w:rPrChange>
              </w:rPr>
            </w:pPr>
            <w:ins w:id="1677" w:author="ET" w:date="2012-12-29T11:16:00Z">
              <w:r w:rsidRPr="00684A41">
                <w:rPr>
                  <w:b/>
                  <w:rPrChange w:id="1678" w:author="ET" w:date="2012-12-29T11:17:00Z">
                    <w:rPr>
                      <w:rFonts w:ascii="Calibri" w:hAnsi="Calibri"/>
                      <w:b/>
                      <w:sz w:val="22"/>
                    </w:rPr>
                  </w:rPrChange>
                </w:rPr>
                <w:t>Non-specific</w:t>
              </w:r>
            </w:ins>
          </w:p>
        </w:tc>
        <w:tc>
          <w:tcPr>
            <w:tcW w:w="2377" w:type="dxa"/>
          </w:tcPr>
          <w:p w:rsidR="00684A41" w:rsidRPr="00684A41" w:rsidRDefault="00684A41">
            <w:pPr>
              <w:spacing w:line="288" w:lineRule="auto"/>
              <w:jc w:val="center"/>
              <w:rPr>
                <w:ins w:id="1679" w:author="ET" w:date="2012-12-29T11:16:00Z"/>
                <w:b/>
                <w:rPrChange w:id="1680" w:author="Unknown">
                  <w:rPr>
                    <w:ins w:id="1681" w:author="ET" w:date="2012-12-29T11:16:00Z"/>
                    <w:rFonts w:ascii="Calibri" w:hAnsi="Calibri"/>
                    <w:b/>
                    <w:sz w:val="22"/>
                  </w:rPr>
                </w:rPrChange>
              </w:rPr>
            </w:pPr>
            <w:ins w:id="1682" w:author="ET" w:date="2012-12-29T11:22:00Z">
              <w:r>
                <w:rPr>
                  <w:b/>
                </w:rPr>
                <w:t>Home Automation</w:t>
              </w:r>
            </w:ins>
          </w:p>
        </w:tc>
      </w:tr>
      <w:tr w:rsidR="00684A41" w:rsidRPr="00577ADE" w:rsidTr="00684A41">
        <w:trPr>
          <w:ins w:id="1683" w:author="ET" w:date="2012-12-29T11:16:00Z"/>
        </w:trPr>
        <w:tc>
          <w:tcPr>
            <w:tcW w:w="4789" w:type="dxa"/>
          </w:tcPr>
          <w:p w:rsidR="00684A41" w:rsidRPr="00684A41" w:rsidRDefault="00684A41">
            <w:pPr>
              <w:spacing w:line="288" w:lineRule="auto"/>
              <w:rPr>
                <w:ins w:id="1684" w:author="ET" w:date="2012-12-29T11:16:00Z"/>
                <w:rPrChange w:id="1685" w:author="Unknown">
                  <w:rPr>
                    <w:ins w:id="1686" w:author="ET" w:date="2012-12-29T11:16:00Z"/>
                    <w:rFonts w:ascii="Calibri" w:hAnsi="Calibri"/>
                    <w:sz w:val="22"/>
                  </w:rPr>
                </w:rPrChange>
              </w:rPr>
            </w:pPr>
            <w:ins w:id="1687" w:author="ET" w:date="2012-12-29T11:16:00Z">
              <w:r w:rsidRPr="00684A41">
                <w:rPr>
                  <w:rPrChange w:id="1688" w:author="ET" w:date="2012-12-29T11:17:00Z">
                    <w:rPr>
                      <w:rFonts w:ascii="Calibri" w:hAnsi="Calibri"/>
                      <w:sz w:val="22"/>
                    </w:rPr>
                  </w:rPrChange>
                </w:rPr>
                <w:t>Frequency, MHz</w:t>
              </w:r>
            </w:ins>
          </w:p>
        </w:tc>
        <w:tc>
          <w:tcPr>
            <w:tcW w:w="2410" w:type="dxa"/>
          </w:tcPr>
          <w:p w:rsidR="00684A41" w:rsidRPr="00684A41" w:rsidRDefault="00684A41">
            <w:pPr>
              <w:spacing w:line="288" w:lineRule="auto"/>
              <w:jc w:val="center"/>
              <w:rPr>
                <w:ins w:id="1689" w:author="ET" w:date="2012-12-29T11:16:00Z"/>
                <w:rPrChange w:id="1690" w:author="Unknown">
                  <w:rPr>
                    <w:ins w:id="1691" w:author="ET" w:date="2012-12-29T11:16:00Z"/>
                    <w:rFonts w:ascii="Calibri" w:hAnsi="Calibri"/>
                    <w:sz w:val="22"/>
                  </w:rPr>
                </w:rPrChange>
              </w:rPr>
            </w:pPr>
            <w:ins w:id="1692" w:author="ET" w:date="2012-12-29T11:21:00Z">
              <w:r>
                <w:t>870-876</w:t>
              </w:r>
            </w:ins>
          </w:p>
        </w:tc>
        <w:tc>
          <w:tcPr>
            <w:tcW w:w="2377" w:type="dxa"/>
          </w:tcPr>
          <w:p w:rsidR="00684A41" w:rsidRPr="00684A41" w:rsidRDefault="00684A41">
            <w:pPr>
              <w:spacing w:line="288" w:lineRule="auto"/>
              <w:jc w:val="center"/>
              <w:rPr>
                <w:ins w:id="1693" w:author="ET" w:date="2012-12-29T11:16:00Z"/>
                <w:rPrChange w:id="1694" w:author="Unknown">
                  <w:rPr>
                    <w:ins w:id="1695" w:author="ET" w:date="2012-12-29T11:16:00Z"/>
                    <w:rFonts w:ascii="Calibri" w:hAnsi="Calibri"/>
                    <w:sz w:val="22"/>
                  </w:rPr>
                </w:rPrChange>
              </w:rPr>
            </w:pPr>
            <w:ins w:id="1696" w:author="ET" w:date="2012-12-29T11:21:00Z">
              <w:r>
                <w:t>870-876</w:t>
              </w:r>
            </w:ins>
          </w:p>
        </w:tc>
      </w:tr>
      <w:tr w:rsidR="00684A41" w:rsidRPr="00577ADE" w:rsidTr="00684A41">
        <w:trPr>
          <w:ins w:id="1697" w:author="ET" w:date="2012-12-29T11:28:00Z"/>
        </w:trPr>
        <w:tc>
          <w:tcPr>
            <w:tcW w:w="4789" w:type="dxa"/>
          </w:tcPr>
          <w:p w:rsidR="00684A41" w:rsidRPr="00577ADE" w:rsidRDefault="00684A41" w:rsidP="00BE4D4D">
            <w:pPr>
              <w:spacing w:line="288" w:lineRule="auto"/>
              <w:rPr>
                <w:ins w:id="1698" w:author="ET" w:date="2012-12-29T11:28:00Z"/>
              </w:rPr>
            </w:pPr>
            <w:ins w:id="1699" w:author="ET" w:date="2012-12-29T11:28:00Z">
              <w:r>
                <w:t>VLT output power e.i.r.p., dBm</w:t>
              </w:r>
            </w:ins>
          </w:p>
        </w:tc>
        <w:tc>
          <w:tcPr>
            <w:tcW w:w="2410" w:type="dxa"/>
          </w:tcPr>
          <w:p w:rsidR="00684A41" w:rsidRPr="00577ADE" w:rsidRDefault="00684A41" w:rsidP="00BE4D4D">
            <w:pPr>
              <w:spacing w:line="288" w:lineRule="auto"/>
              <w:jc w:val="center"/>
              <w:rPr>
                <w:ins w:id="1700" w:author="ET" w:date="2012-12-29T11:28:00Z"/>
              </w:rPr>
            </w:pPr>
            <w:ins w:id="1701" w:author="ET" w:date="2012-12-29T11:28:00Z">
              <w:r>
                <w:t>14</w:t>
              </w:r>
            </w:ins>
          </w:p>
        </w:tc>
        <w:tc>
          <w:tcPr>
            <w:tcW w:w="2377" w:type="dxa"/>
          </w:tcPr>
          <w:p w:rsidR="00684A41" w:rsidRPr="00577ADE" w:rsidRDefault="00684A41" w:rsidP="00577ADE">
            <w:pPr>
              <w:spacing w:line="288" w:lineRule="auto"/>
              <w:jc w:val="center"/>
              <w:rPr>
                <w:ins w:id="1702" w:author="ET" w:date="2012-12-29T11:28:00Z"/>
              </w:rPr>
            </w:pPr>
            <w:ins w:id="1703" w:author="ET" w:date="2012-12-29T11:29:00Z">
              <w:r>
                <w:t>14</w:t>
              </w:r>
            </w:ins>
          </w:p>
        </w:tc>
      </w:tr>
      <w:tr w:rsidR="00684A41" w:rsidRPr="00577ADE" w:rsidTr="00684A41">
        <w:trPr>
          <w:ins w:id="1704" w:author="ET" w:date="2012-12-29T11:16:00Z"/>
        </w:trPr>
        <w:tc>
          <w:tcPr>
            <w:tcW w:w="4789" w:type="dxa"/>
          </w:tcPr>
          <w:p w:rsidR="00684A41" w:rsidRPr="00684A41" w:rsidRDefault="00684A41">
            <w:pPr>
              <w:spacing w:line="288" w:lineRule="auto"/>
              <w:rPr>
                <w:ins w:id="1705" w:author="ET" w:date="2012-12-29T11:16:00Z"/>
                <w:rPrChange w:id="1706" w:author="Unknown">
                  <w:rPr>
                    <w:ins w:id="1707" w:author="ET" w:date="2012-12-29T11:16:00Z"/>
                    <w:rFonts w:ascii="Calibri" w:hAnsi="Calibri"/>
                    <w:sz w:val="22"/>
                  </w:rPr>
                </w:rPrChange>
              </w:rPr>
            </w:pPr>
            <w:ins w:id="1708" w:author="ET" w:date="2012-12-29T11:16:00Z">
              <w:r w:rsidRPr="00684A41">
                <w:rPr>
                  <w:rPrChange w:id="1709" w:author="ET" w:date="2012-12-29T11:17:00Z">
                    <w:rPr>
                      <w:rFonts w:ascii="Calibri" w:hAnsi="Calibri"/>
                      <w:sz w:val="22"/>
                    </w:rPr>
                  </w:rPrChange>
                </w:rPr>
                <w:t xml:space="preserve">VLR </w:t>
              </w:r>
            </w:ins>
            <w:ins w:id="1710" w:author="ET" w:date="2012-12-29T11:25:00Z">
              <w:r>
                <w:t>sensitivity</w:t>
              </w:r>
            </w:ins>
            <w:ins w:id="1711" w:author="ET" w:date="2012-12-29T11:16:00Z">
              <w:r w:rsidRPr="00684A41">
                <w:rPr>
                  <w:rPrChange w:id="1712" w:author="ET" w:date="2012-12-29T11:17:00Z">
                    <w:rPr>
                      <w:rFonts w:ascii="Calibri" w:hAnsi="Calibri"/>
                      <w:sz w:val="22"/>
                    </w:rPr>
                  </w:rPrChange>
                </w:rPr>
                <w:t>, dBm</w:t>
              </w:r>
            </w:ins>
          </w:p>
        </w:tc>
        <w:tc>
          <w:tcPr>
            <w:tcW w:w="2410" w:type="dxa"/>
          </w:tcPr>
          <w:p w:rsidR="00684A41" w:rsidRPr="00684A41" w:rsidRDefault="00684A41">
            <w:pPr>
              <w:spacing w:line="288" w:lineRule="auto"/>
              <w:jc w:val="center"/>
              <w:rPr>
                <w:ins w:id="1713" w:author="ET" w:date="2012-12-29T11:16:00Z"/>
                <w:rPrChange w:id="1714" w:author="Unknown">
                  <w:rPr>
                    <w:ins w:id="1715" w:author="ET" w:date="2012-12-29T11:16:00Z"/>
                    <w:rFonts w:ascii="Calibri" w:hAnsi="Calibri"/>
                    <w:sz w:val="22"/>
                  </w:rPr>
                </w:rPrChange>
              </w:rPr>
            </w:pPr>
            <w:ins w:id="1716" w:author="ET" w:date="2012-12-29T11:16:00Z">
              <w:r w:rsidRPr="00684A41">
                <w:rPr>
                  <w:rPrChange w:id="1717" w:author="ET" w:date="2012-12-29T11:17:00Z">
                    <w:rPr>
                      <w:rFonts w:ascii="Calibri" w:hAnsi="Calibri"/>
                      <w:sz w:val="22"/>
                    </w:rPr>
                  </w:rPrChange>
                </w:rPr>
                <w:t>-</w:t>
              </w:r>
            </w:ins>
            <w:ins w:id="1718" w:author="ET" w:date="2012-12-29T11:25:00Z">
              <w:r>
                <w:t>91</w:t>
              </w:r>
            </w:ins>
          </w:p>
        </w:tc>
        <w:tc>
          <w:tcPr>
            <w:tcW w:w="2377" w:type="dxa"/>
          </w:tcPr>
          <w:p w:rsidR="00684A41" w:rsidRPr="00684A41" w:rsidRDefault="00684A41">
            <w:pPr>
              <w:spacing w:line="288" w:lineRule="auto"/>
              <w:jc w:val="center"/>
              <w:rPr>
                <w:ins w:id="1719" w:author="ET" w:date="2012-12-29T11:16:00Z"/>
                <w:rPrChange w:id="1720" w:author="Unknown">
                  <w:rPr>
                    <w:ins w:id="1721" w:author="ET" w:date="2012-12-29T11:16:00Z"/>
                    <w:rFonts w:ascii="Calibri" w:hAnsi="Calibri"/>
                    <w:sz w:val="22"/>
                  </w:rPr>
                </w:rPrChange>
              </w:rPr>
            </w:pPr>
            <w:ins w:id="1722" w:author="ET" w:date="2012-12-29T11:29:00Z">
              <w:r>
                <w:t>-96</w:t>
              </w:r>
            </w:ins>
          </w:p>
        </w:tc>
      </w:tr>
      <w:tr w:rsidR="00684A41" w:rsidRPr="00577ADE" w:rsidTr="00684A41">
        <w:trPr>
          <w:ins w:id="1723" w:author="ET" w:date="2012-12-29T11:26:00Z"/>
        </w:trPr>
        <w:tc>
          <w:tcPr>
            <w:tcW w:w="4789" w:type="dxa"/>
          </w:tcPr>
          <w:p w:rsidR="00684A41" w:rsidRPr="00577ADE" w:rsidRDefault="00684A41" w:rsidP="00BE4D4D">
            <w:pPr>
              <w:spacing w:line="288" w:lineRule="auto"/>
              <w:rPr>
                <w:ins w:id="1724" w:author="ET" w:date="2012-12-29T11:26:00Z"/>
              </w:rPr>
            </w:pPr>
            <w:ins w:id="1725" w:author="ET" w:date="2012-12-29T11:26:00Z">
              <w:r>
                <w:t>VLR bandwidth, kHz</w:t>
              </w:r>
            </w:ins>
          </w:p>
        </w:tc>
        <w:tc>
          <w:tcPr>
            <w:tcW w:w="2410" w:type="dxa"/>
          </w:tcPr>
          <w:p w:rsidR="00684A41" w:rsidRPr="00577ADE" w:rsidRDefault="00684A41" w:rsidP="00BE4D4D">
            <w:pPr>
              <w:spacing w:line="288" w:lineRule="auto"/>
              <w:jc w:val="center"/>
              <w:rPr>
                <w:ins w:id="1726" w:author="ET" w:date="2012-12-29T11:26:00Z"/>
              </w:rPr>
            </w:pPr>
            <w:ins w:id="1727" w:author="ET" w:date="2012-12-29T11:27:00Z">
              <w:r>
                <w:t>600</w:t>
              </w:r>
            </w:ins>
          </w:p>
        </w:tc>
        <w:tc>
          <w:tcPr>
            <w:tcW w:w="2377" w:type="dxa"/>
          </w:tcPr>
          <w:p w:rsidR="00684A41" w:rsidRPr="00577ADE" w:rsidRDefault="00684A41" w:rsidP="00577ADE">
            <w:pPr>
              <w:spacing w:line="288" w:lineRule="auto"/>
              <w:jc w:val="center"/>
              <w:rPr>
                <w:ins w:id="1728" w:author="ET" w:date="2012-12-29T11:26:00Z"/>
              </w:rPr>
            </w:pPr>
            <w:ins w:id="1729" w:author="ET" w:date="2012-12-29T11:29:00Z">
              <w:r>
                <w:t>200</w:t>
              </w:r>
            </w:ins>
          </w:p>
        </w:tc>
      </w:tr>
      <w:tr w:rsidR="00684A41" w:rsidRPr="00577ADE" w:rsidTr="00684A41">
        <w:trPr>
          <w:ins w:id="1730" w:author="ET" w:date="2012-12-29T11:26:00Z"/>
        </w:trPr>
        <w:tc>
          <w:tcPr>
            <w:tcW w:w="4789" w:type="dxa"/>
          </w:tcPr>
          <w:p w:rsidR="00684A41" w:rsidRDefault="00684A41" w:rsidP="00BE4D4D">
            <w:pPr>
              <w:spacing w:line="288" w:lineRule="auto"/>
              <w:rPr>
                <w:ins w:id="1731" w:author="ET" w:date="2012-12-29T11:26:00Z"/>
              </w:rPr>
            </w:pPr>
            <w:ins w:id="1732" w:author="ET" w:date="2012-12-29T11:26:00Z">
              <w:r>
                <w:t>VLR selectivity, dB</w:t>
              </w:r>
            </w:ins>
          </w:p>
        </w:tc>
        <w:tc>
          <w:tcPr>
            <w:tcW w:w="2410" w:type="dxa"/>
          </w:tcPr>
          <w:p w:rsidR="00684A41" w:rsidRPr="00577ADE" w:rsidRDefault="00684A41" w:rsidP="00BE4D4D">
            <w:pPr>
              <w:spacing w:line="288" w:lineRule="auto"/>
              <w:jc w:val="center"/>
              <w:rPr>
                <w:ins w:id="1733" w:author="ET" w:date="2012-12-29T11:26:00Z"/>
              </w:rPr>
            </w:pPr>
            <w:ins w:id="1734" w:author="ET" w:date="2012-12-29T11:27:00Z">
              <w:r>
                <w:t>42</w:t>
              </w:r>
            </w:ins>
          </w:p>
        </w:tc>
        <w:tc>
          <w:tcPr>
            <w:tcW w:w="2377" w:type="dxa"/>
          </w:tcPr>
          <w:p w:rsidR="00684A41" w:rsidRPr="00577ADE" w:rsidRDefault="00684A41" w:rsidP="00577ADE">
            <w:pPr>
              <w:spacing w:line="288" w:lineRule="auto"/>
              <w:jc w:val="center"/>
              <w:rPr>
                <w:ins w:id="1735" w:author="ET" w:date="2012-12-29T11:26:00Z"/>
              </w:rPr>
            </w:pPr>
            <w:ins w:id="1736" w:author="ET" w:date="2012-12-29T11:29:00Z">
              <w:r>
                <w:t>47</w:t>
              </w:r>
            </w:ins>
          </w:p>
        </w:tc>
      </w:tr>
      <w:tr w:rsidR="00684A41" w:rsidRPr="00577ADE" w:rsidTr="00684A41">
        <w:trPr>
          <w:ins w:id="1737" w:author="ET" w:date="2012-12-29T11:16:00Z"/>
        </w:trPr>
        <w:tc>
          <w:tcPr>
            <w:tcW w:w="4789" w:type="dxa"/>
          </w:tcPr>
          <w:p w:rsidR="00684A41" w:rsidRPr="00684A41" w:rsidRDefault="00684A41">
            <w:pPr>
              <w:spacing w:line="288" w:lineRule="auto"/>
              <w:rPr>
                <w:ins w:id="1738" w:author="ET" w:date="2012-12-29T11:16:00Z"/>
                <w:rPrChange w:id="1739" w:author="Unknown">
                  <w:rPr>
                    <w:ins w:id="1740" w:author="ET" w:date="2012-12-29T11:16:00Z"/>
                    <w:rFonts w:ascii="Calibri" w:hAnsi="Calibri"/>
                    <w:sz w:val="22"/>
                  </w:rPr>
                </w:rPrChange>
              </w:rPr>
            </w:pPr>
            <w:ins w:id="1741" w:author="ET" w:date="2012-12-29T11:16:00Z">
              <w:r w:rsidRPr="00684A41">
                <w:rPr>
                  <w:rPrChange w:id="1742" w:author="ET" w:date="2012-12-29T11:17:00Z">
                    <w:rPr>
                      <w:rFonts w:ascii="Calibri" w:hAnsi="Calibri"/>
                      <w:sz w:val="22"/>
                    </w:rPr>
                  </w:rPrChange>
                </w:rPr>
                <w:t>VLR antenna gain and height</w:t>
              </w:r>
            </w:ins>
          </w:p>
        </w:tc>
        <w:tc>
          <w:tcPr>
            <w:tcW w:w="4787" w:type="dxa"/>
            <w:gridSpan w:val="2"/>
          </w:tcPr>
          <w:p w:rsidR="00684A41" w:rsidRPr="00684A41" w:rsidRDefault="00684A41">
            <w:pPr>
              <w:spacing w:line="288" w:lineRule="auto"/>
              <w:jc w:val="center"/>
              <w:rPr>
                <w:ins w:id="1743" w:author="ET" w:date="2012-12-29T11:16:00Z"/>
                <w:rPrChange w:id="1744" w:author="Unknown">
                  <w:rPr>
                    <w:ins w:id="1745" w:author="ET" w:date="2012-12-29T11:16:00Z"/>
                    <w:rFonts w:ascii="Calibri" w:hAnsi="Calibri"/>
                    <w:sz w:val="22"/>
                  </w:rPr>
                </w:rPrChange>
              </w:rPr>
            </w:pPr>
            <w:ins w:id="1746" w:author="ET" w:date="2012-12-29T11:16:00Z">
              <w:r w:rsidRPr="00684A41">
                <w:rPr>
                  <w:rPrChange w:id="1747" w:author="ET" w:date="2012-12-29T11:17:00Z">
                    <w:rPr>
                      <w:rFonts w:ascii="Calibri" w:hAnsi="Calibri"/>
                      <w:sz w:val="22"/>
                    </w:rPr>
                  </w:rPrChange>
                </w:rPr>
                <w:t>0 dBi, 1.5 m agl</w:t>
              </w:r>
            </w:ins>
          </w:p>
        </w:tc>
      </w:tr>
      <w:tr w:rsidR="00684A41" w:rsidRPr="00577ADE" w:rsidTr="00684A41">
        <w:trPr>
          <w:ins w:id="1748" w:author="ET" w:date="2012-12-29T11:16:00Z"/>
        </w:trPr>
        <w:tc>
          <w:tcPr>
            <w:tcW w:w="4789" w:type="dxa"/>
          </w:tcPr>
          <w:p w:rsidR="00684A41" w:rsidRPr="00684A41" w:rsidRDefault="00684A41">
            <w:pPr>
              <w:spacing w:line="288" w:lineRule="auto"/>
              <w:rPr>
                <w:ins w:id="1749" w:author="ET" w:date="2012-12-29T11:16:00Z"/>
                <w:rPrChange w:id="1750" w:author="Unknown">
                  <w:rPr>
                    <w:ins w:id="1751" w:author="ET" w:date="2012-12-29T11:16:00Z"/>
                    <w:rFonts w:ascii="Calibri" w:hAnsi="Calibri"/>
                    <w:sz w:val="22"/>
                  </w:rPr>
                </w:rPrChange>
              </w:rPr>
            </w:pPr>
            <w:ins w:id="1752" w:author="ET" w:date="2012-12-29T11:16:00Z">
              <w:r w:rsidRPr="00684A41">
                <w:rPr>
                  <w:rPrChange w:id="1753" w:author="ET" w:date="2012-12-29T11:17:00Z">
                    <w:rPr>
                      <w:rFonts w:ascii="Calibri" w:hAnsi="Calibri"/>
                      <w:sz w:val="22"/>
                    </w:rPr>
                  </w:rPrChange>
                </w:rPr>
                <w:t xml:space="preserve">VLT </w:t>
              </w:r>
              <w:r w:rsidRPr="00E77A58">
                <w:t>→</w:t>
              </w:r>
              <w:r w:rsidRPr="00684A41">
                <w:rPr>
                  <w:rPrChange w:id="1754" w:author="ET" w:date="2012-12-29T11:17:00Z">
                    <w:rPr>
                      <w:rFonts w:ascii="Calibri" w:hAnsi="Calibri"/>
                      <w:sz w:val="22"/>
                    </w:rPr>
                  </w:rPrChange>
                </w:rPr>
                <w:t xml:space="preserve"> VLR wanted signal path</w:t>
              </w:r>
            </w:ins>
          </w:p>
        </w:tc>
        <w:tc>
          <w:tcPr>
            <w:tcW w:w="4787" w:type="dxa"/>
            <w:gridSpan w:val="2"/>
          </w:tcPr>
          <w:p w:rsidR="00684A41" w:rsidRPr="00684A41" w:rsidRDefault="00684A41">
            <w:pPr>
              <w:spacing w:line="288" w:lineRule="auto"/>
              <w:jc w:val="center"/>
              <w:rPr>
                <w:ins w:id="1755" w:author="ET" w:date="2012-12-29T11:16:00Z"/>
                <w:rPrChange w:id="1756" w:author="Unknown">
                  <w:rPr>
                    <w:ins w:id="1757" w:author="ET" w:date="2012-12-29T11:16:00Z"/>
                    <w:rFonts w:ascii="Calibri" w:hAnsi="Calibri"/>
                    <w:sz w:val="22"/>
                  </w:rPr>
                </w:rPrChange>
              </w:rPr>
            </w:pPr>
            <w:ins w:id="1758" w:author="ET" w:date="2012-12-29T11:16:00Z">
              <w:r w:rsidRPr="00684A41">
                <w:rPr>
                  <w:rPrChange w:id="1759" w:author="ET" w:date="2012-12-29T11:17:00Z">
                    <w:rPr>
                      <w:rFonts w:ascii="Calibri" w:hAnsi="Calibri"/>
                      <w:sz w:val="22"/>
                    </w:rPr>
                  </w:rPrChange>
                </w:rPr>
                <w:t>Random distance 0…40 m,</w:t>
              </w:r>
              <w:r w:rsidRPr="00E77A58">
                <w:br/>
              </w:r>
              <w:r w:rsidRPr="00684A41">
                <w:rPr>
                  <w:rPrChange w:id="1760" w:author="ET" w:date="2012-12-29T11:17:00Z">
                    <w:rPr>
                      <w:rFonts w:ascii="Calibri" w:hAnsi="Calibri"/>
                      <w:sz w:val="22"/>
                    </w:rPr>
                  </w:rPrChange>
                </w:rPr>
                <w:t>Hata-SRD model (Urban, ind-ind, below roof)</w:t>
              </w:r>
            </w:ins>
          </w:p>
        </w:tc>
      </w:tr>
      <w:tr w:rsidR="00684A41" w:rsidRPr="00577ADE" w:rsidTr="00684A41">
        <w:trPr>
          <w:ins w:id="1761" w:author="ET" w:date="2012-12-29T11:16:00Z"/>
        </w:trPr>
        <w:tc>
          <w:tcPr>
            <w:tcW w:w="4789" w:type="dxa"/>
          </w:tcPr>
          <w:p w:rsidR="00684A41" w:rsidRPr="00684A41" w:rsidRDefault="00684A41">
            <w:pPr>
              <w:spacing w:line="288" w:lineRule="auto"/>
              <w:rPr>
                <w:ins w:id="1762" w:author="ET" w:date="2012-12-29T11:16:00Z"/>
                <w:rPrChange w:id="1763" w:author="Unknown">
                  <w:rPr>
                    <w:ins w:id="1764" w:author="ET" w:date="2012-12-29T11:16:00Z"/>
                    <w:rFonts w:ascii="Calibri" w:hAnsi="Calibri"/>
                    <w:sz w:val="22"/>
                  </w:rPr>
                </w:rPrChange>
              </w:rPr>
            </w:pPr>
            <w:ins w:id="1765" w:author="ET" w:date="2012-12-29T11:16:00Z">
              <w:r w:rsidRPr="00684A41">
                <w:rPr>
                  <w:rPrChange w:id="1766" w:author="ET" w:date="2012-12-29T11:17:00Z">
                    <w:rPr>
                      <w:rFonts w:ascii="Calibri" w:hAnsi="Calibri"/>
                      <w:sz w:val="22"/>
                    </w:rPr>
                  </w:rPrChange>
                </w:rPr>
                <w:t xml:space="preserve">ILK </w:t>
              </w:r>
              <w:r w:rsidRPr="00E77A58">
                <w:t>→</w:t>
              </w:r>
              <w:r w:rsidRPr="00684A41">
                <w:rPr>
                  <w:rPrChange w:id="1767" w:author="ET" w:date="2012-12-29T11:17:00Z">
                    <w:rPr>
                      <w:rFonts w:ascii="Calibri" w:hAnsi="Calibri"/>
                      <w:sz w:val="22"/>
                    </w:rPr>
                  </w:rPrChange>
                </w:rPr>
                <w:t xml:space="preserve"> VLK positioning mode</w:t>
              </w:r>
            </w:ins>
          </w:p>
        </w:tc>
        <w:tc>
          <w:tcPr>
            <w:tcW w:w="4787" w:type="dxa"/>
            <w:gridSpan w:val="2"/>
          </w:tcPr>
          <w:p w:rsidR="00684A41" w:rsidRPr="00684A41" w:rsidRDefault="00684A41">
            <w:pPr>
              <w:spacing w:line="288" w:lineRule="auto"/>
              <w:jc w:val="center"/>
              <w:rPr>
                <w:ins w:id="1768" w:author="ET" w:date="2012-12-29T11:16:00Z"/>
                <w:rPrChange w:id="1769" w:author="Unknown">
                  <w:rPr>
                    <w:ins w:id="1770" w:author="ET" w:date="2012-12-29T11:16:00Z"/>
                    <w:rFonts w:ascii="Calibri" w:hAnsi="Calibri"/>
                    <w:sz w:val="22"/>
                  </w:rPr>
                </w:rPrChange>
              </w:rPr>
            </w:pPr>
            <w:ins w:id="1771" w:author="ET" w:date="2012-12-29T11:16:00Z">
              <w:r w:rsidRPr="00684A41">
                <w:rPr>
                  <w:rPrChange w:id="1772" w:author="ET" w:date="2012-12-29T11:17:00Z">
                    <w:rPr>
                      <w:rFonts w:ascii="Calibri" w:hAnsi="Calibri"/>
                      <w:sz w:val="22"/>
                    </w:rPr>
                  </w:rPrChange>
                </w:rPr>
                <w:t>“None”, random distance 0…10 m,</w:t>
              </w:r>
              <w:r w:rsidRPr="00E77A58">
                <w:br/>
              </w:r>
              <w:r w:rsidRPr="00684A41">
                <w:rPr>
                  <w:rPrChange w:id="1773" w:author="ET" w:date="2012-12-29T11:17:00Z">
                    <w:rPr>
                      <w:rFonts w:ascii="Calibri" w:hAnsi="Calibri"/>
                      <w:sz w:val="22"/>
                    </w:rPr>
                  </w:rPrChange>
                </w:rPr>
                <w:t>Hata-SRD model (Urban, ind-ind, below roof)</w:t>
              </w:r>
            </w:ins>
          </w:p>
        </w:tc>
      </w:tr>
      <w:tr w:rsidR="00684A41" w:rsidRPr="00613E98" w:rsidTr="00684A41">
        <w:trPr>
          <w:ins w:id="1774" w:author="ET" w:date="2012-12-29T11:16:00Z"/>
        </w:trPr>
        <w:tc>
          <w:tcPr>
            <w:tcW w:w="9576" w:type="dxa"/>
            <w:gridSpan w:val="3"/>
          </w:tcPr>
          <w:p w:rsidR="00684A41" w:rsidRPr="00684A41" w:rsidRDefault="00684A41">
            <w:pPr>
              <w:spacing w:line="288" w:lineRule="auto"/>
              <w:jc w:val="center"/>
              <w:rPr>
                <w:ins w:id="1775" w:author="ET" w:date="2012-12-29T11:16:00Z"/>
                <w:b/>
                <w:rPrChange w:id="1776" w:author="Unknown">
                  <w:rPr>
                    <w:ins w:id="1777" w:author="ET" w:date="2012-12-29T11:16:00Z"/>
                    <w:rFonts w:ascii="Calibri" w:hAnsi="Calibri"/>
                    <w:b/>
                    <w:sz w:val="22"/>
                  </w:rPr>
                </w:rPrChange>
              </w:rPr>
            </w:pPr>
            <w:ins w:id="1778" w:author="ET" w:date="2012-12-29T11:16:00Z">
              <w:r w:rsidRPr="00684A41">
                <w:rPr>
                  <w:b/>
                  <w:rPrChange w:id="1779" w:author="ET" w:date="2012-12-29T11:21:00Z">
                    <w:rPr>
                      <w:rFonts w:ascii="Calibri" w:hAnsi="Calibri"/>
                      <w:b/>
                      <w:sz w:val="22"/>
                    </w:rPr>
                  </w:rPrChange>
                </w:rPr>
                <w:t>Simulation results</w:t>
              </w:r>
            </w:ins>
          </w:p>
        </w:tc>
      </w:tr>
      <w:tr w:rsidR="00684A41" w:rsidRPr="00577ADE" w:rsidTr="00856BEA">
        <w:tblPrEx>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rPr>
          <w:jc w:val="center"/>
          <w:ins w:id="1780" w:author="ET" w:date="2012-12-29T11:16:00Z"/>
        </w:trPr>
        <w:tc>
          <w:tcPr>
            <w:tcW w:w="4789" w:type="dxa"/>
            <w:vAlign w:val="center"/>
          </w:tcPr>
          <w:p w:rsidR="00684A41" w:rsidRPr="00684A41" w:rsidRDefault="00684A41">
            <w:pPr>
              <w:spacing w:line="288" w:lineRule="auto"/>
              <w:rPr>
                <w:ins w:id="1781" w:author="ET" w:date="2012-12-29T11:16:00Z"/>
                <w:rPrChange w:id="1782" w:author="Unknown">
                  <w:rPr>
                    <w:ins w:id="1783" w:author="ET" w:date="2012-12-29T11:16:00Z"/>
                    <w:rFonts w:ascii="Calibri" w:hAnsi="Calibri"/>
                    <w:sz w:val="22"/>
                  </w:rPr>
                </w:rPrChange>
              </w:rPr>
            </w:pPr>
            <w:ins w:id="1784" w:author="ET" w:date="2012-12-29T11:16:00Z">
              <w:r w:rsidRPr="00684A41">
                <w:rPr>
                  <w:rPrChange w:id="1785" w:author="ET" w:date="2012-12-29T11:17:00Z">
                    <w:rPr>
                      <w:rFonts w:ascii="Calibri" w:hAnsi="Calibri"/>
                      <w:sz w:val="22"/>
                    </w:rPr>
                  </w:rPrChange>
                </w:rPr>
                <w:t>dRSS, dBm/Ch. BW</w:t>
              </w:r>
            </w:ins>
          </w:p>
        </w:tc>
        <w:tc>
          <w:tcPr>
            <w:tcW w:w="4787" w:type="dxa"/>
            <w:gridSpan w:val="2"/>
            <w:vAlign w:val="center"/>
          </w:tcPr>
          <w:p w:rsidR="00684A41" w:rsidRPr="00684A41" w:rsidRDefault="00684A41">
            <w:pPr>
              <w:spacing w:line="288" w:lineRule="auto"/>
              <w:jc w:val="center"/>
              <w:rPr>
                <w:ins w:id="1786" w:author="ET" w:date="2012-12-29T11:16:00Z"/>
                <w:rPrChange w:id="1787" w:author="Unknown">
                  <w:rPr>
                    <w:ins w:id="1788" w:author="ET" w:date="2012-12-29T11:16:00Z"/>
                    <w:rFonts w:ascii="Calibri" w:hAnsi="Calibri"/>
                    <w:sz w:val="22"/>
                  </w:rPr>
                </w:rPrChange>
              </w:rPr>
            </w:pPr>
            <w:ins w:id="1789" w:author="ET" w:date="2012-12-29T11:41:00Z">
              <w:r>
                <w:t>-72 (18)</w:t>
              </w:r>
            </w:ins>
          </w:p>
        </w:tc>
      </w:tr>
      <w:tr w:rsidR="00684A41" w:rsidRPr="00577ADE" w:rsidTr="00684A41">
        <w:trPr>
          <w:ins w:id="1790" w:author="ET" w:date="2012-12-29T11:16:00Z"/>
        </w:trPr>
        <w:tc>
          <w:tcPr>
            <w:tcW w:w="4789" w:type="dxa"/>
          </w:tcPr>
          <w:p w:rsidR="00684A41" w:rsidRPr="00684A41" w:rsidRDefault="00684A41">
            <w:pPr>
              <w:spacing w:line="288" w:lineRule="auto"/>
              <w:rPr>
                <w:ins w:id="1791" w:author="ET" w:date="2012-12-29T11:16:00Z"/>
                <w:rPrChange w:id="1792" w:author="Unknown">
                  <w:rPr>
                    <w:ins w:id="1793" w:author="ET" w:date="2012-12-29T11:16:00Z"/>
                    <w:rFonts w:ascii="Calibri" w:hAnsi="Calibri"/>
                    <w:sz w:val="22"/>
                  </w:rPr>
                </w:rPrChange>
              </w:rPr>
            </w:pPr>
            <w:ins w:id="1794" w:author="ET" w:date="2012-12-29T11:16:00Z">
              <w:r w:rsidRPr="00684A41">
                <w:rPr>
                  <w:rPrChange w:id="1795" w:author="ET" w:date="2012-12-29T11:17:00Z">
                    <w:rPr>
                      <w:rFonts w:ascii="Calibri" w:hAnsi="Calibri"/>
                      <w:sz w:val="22"/>
                    </w:rPr>
                  </w:rPrChange>
                </w:rPr>
                <w:t>iRSS</w:t>
              </w:r>
            </w:ins>
            <w:ins w:id="1796" w:author="ET" w:date="2012-12-29T11:55:00Z">
              <w:r>
                <w:rPr>
                  <w:vertAlign w:val="subscript"/>
                </w:rPr>
                <w:t>unwanted</w:t>
              </w:r>
            </w:ins>
            <w:ins w:id="1797" w:author="ET" w:date="2012-12-29T11:16:00Z">
              <w:r w:rsidRPr="00684A41">
                <w:rPr>
                  <w:rPrChange w:id="1798" w:author="ET" w:date="2012-12-29T11:17:00Z">
                    <w:rPr>
                      <w:rFonts w:ascii="Calibri" w:hAnsi="Calibri"/>
                      <w:sz w:val="22"/>
                    </w:rPr>
                  </w:rPrChange>
                </w:rPr>
                <w:t>, dBm/Ch. BW</w:t>
              </w:r>
            </w:ins>
          </w:p>
        </w:tc>
        <w:tc>
          <w:tcPr>
            <w:tcW w:w="2410" w:type="dxa"/>
          </w:tcPr>
          <w:p w:rsidR="00684A41" w:rsidRPr="00684A41" w:rsidRDefault="00684A41">
            <w:pPr>
              <w:spacing w:line="288" w:lineRule="auto"/>
              <w:jc w:val="center"/>
              <w:rPr>
                <w:ins w:id="1799" w:author="ET" w:date="2012-12-29T11:16:00Z"/>
                <w:rPrChange w:id="1800" w:author="Unknown">
                  <w:rPr>
                    <w:ins w:id="1801" w:author="ET" w:date="2012-12-29T11:16:00Z"/>
                    <w:rFonts w:ascii="Calibri" w:hAnsi="Calibri"/>
                    <w:sz w:val="22"/>
                  </w:rPr>
                </w:rPrChange>
              </w:rPr>
            </w:pPr>
            <w:ins w:id="1802" w:author="ET" w:date="2012-12-29T11:42:00Z">
              <w:r>
                <w:t>-91.5 (20)</w:t>
              </w:r>
            </w:ins>
          </w:p>
        </w:tc>
        <w:tc>
          <w:tcPr>
            <w:tcW w:w="2377" w:type="dxa"/>
          </w:tcPr>
          <w:p w:rsidR="00684A41" w:rsidRPr="00684A41" w:rsidRDefault="00684A41">
            <w:pPr>
              <w:spacing w:line="288" w:lineRule="auto"/>
              <w:jc w:val="center"/>
              <w:rPr>
                <w:ins w:id="1803" w:author="ET" w:date="2012-12-29T11:16:00Z"/>
                <w:rPrChange w:id="1804" w:author="Unknown">
                  <w:rPr>
                    <w:ins w:id="1805" w:author="ET" w:date="2012-12-29T11:16:00Z"/>
                    <w:rFonts w:ascii="Calibri" w:hAnsi="Calibri"/>
                    <w:sz w:val="22"/>
                  </w:rPr>
                </w:rPrChange>
              </w:rPr>
            </w:pPr>
            <w:ins w:id="1806" w:author="ET" w:date="2012-12-29T11:53:00Z">
              <w:r>
                <w:t>-97 (20)</w:t>
              </w:r>
            </w:ins>
          </w:p>
        </w:tc>
      </w:tr>
      <w:tr w:rsidR="00684A41" w:rsidRPr="00577ADE" w:rsidTr="004853D4">
        <w:tblPrEx>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PrEx>
        <w:trPr>
          <w:jc w:val="center"/>
          <w:ins w:id="1807" w:author="ET" w:date="2012-12-29T11:55:00Z"/>
        </w:trPr>
        <w:tc>
          <w:tcPr>
            <w:tcW w:w="4789" w:type="dxa"/>
            <w:vAlign w:val="center"/>
          </w:tcPr>
          <w:p w:rsidR="00684A41" w:rsidRPr="00577ADE" w:rsidRDefault="00684A41">
            <w:pPr>
              <w:spacing w:line="288" w:lineRule="auto"/>
              <w:rPr>
                <w:ins w:id="1808" w:author="ET" w:date="2012-12-29T11:55:00Z"/>
              </w:rPr>
            </w:pPr>
            <w:ins w:id="1809" w:author="ET" w:date="2012-12-29T11:55:00Z">
              <w:r w:rsidRPr="00890B0E">
                <w:t>iRSS</w:t>
              </w:r>
              <w:r>
                <w:rPr>
                  <w:vertAlign w:val="subscript"/>
                </w:rPr>
                <w:t>blocking</w:t>
              </w:r>
              <w:r w:rsidRPr="00890B0E">
                <w:t>, dBm/Ch. BW</w:t>
              </w:r>
            </w:ins>
          </w:p>
        </w:tc>
        <w:tc>
          <w:tcPr>
            <w:tcW w:w="2410" w:type="dxa"/>
            <w:vAlign w:val="center"/>
          </w:tcPr>
          <w:p w:rsidR="00684A41" w:rsidRDefault="00684A41" w:rsidP="00577ADE">
            <w:pPr>
              <w:spacing w:line="288" w:lineRule="auto"/>
              <w:jc w:val="center"/>
              <w:rPr>
                <w:ins w:id="1810" w:author="ET" w:date="2012-12-29T11:55:00Z"/>
              </w:rPr>
            </w:pPr>
            <w:ins w:id="1811" w:author="ET" w:date="2012-12-29T11:57:00Z">
              <w:r>
                <w:t>-93,5 (20)</w:t>
              </w:r>
            </w:ins>
          </w:p>
        </w:tc>
        <w:tc>
          <w:tcPr>
            <w:tcW w:w="2377" w:type="dxa"/>
            <w:vAlign w:val="center"/>
          </w:tcPr>
          <w:p w:rsidR="00684A41" w:rsidRDefault="00684A41" w:rsidP="00577ADE">
            <w:pPr>
              <w:spacing w:line="288" w:lineRule="auto"/>
              <w:jc w:val="center"/>
              <w:rPr>
                <w:ins w:id="1812" w:author="ET" w:date="2012-12-29T11:55:00Z"/>
              </w:rPr>
            </w:pPr>
            <w:ins w:id="1813" w:author="ET" w:date="2012-12-29T11:56:00Z">
              <w:r>
                <w:t>-98.5 (20)</w:t>
              </w:r>
            </w:ins>
          </w:p>
        </w:tc>
      </w:tr>
      <w:tr w:rsidR="00684A41" w:rsidRPr="00577ADE" w:rsidTr="00684A41">
        <w:trPr>
          <w:ins w:id="1814" w:author="ET" w:date="2012-12-29T11:16:00Z"/>
        </w:trPr>
        <w:tc>
          <w:tcPr>
            <w:tcW w:w="4789" w:type="dxa"/>
          </w:tcPr>
          <w:p w:rsidR="00684A41" w:rsidRPr="00684A41" w:rsidRDefault="00684A41">
            <w:pPr>
              <w:spacing w:line="288" w:lineRule="auto"/>
              <w:rPr>
                <w:ins w:id="1815" w:author="ET" w:date="2012-12-29T11:16:00Z"/>
                <w:rPrChange w:id="1816" w:author="Unknown">
                  <w:rPr>
                    <w:ins w:id="1817" w:author="ET" w:date="2012-12-29T11:16:00Z"/>
                    <w:rFonts w:ascii="Calibri" w:hAnsi="Calibri"/>
                    <w:sz w:val="22"/>
                  </w:rPr>
                </w:rPrChange>
              </w:rPr>
            </w:pPr>
            <w:ins w:id="1818" w:author="ET" w:date="2012-12-29T11:16:00Z">
              <w:r w:rsidRPr="00684A41">
                <w:rPr>
                  <w:rPrChange w:id="1819" w:author="ET" w:date="2012-12-29T11:17:00Z">
                    <w:rPr>
                      <w:rFonts w:ascii="Calibri" w:hAnsi="Calibri"/>
                      <w:sz w:val="22"/>
                    </w:rPr>
                  </w:rPrChange>
                </w:rPr>
                <w:t>Probability of interf</w:t>
              </w:r>
            </w:ins>
            <w:ins w:id="1820" w:author="ET" w:date="2012-12-29T11:32:00Z">
              <w:r>
                <w:t>.</w:t>
              </w:r>
            </w:ins>
            <w:ins w:id="1821" w:author="ET" w:date="2012-12-29T11:16:00Z">
              <w:r w:rsidRPr="00684A41">
                <w:rPr>
                  <w:rPrChange w:id="1822" w:author="ET" w:date="2012-12-29T11:17:00Z">
                    <w:rPr>
                      <w:rFonts w:ascii="Calibri" w:hAnsi="Calibri"/>
                      <w:sz w:val="22"/>
                    </w:rPr>
                  </w:rPrChange>
                </w:rPr>
                <w:t xml:space="preserve"> (unw+block), C/I = 8 dB, %</w:t>
              </w:r>
            </w:ins>
          </w:p>
        </w:tc>
        <w:tc>
          <w:tcPr>
            <w:tcW w:w="2410" w:type="dxa"/>
          </w:tcPr>
          <w:p w:rsidR="00684A41" w:rsidRPr="00684A41" w:rsidRDefault="00684A41">
            <w:pPr>
              <w:spacing w:line="288" w:lineRule="auto"/>
              <w:jc w:val="center"/>
              <w:rPr>
                <w:ins w:id="1823" w:author="ET" w:date="2012-12-29T11:16:00Z"/>
                <w:b/>
                <w:rPrChange w:id="1824" w:author="Unknown">
                  <w:rPr>
                    <w:ins w:id="1825" w:author="ET" w:date="2012-12-29T11:16:00Z"/>
                    <w:rFonts w:ascii="Calibri" w:hAnsi="Calibri"/>
                    <w:b/>
                    <w:sz w:val="22"/>
                  </w:rPr>
                </w:rPrChange>
              </w:rPr>
            </w:pPr>
            <w:ins w:id="1826" w:author="ET" w:date="2012-12-29T11:42:00Z">
              <w:r>
                <w:rPr>
                  <w:b/>
                </w:rPr>
                <w:t>30</w:t>
              </w:r>
            </w:ins>
          </w:p>
        </w:tc>
        <w:tc>
          <w:tcPr>
            <w:tcW w:w="2377" w:type="dxa"/>
          </w:tcPr>
          <w:p w:rsidR="00684A41" w:rsidRPr="00684A41" w:rsidRDefault="00684A41">
            <w:pPr>
              <w:spacing w:line="288" w:lineRule="auto"/>
              <w:jc w:val="center"/>
              <w:rPr>
                <w:ins w:id="1827" w:author="ET" w:date="2012-12-29T11:16:00Z"/>
                <w:b/>
                <w:rPrChange w:id="1828" w:author="Unknown">
                  <w:rPr>
                    <w:ins w:id="1829" w:author="ET" w:date="2012-12-29T11:16:00Z"/>
                    <w:rFonts w:ascii="Calibri" w:hAnsi="Calibri"/>
                    <w:b/>
                    <w:sz w:val="22"/>
                  </w:rPr>
                </w:rPrChange>
              </w:rPr>
            </w:pPr>
            <w:ins w:id="1830" w:author="ET" w:date="2012-12-29T11:53:00Z">
              <w:r>
                <w:rPr>
                  <w:b/>
                </w:rPr>
                <w:t>26</w:t>
              </w:r>
            </w:ins>
          </w:p>
        </w:tc>
      </w:tr>
    </w:tbl>
    <w:p w:rsidR="00684A41" w:rsidRPr="00577ADE" w:rsidRDefault="00684A41" w:rsidP="00577ADE">
      <w:pPr>
        <w:spacing w:after="120"/>
        <w:jc w:val="both"/>
        <w:rPr>
          <w:ins w:id="1831" w:author="ET" w:date="2012-12-29T11:16:00Z"/>
          <w:rFonts w:cs="Arial"/>
          <w:szCs w:val="20"/>
        </w:rPr>
      </w:pPr>
    </w:p>
    <w:p w:rsidR="00684A41" w:rsidRPr="00297757" w:rsidRDefault="00684A41" w:rsidP="00413755">
      <w:pPr>
        <w:pStyle w:val="ECCParagraph"/>
      </w:pPr>
      <w:ins w:id="1832" w:author="ET" w:date="2012-12-29T11:53:00Z">
        <w:r>
          <w:t>These results illustrate the observation that the broadband systems may affect system</w:t>
        </w:r>
      </w:ins>
      <w:ins w:id="1833" w:author="ET" w:date="2012-12-29T11:54:00Z">
        <w:r>
          <w:t>s</w:t>
        </w:r>
      </w:ins>
      <w:ins w:id="1834" w:author="ET" w:date="2012-12-29T11:53:00Z">
        <w:r>
          <w:t xml:space="preserve"> in quite remote adjacent bands</w:t>
        </w:r>
      </w:ins>
      <w:ins w:id="1835" w:author="ET" w:date="2012-12-29T11:54:00Z">
        <w:r>
          <w:t xml:space="preserve"> because their OOB emissions, if not sufficiently supressed, appear as in-channel noise increase </w:t>
        </w:r>
      </w:ins>
      <w:ins w:id="1836" w:author="ET" w:date="2012-12-29T11:58:00Z">
        <w:r>
          <w:t>and therefore could not be filtered out by victim receiver filter.</w:t>
        </w:r>
      </w:ins>
    </w:p>
    <w:p w:rsidR="00684A41" w:rsidRPr="00297757" w:rsidRDefault="00684A41" w:rsidP="00413755">
      <w:pPr>
        <w:pStyle w:val="berschrift2"/>
      </w:pPr>
      <w:bookmarkStart w:id="1837" w:name="_Toc317714161"/>
      <w:bookmarkStart w:id="1838" w:name="_Toc344547228"/>
      <w:r w:rsidRPr="00297757">
        <w:t>INTRA-SRD CO-EXISTENCE WITHIN 870-876 MHz</w:t>
      </w:r>
      <w:bookmarkEnd w:id="1837"/>
      <w:bookmarkEnd w:id="1838"/>
    </w:p>
    <w:p w:rsidR="00684A41" w:rsidRPr="00297757" w:rsidRDefault="00684A41" w:rsidP="00413755">
      <w:pPr>
        <w:pStyle w:val="berschrift3"/>
      </w:pPr>
      <w:bookmarkStart w:id="1839" w:name="_Toc317714162"/>
      <w:bookmarkStart w:id="1840" w:name="_Toc344547229"/>
      <w:r w:rsidRPr="00297757">
        <w:t>Description of co-existence scenario</w:t>
      </w:r>
      <w:bookmarkEnd w:id="1839"/>
      <w:bookmarkEnd w:id="1840"/>
    </w:p>
    <w:p w:rsidR="00684A41" w:rsidRPr="00297757" w:rsidRDefault="00684A41" w:rsidP="00413755">
      <w:pPr>
        <w:pStyle w:val="ECCParagraph"/>
      </w:pPr>
      <w:r w:rsidRPr="00297757">
        <w:t xml:space="preserve">In this co-existence case the subject of study is the interference potential amongst the different SRD families. Again taking stance in the studies reported in previous section, it would appear logical to shortcut the initial </w:t>
      </w:r>
      <w:r w:rsidRPr="00297757">
        <w:lastRenderedPageBreak/>
        <w:t>deliberations of partial cases and start the analysis from the most complex of considered scenarios, namely, the co-existence within the dense mix of several SRD device families.</w:t>
      </w:r>
    </w:p>
    <w:p w:rsidR="00684A41" w:rsidRDefault="00684A41" w:rsidP="00413755">
      <w:pPr>
        <w:pStyle w:val="ECCParagraph"/>
      </w:pPr>
      <w:r w:rsidRPr="00297757">
        <w:t>Therefore this study will continue using the previous example of Mixed-SRD scenario</w:t>
      </w:r>
      <w:r>
        <w:t xml:space="preserve"> in dense urban environment</w:t>
      </w:r>
      <w:r w:rsidRPr="00297757">
        <w:t xml:space="preserve"> but will be in turn considering one of the subject SRDs as the victim, while three other SRD families will act as in-band interferers. Differently from the case of co-existence with ER-GSM, in this situation all interfering and victim devices shall be mixed in one random spot, as illustrated in the following figure that shows a screenshot of SEAMCAT simulation window for this scenario.</w:t>
      </w:r>
    </w:p>
    <w:p w:rsidR="00684A41" w:rsidRDefault="00684A41" w:rsidP="00413755">
      <w:pPr>
        <w:pStyle w:val="ECCParagraph"/>
      </w:pPr>
    </w:p>
    <w:p w:rsidR="00684A41" w:rsidRPr="00297757" w:rsidRDefault="00C0024E" w:rsidP="003247DD">
      <w:pPr>
        <w:pStyle w:val="ECCParagraph"/>
        <w:jc w:val="center"/>
      </w:pPr>
      <w:r>
        <w:rPr>
          <w:noProof/>
          <w:lang w:val="de-DE" w:eastAsia="de-DE"/>
        </w:rPr>
        <w:drawing>
          <wp:inline distT="0" distB="0" distL="0" distR="0">
            <wp:extent cx="4581525" cy="2381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1525" cy="2381250"/>
                    </a:xfrm>
                    <a:prstGeom prst="rect">
                      <a:avLst/>
                    </a:prstGeom>
                    <a:noFill/>
                    <a:ln>
                      <a:noFill/>
                    </a:ln>
                  </pic:spPr>
                </pic:pic>
              </a:graphicData>
            </a:graphic>
          </wp:inline>
        </w:drawing>
      </w:r>
    </w:p>
    <w:p w:rsidR="00684A41" w:rsidRPr="00297757" w:rsidRDefault="00684A41" w:rsidP="00DC13BA">
      <w:pPr>
        <w:pStyle w:val="ECCFiguretitle"/>
      </w:pPr>
      <w:r w:rsidRPr="00297757">
        <w:t>Example of SEAMCAT simulation window: Intra-SRD co-existence scenario</w:t>
      </w:r>
    </w:p>
    <w:p w:rsidR="00684A41" w:rsidRDefault="00684A41" w:rsidP="00A94CFE">
      <w:pPr>
        <w:pStyle w:val="ECCParagraph"/>
        <w:spacing w:after="0"/>
      </w:pPr>
      <w:r>
        <w:t xml:space="preserve">Hata-SRD propagation path loss model shall be used in this scenario, as it is well suited to model propagation in cluttered environment between similarly low placed transceivers. </w:t>
      </w:r>
      <w:r w:rsidRPr="00D46016">
        <w:t>However, when using this model it is required to set a hard ceiling on the maximum simulation distances, as this model is defined only up to 300 m (which is also natural assumption for intra-SRD impact range). Therefore in SEAMCAT scenario settings the “None” ILT-VLR placement mode was used because only this mode allows user to define maximum radius of simulations.</w:t>
      </w:r>
    </w:p>
    <w:p w:rsidR="00684A41" w:rsidRDefault="00684A41" w:rsidP="00D60449">
      <w:pPr>
        <w:pStyle w:val="ECCParagraph"/>
      </w:pPr>
      <w:r>
        <w:t>Another important related element is the derivation of number of active interfering transmitters within impact area of victim. The calculation method used for this purpose in previous sections 4.1-4.2 is not well suited here due to having a hard ceiling on maximum simulation area. Also in None placement mode there are no settings for respective densities and activity factors of interferers. Therefore, simulations reported in this section used a different approach to model the number of interferers and their activity:</w:t>
      </w:r>
    </w:p>
    <w:p w:rsidR="00684A41" w:rsidRDefault="00684A41" w:rsidP="00D60449">
      <w:pPr>
        <w:pStyle w:val="ECCParagraph"/>
        <w:numPr>
          <w:ilvl w:val="1"/>
          <w:numId w:val="9"/>
        </w:numPr>
      </w:pPr>
      <w:r>
        <w:t>the number of affecting interferers is derived by multiplying the area of 0.3 km</w:t>
      </w:r>
      <w:r>
        <w:rPr>
          <w:vertAlign w:val="superscript"/>
        </w:rPr>
        <w:t>2</w:t>
      </w:r>
      <w:r>
        <w:t xml:space="preserve"> (which corresponds to simulation radius of 300 m) by the respective SRD density value:</w:t>
      </w:r>
    </w:p>
    <w:p w:rsidR="00684A41" w:rsidRDefault="00684A41" w:rsidP="00D60449">
      <w:pPr>
        <w:pStyle w:val="ECCParagraph"/>
        <w:numPr>
          <w:ilvl w:val="2"/>
          <w:numId w:val="9"/>
        </w:numPr>
        <w:rPr>
          <w:lang w:val="pt-BR"/>
        </w:rPr>
      </w:pPr>
      <w:r w:rsidRPr="003247DD">
        <w:rPr>
          <w:lang w:val="pt-BR"/>
        </w:rPr>
        <w:t>Alarms: N=12/km</w:t>
      </w:r>
      <w:r w:rsidRPr="003247DD">
        <w:rPr>
          <w:vertAlign w:val="superscript"/>
          <w:lang w:val="pt-BR"/>
        </w:rPr>
        <w:t>2</w:t>
      </w:r>
      <w:r w:rsidRPr="003247DD">
        <w:rPr>
          <w:lang w:val="pt-BR"/>
        </w:rPr>
        <w:t xml:space="preserve"> x 0.3 km</w:t>
      </w:r>
      <w:r w:rsidRPr="003247DD">
        <w:rPr>
          <w:vertAlign w:val="superscript"/>
          <w:lang w:val="pt-BR"/>
        </w:rPr>
        <w:t>2</w:t>
      </w:r>
      <w:r w:rsidRPr="003247DD">
        <w:rPr>
          <w:lang w:val="pt-BR"/>
        </w:rPr>
        <w:t xml:space="preserve"> = </w:t>
      </w:r>
      <w:r>
        <w:rPr>
          <w:lang w:val="pt-BR"/>
        </w:rPr>
        <w:t>4</w:t>
      </w:r>
    </w:p>
    <w:p w:rsidR="00684A41" w:rsidRDefault="00684A41" w:rsidP="00D60449">
      <w:pPr>
        <w:pStyle w:val="ECCParagraph"/>
        <w:numPr>
          <w:ilvl w:val="2"/>
          <w:numId w:val="9"/>
        </w:numPr>
        <w:rPr>
          <w:lang w:val="en-US"/>
        </w:rPr>
      </w:pPr>
      <w:r w:rsidRPr="003247DD">
        <w:rPr>
          <w:lang w:val="en-US"/>
        </w:rPr>
        <w:t>Home Automation: N=50000/km</w:t>
      </w:r>
      <w:r w:rsidRPr="003247DD">
        <w:rPr>
          <w:vertAlign w:val="superscript"/>
          <w:lang w:val="en-US"/>
        </w:rPr>
        <w:t>2</w:t>
      </w:r>
      <w:r>
        <w:rPr>
          <w:lang w:val="en-US"/>
        </w:rPr>
        <w:t xml:space="preserve"> x 0.3 </w:t>
      </w:r>
      <w:r w:rsidRPr="003247DD">
        <w:rPr>
          <w:lang w:val="en-US"/>
        </w:rPr>
        <w:t>km</w:t>
      </w:r>
      <w:r w:rsidRPr="003247DD">
        <w:rPr>
          <w:vertAlign w:val="superscript"/>
          <w:lang w:val="en-US"/>
        </w:rPr>
        <w:t>2</w:t>
      </w:r>
      <w:r>
        <w:rPr>
          <w:lang w:val="en-US"/>
        </w:rPr>
        <w:t xml:space="preserve"> = 15000</w:t>
      </w:r>
    </w:p>
    <w:p w:rsidR="00684A41" w:rsidRPr="007F3D78" w:rsidRDefault="00684A41" w:rsidP="00D60449">
      <w:pPr>
        <w:pStyle w:val="ECCParagraph"/>
        <w:numPr>
          <w:ilvl w:val="2"/>
          <w:numId w:val="9"/>
        </w:numPr>
        <w:rPr>
          <w:lang w:val="da-DK"/>
        </w:rPr>
      </w:pPr>
      <w:r w:rsidRPr="007F3D78">
        <w:rPr>
          <w:lang w:val="da-DK"/>
        </w:rPr>
        <w:t xml:space="preserve">Smart Metering: </w:t>
      </w:r>
      <w:r w:rsidRPr="00DB5989">
        <w:rPr>
          <w:lang w:val="da-DK"/>
        </w:rPr>
        <w:t>N=3000/km</w:t>
      </w:r>
      <w:r w:rsidRPr="00DB5989">
        <w:rPr>
          <w:vertAlign w:val="superscript"/>
          <w:lang w:val="da-DK"/>
        </w:rPr>
        <w:t>2</w:t>
      </w:r>
      <w:r w:rsidRPr="00DB5989">
        <w:rPr>
          <w:lang w:val="da-DK"/>
        </w:rPr>
        <w:t xml:space="preserve"> x 0.3 km</w:t>
      </w:r>
      <w:r w:rsidRPr="00DB5989">
        <w:rPr>
          <w:vertAlign w:val="superscript"/>
          <w:lang w:val="da-DK"/>
        </w:rPr>
        <w:t>2</w:t>
      </w:r>
      <w:r w:rsidRPr="00DB5989">
        <w:rPr>
          <w:lang w:val="da-DK"/>
        </w:rPr>
        <w:t xml:space="preserve"> = 900</w:t>
      </w:r>
    </w:p>
    <w:p w:rsidR="00684A41" w:rsidRDefault="00684A41" w:rsidP="00D60449">
      <w:pPr>
        <w:pStyle w:val="ECCParagraph"/>
        <w:numPr>
          <w:ilvl w:val="2"/>
          <w:numId w:val="9"/>
        </w:numPr>
        <w:rPr>
          <w:lang w:val="en-US"/>
        </w:rPr>
      </w:pPr>
      <w:r w:rsidRPr="003247DD">
        <w:rPr>
          <w:lang w:val="en-US"/>
        </w:rPr>
        <w:t>Automotive (high power): N=</w:t>
      </w:r>
      <w:r>
        <w:rPr>
          <w:lang w:val="en-US"/>
        </w:rPr>
        <w:t>80</w:t>
      </w:r>
      <w:r w:rsidRPr="003247DD">
        <w:rPr>
          <w:lang w:val="en-US"/>
        </w:rPr>
        <w:t>/km</w:t>
      </w:r>
      <w:r w:rsidRPr="003247DD">
        <w:rPr>
          <w:vertAlign w:val="superscript"/>
          <w:lang w:val="en-US"/>
        </w:rPr>
        <w:t>2</w:t>
      </w:r>
      <w:r w:rsidRPr="003247DD">
        <w:rPr>
          <w:lang w:val="en-US"/>
        </w:rPr>
        <w:t xml:space="preserve"> x 0.3 km</w:t>
      </w:r>
      <w:r w:rsidRPr="003247DD">
        <w:rPr>
          <w:vertAlign w:val="superscript"/>
          <w:lang w:val="en-US"/>
        </w:rPr>
        <w:t>2</w:t>
      </w:r>
      <w:r w:rsidRPr="003247DD">
        <w:rPr>
          <w:lang w:val="en-US"/>
        </w:rPr>
        <w:t xml:space="preserve"> = </w:t>
      </w:r>
      <w:r>
        <w:rPr>
          <w:lang w:val="en-US"/>
        </w:rPr>
        <w:t>2</w:t>
      </w:r>
      <w:r w:rsidRPr="003247DD">
        <w:rPr>
          <w:lang w:val="en-US"/>
        </w:rPr>
        <w:t>4</w:t>
      </w:r>
    </w:p>
    <w:p w:rsidR="00684A41" w:rsidRPr="003247DD" w:rsidRDefault="00684A41" w:rsidP="00D60449">
      <w:pPr>
        <w:pStyle w:val="ECCParagraph"/>
        <w:numPr>
          <w:ilvl w:val="2"/>
          <w:numId w:val="9"/>
        </w:numPr>
        <w:rPr>
          <w:lang w:val="en-US"/>
        </w:rPr>
      </w:pPr>
      <w:r>
        <w:rPr>
          <w:lang w:val="en-US"/>
        </w:rPr>
        <w:t>Non-specific SRDs: N=1000/km</w:t>
      </w:r>
      <w:r>
        <w:rPr>
          <w:vertAlign w:val="superscript"/>
          <w:lang w:val="en-US"/>
        </w:rPr>
        <w:t>2</w:t>
      </w:r>
      <w:r>
        <w:rPr>
          <w:lang w:val="en-US"/>
        </w:rPr>
        <w:t xml:space="preserve"> x 0.3 km</w:t>
      </w:r>
      <w:r>
        <w:rPr>
          <w:vertAlign w:val="superscript"/>
          <w:lang w:val="en-US"/>
        </w:rPr>
        <w:t>2</w:t>
      </w:r>
      <w:r>
        <w:rPr>
          <w:lang w:val="en-US"/>
        </w:rPr>
        <w:t xml:space="preserve"> = 300</w:t>
      </w:r>
    </w:p>
    <w:p w:rsidR="00684A41" w:rsidRDefault="00684A41" w:rsidP="00D60449">
      <w:pPr>
        <w:pStyle w:val="ECCParagraph"/>
        <w:numPr>
          <w:ilvl w:val="1"/>
          <w:numId w:val="9"/>
        </w:numPr>
      </w:pPr>
      <w:r>
        <w:t xml:space="preserve">the activity factor of respective interferer is set through transmit power distribution function (full power for the probability of time equal to DC, -200 dBm for the remaining time).   </w:t>
      </w:r>
    </w:p>
    <w:p w:rsidR="00684A41" w:rsidRDefault="00684A41" w:rsidP="00D60449">
      <w:pPr>
        <w:pStyle w:val="ECCParagraph"/>
      </w:pPr>
      <w:r>
        <w:lastRenderedPageBreak/>
        <w:t>Due to close physical placement of interferers and victims and noting that various SRD families will have different output power levels, the study will also consider possibility of RF blocking interference mode.</w:t>
      </w:r>
    </w:p>
    <w:p w:rsidR="00684A41" w:rsidRDefault="00684A41" w:rsidP="00A94CFE">
      <w:pPr>
        <w:pStyle w:val="ECCParagraph"/>
        <w:spacing w:after="0"/>
      </w:pPr>
      <w:r w:rsidRPr="00297757">
        <w:t>Note that in all following simulations no activity-periods/DC impact was considered on the victim, i.e. it was “receptive to interference” constantly, without any sleep time or similar inactivity periods.</w:t>
      </w:r>
    </w:p>
    <w:p w:rsidR="00684A41" w:rsidRDefault="00684A41" w:rsidP="00A94CFE">
      <w:pPr>
        <w:pStyle w:val="ECCParagraph"/>
      </w:pPr>
      <w:r w:rsidRPr="00297757">
        <w:t>Further particular details of the various parameter settings are reported in the simulation table</w:t>
      </w:r>
      <w:r>
        <w:t>s</w:t>
      </w:r>
      <w:r w:rsidRPr="00297757">
        <w:t xml:space="preserve"> in the following section.</w:t>
      </w:r>
    </w:p>
    <w:p w:rsidR="00684A41" w:rsidRPr="00297757" w:rsidRDefault="00684A41" w:rsidP="00413755">
      <w:pPr>
        <w:pStyle w:val="berschrift3"/>
      </w:pPr>
      <w:bookmarkStart w:id="1841" w:name="_Toc317714163"/>
      <w:bookmarkStart w:id="1842" w:name="_Toc344547230"/>
      <w:r w:rsidRPr="00297757">
        <w:t>Results of simulations</w:t>
      </w:r>
      <w:bookmarkEnd w:id="1841"/>
      <w:bookmarkEnd w:id="1842"/>
    </w:p>
    <w:p w:rsidR="00684A41" w:rsidRPr="00297757" w:rsidRDefault="00684A41" w:rsidP="00413755">
      <w:pPr>
        <w:pStyle w:val="ECCParagraph"/>
      </w:pPr>
      <w:r w:rsidRPr="00297757">
        <w:t>The following table</w:t>
      </w:r>
      <w:r>
        <w:t>s</w:t>
      </w:r>
      <w:r w:rsidRPr="00297757">
        <w:t xml:space="preserve"> show the results of simulations for </w:t>
      </w:r>
      <w:r>
        <w:t xml:space="preserve">urban </w:t>
      </w:r>
      <w:r w:rsidRPr="00297757">
        <w:t>Mixed SRD scenario by considering different representative non-specific and specific SRD families as victims.</w:t>
      </w:r>
    </w:p>
    <w:p w:rsidR="00684A41" w:rsidRPr="00297757" w:rsidRDefault="00684A41" w:rsidP="00413755">
      <w:pPr>
        <w:pStyle w:val="ECCParagraph"/>
      </w:pPr>
    </w:p>
    <w:p w:rsidR="00684A41" w:rsidRPr="00297757" w:rsidRDefault="00684A41" w:rsidP="00951C4D">
      <w:pPr>
        <w:pStyle w:val="ECCTabletitle"/>
      </w:pPr>
      <w:r w:rsidRPr="00297757">
        <w:t xml:space="preserve">Intra-SRD co-existence simulation results: </w:t>
      </w:r>
      <w:r w:rsidRPr="00297757">
        <w:rPr>
          <w:i/>
        </w:rPr>
        <w:t>Non-specific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DC3444">
        <w:trPr>
          <w:tblHeader/>
          <w:jc w:val="center"/>
        </w:trPr>
        <w:tc>
          <w:tcPr>
            <w:tcW w:w="4248" w:type="dxa"/>
            <w:tcBorders>
              <w:right w:val="single" w:sz="4" w:space="0" w:color="FFFFFF"/>
            </w:tcBorders>
            <w:shd w:val="clear" w:color="auto" w:fill="D2232A"/>
            <w:vAlign w:val="center"/>
          </w:tcPr>
          <w:p w:rsidR="00684A41" w:rsidRPr="00297757" w:rsidRDefault="00684A41" w:rsidP="00DC3444">
            <w:pPr>
              <w:spacing w:line="288" w:lineRule="auto"/>
              <w:jc w:val="center"/>
              <w:rPr>
                <w:b/>
                <w:color w:val="FFFFFF"/>
              </w:rPr>
            </w:pPr>
            <w:r w:rsidRPr="00297757">
              <w:rPr>
                <w:b/>
                <w:color w:val="FFFFFF"/>
              </w:rPr>
              <w:t>Simulation input/output parameters</w:t>
            </w:r>
          </w:p>
        </w:tc>
        <w:tc>
          <w:tcPr>
            <w:tcW w:w="5103" w:type="dxa"/>
            <w:tcBorders>
              <w:left w:val="single" w:sz="4" w:space="0" w:color="FFFFFF"/>
            </w:tcBorders>
            <w:shd w:val="clear" w:color="auto" w:fill="D2232A"/>
            <w:vAlign w:val="center"/>
          </w:tcPr>
          <w:p w:rsidR="00684A41" w:rsidRPr="00297757" w:rsidRDefault="00684A41" w:rsidP="00DC3444">
            <w:pPr>
              <w:spacing w:line="288" w:lineRule="auto"/>
              <w:jc w:val="center"/>
              <w:rPr>
                <w:b/>
                <w:color w:val="FFFFFF"/>
              </w:rPr>
            </w:pPr>
            <w:r w:rsidRPr="00297757">
              <w:rPr>
                <w:b/>
                <w:color w:val="FFFFFF"/>
              </w:rPr>
              <w:t>Settings/Results</w:t>
            </w:r>
          </w:p>
        </w:tc>
      </w:tr>
      <w:tr w:rsidR="00684A41" w:rsidRPr="00297757" w:rsidTr="00DC3444">
        <w:trPr>
          <w:jc w:val="center"/>
        </w:trPr>
        <w:tc>
          <w:tcPr>
            <w:tcW w:w="9351" w:type="dxa"/>
            <w:gridSpan w:val="2"/>
            <w:vAlign w:val="center"/>
          </w:tcPr>
          <w:p w:rsidR="00684A41" w:rsidRPr="00297757" w:rsidRDefault="00684A41" w:rsidP="00DC3444">
            <w:pPr>
              <w:spacing w:line="288" w:lineRule="auto"/>
              <w:jc w:val="center"/>
              <w:rPr>
                <w:b/>
              </w:rPr>
            </w:pPr>
            <w:r w:rsidRPr="00297757">
              <w:rPr>
                <w:b/>
              </w:rPr>
              <w:t>VLK: Non-specific SRD</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Frequency</w:t>
            </w:r>
          </w:p>
        </w:tc>
        <w:tc>
          <w:tcPr>
            <w:tcW w:w="5103" w:type="dxa"/>
            <w:vAlign w:val="center"/>
          </w:tcPr>
          <w:p w:rsidR="00684A41" w:rsidRPr="00297757" w:rsidRDefault="00684A41" w:rsidP="00DC3444">
            <w:pPr>
              <w:spacing w:line="288" w:lineRule="auto"/>
              <w:jc w:val="center"/>
            </w:pPr>
            <w:r w:rsidRPr="00297757">
              <w:t>870-876 MHz, 0.6 MHz steps</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VLR sensitivity</w:t>
            </w:r>
          </w:p>
        </w:tc>
        <w:tc>
          <w:tcPr>
            <w:tcW w:w="5103" w:type="dxa"/>
            <w:vAlign w:val="center"/>
          </w:tcPr>
          <w:p w:rsidR="00684A41" w:rsidRPr="00297757" w:rsidRDefault="00684A41" w:rsidP="00DC3444">
            <w:pPr>
              <w:spacing w:line="288" w:lineRule="auto"/>
              <w:jc w:val="center"/>
            </w:pPr>
            <w:r w:rsidRPr="00297757">
              <w:t>-91 dBm/600 kHz</w:t>
            </w:r>
          </w:p>
        </w:tc>
      </w:tr>
      <w:tr w:rsidR="00684A41" w:rsidRPr="00297757" w:rsidTr="006F1C83">
        <w:trPr>
          <w:jc w:val="center"/>
        </w:trPr>
        <w:tc>
          <w:tcPr>
            <w:tcW w:w="4248" w:type="dxa"/>
            <w:vAlign w:val="center"/>
          </w:tcPr>
          <w:p w:rsidR="00684A41" w:rsidRPr="00297757" w:rsidRDefault="00684A41" w:rsidP="006F1C83">
            <w:pPr>
              <w:spacing w:line="288" w:lineRule="auto"/>
            </w:pPr>
            <w:r>
              <w:t>VLR selectivity</w:t>
            </w:r>
          </w:p>
        </w:tc>
        <w:tc>
          <w:tcPr>
            <w:tcW w:w="5103" w:type="dxa"/>
            <w:vAlign w:val="center"/>
          </w:tcPr>
          <w:p w:rsidR="00684A41" w:rsidRPr="00297757" w:rsidRDefault="00684A41" w:rsidP="00A047B8">
            <w:pPr>
              <w:spacing w:line="288" w:lineRule="auto"/>
              <w:jc w:val="center"/>
            </w:pPr>
            <w:r>
              <w:t>42 dB</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VLR C/I threshold</w:t>
            </w:r>
          </w:p>
        </w:tc>
        <w:tc>
          <w:tcPr>
            <w:tcW w:w="5103" w:type="dxa"/>
            <w:vAlign w:val="center"/>
          </w:tcPr>
          <w:p w:rsidR="00684A41" w:rsidRPr="00297757" w:rsidRDefault="00684A41" w:rsidP="00DC3444">
            <w:pPr>
              <w:spacing w:line="288" w:lineRule="auto"/>
              <w:jc w:val="center"/>
            </w:pPr>
            <w:r w:rsidRPr="00297757">
              <w:t>8 dB</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VLR/Tx antenna</w:t>
            </w:r>
          </w:p>
        </w:tc>
        <w:tc>
          <w:tcPr>
            <w:tcW w:w="5103" w:type="dxa"/>
            <w:vAlign w:val="center"/>
          </w:tcPr>
          <w:p w:rsidR="00684A41" w:rsidRPr="00297757" w:rsidRDefault="00684A41" w:rsidP="00DC3444">
            <w:pPr>
              <w:spacing w:line="288" w:lineRule="auto"/>
              <w:jc w:val="center"/>
            </w:pPr>
            <w:r w:rsidRPr="00297757">
              <w:t>0 dBi, Non-directional</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VLR/Tx antenna height</w:t>
            </w:r>
          </w:p>
        </w:tc>
        <w:tc>
          <w:tcPr>
            <w:tcW w:w="5103" w:type="dxa"/>
            <w:vAlign w:val="center"/>
          </w:tcPr>
          <w:p w:rsidR="00684A41" w:rsidRPr="00297757" w:rsidRDefault="00684A41" w:rsidP="00DC3444">
            <w:pPr>
              <w:spacing w:line="288" w:lineRule="auto"/>
              <w:jc w:val="center"/>
            </w:pPr>
            <w:r w:rsidRPr="00297757">
              <w:t>1.5 m</w:t>
            </w:r>
          </w:p>
        </w:tc>
      </w:tr>
      <w:tr w:rsidR="00684A41" w:rsidRPr="003C36B7" w:rsidTr="00DC3444">
        <w:trPr>
          <w:jc w:val="center"/>
        </w:trPr>
        <w:tc>
          <w:tcPr>
            <w:tcW w:w="4248" w:type="dxa"/>
            <w:vAlign w:val="center"/>
          </w:tcPr>
          <w:p w:rsidR="00684A41" w:rsidRPr="003C36B7" w:rsidRDefault="00684A41" w:rsidP="00DC3444">
            <w:pPr>
              <w:spacing w:line="288" w:lineRule="auto"/>
            </w:pPr>
            <w:r w:rsidRPr="003C36B7">
              <w:t>VLK Tx power e.i.r.p.</w:t>
            </w:r>
          </w:p>
        </w:tc>
        <w:tc>
          <w:tcPr>
            <w:tcW w:w="5103" w:type="dxa"/>
            <w:vAlign w:val="center"/>
          </w:tcPr>
          <w:p w:rsidR="00684A41" w:rsidRPr="003C36B7" w:rsidRDefault="00684A41" w:rsidP="00DC3444">
            <w:pPr>
              <w:spacing w:line="288" w:lineRule="auto"/>
              <w:jc w:val="center"/>
            </w:pPr>
            <w:r w:rsidRPr="00684A41">
              <w:rPr>
                <w:rPrChange w:id="1843" w:author="ET" w:date="2012-12-29T12:09:00Z">
                  <w:rPr>
                    <w:highlight w:val="green"/>
                  </w:rPr>
                </w:rPrChange>
              </w:rPr>
              <w:t>14 dBm/600 kHz</w:t>
            </w:r>
          </w:p>
        </w:tc>
      </w:tr>
      <w:tr w:rsidR="00684A41" w:rsidRPr="00297757" w:rsidTr="00DC3444">
        <w:trPr>
          <w:jc w:val="center"/>
        </w:trPr>
        <w:tc>
          <w:tcPr>
            <w:tcW w:w="4248" w:type="dxa"/>
            <w:vAlign w:val="center"/>
          </w:tcPr>
          <w:p w:rsidR="00684A41" w:rsidRPr="003C36B7" w:rsidRDefault="00684A41" w:rsidP="00DC3444">
            <w:pPr>
              <w:spacing w:line="288" w:lineRule="auto"/>
            </w:pPr>
            <w:r w:rsidRPr="003C36B7">
              <w:t xml:space="preserve">VLK Tx </w:t>
            </w:r>
            <w:r w:rsidRPr="003C36B7">
              <w:rPr>
                <w:rFonts w:cs="Arial"/>
              </w:rPr>
              <w:t>→</w:t>
            </w:r>
            <w:r w:rsidRPr="003C36B7">
              <w:t xml:space="preserve"> Rx path</w:t>
            </w:r>
          </w:p>
        </w:tc>
        <w:tc>
          <w:tcPr>
            <w:tcW w:w="5103" w:type="dxa"/>
            <w:vAlign w:val="center"/>
          </w:tcPr>
          <w:p w:rsidR="00684A41" w:rsidRPr="00297757" w:rsidRDefault="00684A41">
            <w:pPr>
              <w:spacing w:line="288" w:lineRule="auto"/>
              <w:jc w:val="center"/>
            </w:pPr>
            <w:r w:rsidRPr="00684A41">
              <w:rPr>
                <w:rPrChange w:id="1844" w:author="ET" w:date="2012-12-29T12:09:00Z">
                  <w:rPr>
                    <w:highlight w:val="green"/>
                  </w:rPr>
                </w:rPrChange>
              </w:rPr>
              <w:t>Hata-SRD, urban, ind-ind/below roof, R=0.04 km</w:t>
            </w:r>
          </w:p>
        </w:tc>
      </w:tr>
      <w:tr w:rsidR="00684A41" w:rsidRPr="00297757" w:rsidTr="00DC3444">
        <w:trPr>
          <w:jc w:val="center"/>
        </w:trPr>
        <w:tc>
          <w:tcPr>
            <w:tcW w:w="9351" w:type="dxa"/>
            <w:gridSpan w:val="2"/>
            <w:vAlign w:val="center"/>
          </w:tcPr>
          <w:p w:rsidR="00684A41" w:rsidRPr="00297757" w:rsidRDefault="00684A41" w:rsidP="00DC3444">
            <w:pPr>
              <w:spacing w:line="288" w:lineRule="auto"/>
              <w:jc w:val="center"/>
            </w:pPr>
            <w:r w:rsidRPr="00297757">
              <w:rPr>
                <w:b/>
              </w:rPr>
              <w:t>ILK1: Smart Metering</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Frequency</w:t>
            </w:r>
          </w:p>
        </w:tc>
        <w:tc>
          <w:tcPr>
            <w:tcW w:w="5103" w:type="dxa"/>
            <w:vAlign w:val="center"/>
          </w:tcPr>
          <w:p w:rsidR="00684A41" w:rsidRPr="00297757" w:rsidRDefault="00684A41" w:rsidP="00DC3444">
            <w:pPr>
              <w:spacing w:line="288" w:lineRule="auto"/>
              <w:jc w:val="center"/>
            </w:pPr>
            <w:r w:rsidRPr="00297757">
              <w:t>870-876 MHz, 0.2 MHz steps</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ILT power e.i.r.p.</w:t>
            </w:r>
          </w:p>
        </w:tc>
        <w:tc>
          <w:tcPr>
            <w:tcW w:w="5103" w:type="dxa"/>
            <w:vAlign w:val="center"/>
          </w:tcPr>
          <w:p w:rsidR="00684A41" w:rsidRPr="00297757" w:rsidRDefault="00684A41" w:rsidP="00DC3444">
            <w:pPr>
              <w:spacing w:line="288" w:lineRule="auto"/>
              <w:jc w:val="center"/>
            </w:pPr>
            <w:r w:rsidRPr="00297757">
              <w:t>27 dBm/200 kHz</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ILT probability of transmission</w:t>
            </w:r>
          </w:p>
        </w:tc>
        <w:tc>
          <w:tcPr>
            <w:tcW w:w="5103" w:type="dxa"/>
            <w:vAlign w:val="center"/>
          </w:tcPr>
          <w:p w:rsidR="00684A41" w:rsidRPr="00297757" w:rsidRDefault="00684A41" w:rsidP="00DC3444">
            <w:pPr>
              <w:spacing w:line="288" w:lineRule="auto"/>
              <w:jc w:val="center"/>
            </w:pPr>
            <w:r w:rsidRPr="00297757">
              <w:t>0.1%</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DC3444">
            <w:pPr>
              <w:spacing w:line="288" w:lineRule="auto"/>
              <w:jc w:val="center"/>
            </w:pPr>
            <w:r w:rsidRPr="00297757">
              <w:t>Hata</w:t>
            </w:r>
            <w:r>
              <w:t>-SRD</w:t>
            </w:r>
            <w:r w:rsidRPr="00297757">
              <w:t>, urban, ind-ind/below roof</w:t>
            </w:r>
          </w:p>
        </w:tc>
      </w:tr>
      <w:tr w:rsidR="00684A41" w:rsidRPr="00297757" w:rsidTr="00DC3444">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DC3444">
            <w:pPr>
              <w:spacing w:line="288" w:lineRule="auto"/>
              <w:jc w:val="center"/>
            </w:pPr>
            <w:r w:rsidRPr="00297757">
              <w:t>0 m</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DC3444">
            <w:pPr>
              <w:spacing w:line="288" w:lineRule="auto"/>
              <w:jc w:val="center"/>
            </w:pPr>
            <w:r>
              <w:t>None (simulation radius 300 m)</w:t>
            </w:r>
          </w:p>
        </w:tc>
      </w:tr>
      <w:tr w:rsidR="00684A41" w:rsidRPr="00297757" w:rsidTr="00CC70C1">
        <w:trPr>
          <w:jc w:val="center"/>
        </w:trPr>
        <w:tc>
          <w:tcPr>
            <w:tcW w:w="4248" w:type="dxa"/>
            <w:vAlign w:val="center"/>
          </w:tcPr>
          <w:p w:rsidR="00684A41" w:rsidRPr="00297757" w:rsidRDefault="00684A41" w:rsidP="00DC3444">
            <w:pPr>
              <w:spacing w:line="288" w:lineRule="auto"/>
            </w:pPr>
            <w:r w:rsidRPr="00297757">
              <w:t>ILT density</w:t>
            </w:r>
          </w:p>
        </w:tc>
        <w:tc>
          <w:tcPr>
            <w:tcW w:w="5103" w:type="dxa"/>
            <w:vAlign w:val="center"/>
          </w:tcPr>
          <w:p w:rsidR="00684A41" w:rsidRPr="00297757" w:rsidRDefault="00684A41" w:rsidP="00DC3444">
            <w:pPr>
              <w:spacing w:line="288" w:lineRule="auto"/>
              <w:jc w:val="center"/>
            </w:pPr>
            <w:r w:rsidRPr="00297757">
              <w:t>3000/km</w:t>
            </w:r>
            <w:r w:rsidRPr="00297757">
              <w:rPr>
                <w:vertAlign w:val="superscript"/>
              </w:rPr>
              <w:t>2</w:t>
            </w:r>
          </w:p>
        </w:tc>
      </w:tr>
      <w:tr w:rsidR="00684A41" w:rsidRPr="00297757" w:rsidDel="00471CD1" w:rsidTr="002C7777">
        <w:trPr>
          <w:jc w:val="center"/>
        </w:trPr>
        <w:tc>
          <w:tcPr>
            <w:tcW w:w="4248" w:type="dxa"/>
            <w:vAlign w:val="center"/>
          </w:tcPr>
          <w:p w:rsidR="00684A41" w:rsidRPr="00297757" w:rsidDel="00471CD1" w:rsidRDefault="00684A41" w:rsidP="002C7777">
            <w:pPr>
              <w:spacing w:line="288" w:lineRule="auto"/>
            </w:pPr>
            <w:r>
              <w:t>Number of active transmitters</w:t>
            </w:r>
          </w:p>
        </w:tc>
        <w:tc>
          <w:tcPr>
            <w:tcW w:w="5103" w:type="dxa"/>
            <w:vAlign w:val="center"/>
          </w:tcPr>
          <w:p w:rsidR="00684A41" w:rsidRPr="00297757" w:rsidDel="00471CD1" w:rsidRDefault="00684A41" w:rsidP="002C7777">
            <w:pPr>
              <w:spacing w:line="288" w:lineRule="auto"/>
              <w:jc w:val="center"/>
            </w:pPr>
            <w:r>
              <w:t>900</w:t>
            </w:r>
          </w:p>
        </w:tc>
      </w:tr>
      <w:tr w:rsidR="00684A41" w:rsidRPr="00297757" w:rsidTr="00DC3444">
        <w:trPr>
          <w:jc w:val="center"/>
        </w:trPr>
        <w:tc>
          <w:tcPr>
            <w:tcW w:w="9351" w:type="dxa"/>
            <w:gridSpan w:val="2"/>
            <w:vAlign w:val="center"/>
          </w:tcPr>
          <w:p w:rsidR="00684A41" w:rsidRPr="00297757" w:rsidRDefault="00684A41" w:rsidP="00DC3444">
            <w:pPr>
              <w:spacing w:line="288" w:lineRule="auto"/>
              <w:jc w:val="center"/>
              <w:rPr>
                <w:b/>
              </w:rPr>
            </w:pPr>
            <w:r w:rsidRPr="00297757">
              <w:rPr>
                <w:b/>
              </w:rPr>
              <w:t>ILK2: Portable Alarms</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Frequency</w:t>
            </w:r>
          </w:p>
        </w:tc>
        <w:tc>
          <w:tcPr>
            <w:tcW w:w="5103" w:type="dxa"/>
            <w:vAlign w:val="center"/>
          </w:tcPr>
          <w:p w:rsidR="00684A41" w:rsidRPr="00297757" w:rsidRDefault="00684A41" w:rsidP="00DC3444">
            <w:pPr>
              <w:spacing w:line="288" w:lineRule="auto"/>
              <w:jc w:val="center"/>
            </w:pPr>
            <w:r w:rsidRPr="00297757">
              <w:t>870-876 MHz, 0.025 MHz steps</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ILT power e.i.r.p.</w:t>
            </w:r>
          </w:p>
        </w:tc>
        <w:tc>
          <w:tcPr>
            <w:tcW w:w="5103" w:type="dxa"/>
            <w:vAlign w:val="center"/>
          </w:tcPr>
          <w:p w:rsidR="00684A41" w:rsidRPr="00297757" w:rsidRDefault="00684A41" w:rsidP="00DC3444">
            <w:pPr>
              <w:spacing w:line="288" w:lineRule="auto"/>
              <w:jc w:val="center"/>
            </w:pPr>
            <w:r w:rsidRPr="00297757">
              <w:t>20 dBm/25 kHz</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ILT probability of transmission</w:t>
            </w:r>
          </w:p>
        </w:tc>
        <w:tc>
          <w:tcPr>
            <w:tcW w:w="5103" w:type="dxa"/>
            <w:vAlign w:val="center"/>
          </w:tcPr>
          <w:p w:rsidR="00684A41" w:rsidRPr="00297757" w:rsidRDefault="00684A41" w:rsidP="00DC3444">
            <w:pPr>
              <w:spacing w:line="288" w:lineRule="auto"/>
              <w:jc w:val="center"/>
            </w:pPr>
            <w:r w:rsidRPr="00297757">
              <w:t>0.1%</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DC3444">
            <w:pPr>
              <w:spacing w:line="288" w:lineRule="auto"/>
              <w:jc w:val="center"/>
            </w:pPr>
            <w:r w:rsidRPr="00297757">
              <w:t>Hata</w:t>
            </w:r>
            <w:r>
              <w:t>-SRD</w:t>
            </w:r>
            <w:r w:rsidRPr="00297757">
              <w:t>, urban, outd-ind/below roof</w:t>
            </w:r>
          </w:p>
        </w:tc>
      </w:tr>
      <w:tr w:rsidR="00684A41" w:rsidRPr="00297757" w:rsidTr="00DC3444">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DC3444">
            <w:pPr>
              <w:spacing w:line="288" w:lineRule="auto"/>
              <w:jc w:val="center"/>
            </w:pPr>
            <w:r w:rsidRPr="00297757">
              <w:t>0 m</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DC3444">
            <w:pPr>
              <w:spacing w:line="288" w:lineRule="auto"/>
              <w:jc w:val="center"/>
            </w:pPr>
            <w:r>
              <w:t>None (simulation radius 300 m)</w:t>
            </w:r>
          </w:p>
        </w:tc>
      </w:tr>
      <w:tr w:rsidR="00684A41" w:rsidRPr="00297757" w:rsidTr="00CC70C1">
        <w:trPr>
          <w:jc w:val="center"/>
        </w:trPr>
        <w:tc>
          <w:tcPr>
            <w:tcW w:w="4248" w:type="dxa"/>
            <w:vAlign w:val="center"/>
          </w:tcPr>
          <w:p w:rsidR="00684A41" w:rsidRPr="00297757" w:rsidRDefault="00684A41" w:rsidP="00DC3444">
            <w:pPr>
              <w:spacing w:line="288" w:lineRule="auto"/>
            </w:pPr>
            <w:r>
              <w:t>ILT density</w:t>
            </w:r>
          </w:p>
        </w:tc>
        <w:tc>
          <w:tcPr>
            <w:tcW w:w="5103" w:type="dxa"/>
            <w:vAlign w:val="center"/>
          </w:tcPr>
          <w:p w:rsidR="00684A41" w:rsidRPr="00C72212" w:rsidRDefault="00684A41" w:rsidP="00DC3444">
            <w:pPr>
              <w:spacing w:line="288" w:lineRule="auto"/>
              <w:jc w:val="center"/>
              <w:rPr>
                <w:vertAlign w:val="superscript"/>
              </w:rPr>
            </w:pPr>
            <w:r>
              <w:t>12/km</w:t>
            </w:r>
            <w:r>
              <w:rPr>
                <w:vertAlign w:val="superscript"/>
              </w:rPr>
              <w:t>2</w:t>
            </w:r>
          </w:p>
        </w:tc>
      </w:tr>
      <w:tr w:rsidR="00684A41" w:rsidRPr="00297757" w:rsidDel="00471CD1" w:rsidTr="002C7777">
        <w:trPr>
          <w:jc w:val="center"/>
        </w:trPr>
        <w:tc>
          <w:tcPr>
            <w:tcW w:w="4248" w:type="dxa"/>
            <w:vAlign w:val="center"/>
          </w:tcPr>
          <w:p w:rsidR="00684A41" w:rsidRPr="00297757" w:rsidDel="00471CD1" w:rsidRDefault="00684A41" w:rsidP="002C7777">
            <w:pPr>
              <w:spacing w:line="288" w:lineRule="auto"/>
            </w:pPr>
            <w:r>
              <w:t>Number of active transmitters</w:t>
            </w:r>
          </w:p>
        </w:tc>
        <w:tc>
          <w:tcPr>
            <w:tcW w:w="5103" w:type="dxa"/>
            <w:vAlign w:val="center"/>
          </w:tcPr>
          <w:p w:rsidR="00684A41" w:rsidRPr="00297757" w:rsidDel="00471CD1" w:rsidRDefault="00684A41" w:rsidP="002C7777">
            <w:pPr>
              <w:spacing w:line="288" w:lineRule="auto"/>
              <w:jc w:val="center"/>
            </w:pPr>
            <w:r>
              <w:t>4</w:t>
            </w:r>
          </w:p>
        </w:tc>
      </w:tr>
      <w:tr w:rsidR="00684A41" w:rsidRPr="00297757" w:rsidTr="00DC3444">
        <w:trPr>
          <w:jc w:val="center"/>
        </w:trPr>
        <w:tc>
          <w:tcPr>
            <w:tcW w:w="9351" w:type="dxa"/>
            <w:gridSpan w:val="2"/>
            <w:vAlign w:val="center"/>
          </w:tcPr>
          <w:p w:rsidR="00684A41" w:rsidRPr="00297757" w:rsidRDefault="00684A41" w:rsidP="00DC3444">
            <w:pPr>
              <w:spacing w:line="288" w:lineRule="auto"/>
              <w:jc w:val="center"/>
              <w:rPr>
                <w:b/>
              </w:rPr>
            </w:pPr>
            <w:r w:rsidRPr="00297757">
              <w:rPr>
                <w:b/>
              </w:rPr>
              <w:t>ILK3: Automotive</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Frequency</w:t>
            </w:r>
          </w:p>
        </w:tc>
        <w:tc>
          <w:tcPr>
            <w:tcW w:w="5103" w:type="dxa"/>
            <w:vAlign w:val="center"/>
          </w:tcPr>
          <w:p w:rsidR="00684A41" w:rsidRPr="00297757" w:rsidRDefault="00684A41" w:rsidP="00DC3444">
            <w:pPr>
              <w:spacing w:line="288" w:lineRule="auto"/>
              <w:jc w:val="center"/>
            </w:pPr>
            <w:r w:rsidRPr="00297757">
              <w:t>870-876 MHz, 0.5 MHz steps</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ILT power e.i.r.p.</w:t>
            </w:r>
          </w:p>
        </w:tc>
        <w:tc>
          <w:tcPr>
            <w:tcW w:w="5103" w:type="dxa"/>
            <w:vAlign w:val="center"/>
          </w:tcPr>
          <w:p w:rsidR="00684A41" w:rsidRPr="00297757" w:rsidRDefault="00684A41" w:rsidP="00DC3444">
            <w:pPr>
              <w:spacing w:line="288" w:lineRule="auto"/>
              <w:jc w:val="center"/>
            </w:pPr>
            <w:r w:rsidRPr="00297757">
              <w:t>27 dBm/500 kHz</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t>ILT probability of transmission</w:t>
            </w:r>
          </w:p>
        </w:tc>
        <w:tc>
          <w:tcPr>
            <w:tcW w:w="5103" w:type="dxa"/>
            <w:vAlign w:val="center"/>
          </w:tcPr>
          <w:p w:rsidR="00684A41" w:rsidRPr="00297757" w:rsidRDefault="00684A41" w:rsidP="00DC3444">
            <w:pPr>
              <w:spacing w:line="288" w:lineRule="auto"/>
              <w:jc w:val="center"/>
            </w:pPr>
            <w:r w:rsidRPr="00297757">
              <w:t>0.1%</w:t>
            </w:r>
          </w:p>
        </w:tc>
      </w:tr>
      <w:tr w:rsidR="00684A41" w:rsidRPr="00297757" w:rsidTr="00DC3444">
        <w:trPr>
          <w:jc w:val="center"/>
        </w:trPr>
        <w:tc>
          <w:tcPr>
            <w:tcW w:w="4248" w:type="dxa"/>
            <w:vAlign w:val="center"/>
          </w:tcPr>
          <w:p w:rsidR="00684A41" w:rsidRPr="00297757" w:rsidRDefault="00684A41" w:rsidP="00DC3444">
            <w:pPr>
              <w:spacing w:line="288" w:lineRule="auto"/>
            </w:pPr>
            <w:r w:rsidRPr="00297757">
              <w:lastRenderedPageBreak/>
              <w:t xml:space="preserve">ILT </w:t>
            </w:r>
            <w:r w:rsidRPr="00297757">
              <w:rPr>
                <w:rFonts w:cs="Arial"/>
              </w:rPr>
              <w:t>→ VLR interfering path</w:t>
            </w:r>
          </w:p>
        </w:tc>
        <w:tc>
          <w:tcPr>
            <w:tcW w:w="5103" w:type="dxa"/>
            <w:vAlign w:val="center"/>
          </w:tcPr>
          <w:p w:rsidR="00684A41" w:rsidRPr="00297757" w:rsidRDefault="00684A41" w:rsidP="00DC3444">
            <w:pPr>
              <w:spacing w:line="288" w:lineRule="auto"/>
              <w:jc w:val="center"/>
            </w:pPr>
            <w:r w:rsidRPr="00297757">
              <w:t>Hata</w:t>
            </w:r>
            <w:r>
              <w:t>-SRD</w:t>
            </w:r>
            <w:r w:rsidRPr="00297757">
              <w:t>, urban, outd-ind/below roof</w:t>
            </w:r>
          </w:p>
        </w:tc>
      </w:tr>
      <w:tr w:rsidR="00684A41" w:rsidRPr="00297757" w:rsidTr="00DC3444">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DC3444">
            <w:pPr>
              <w:spacing w:line="288" w:lineRule="auto"/>
              <w:jc w:val="center"/>
            </w:pPr>
            <w:r w:rsidRPr="00297757">
              <w:t>0 m</w:t>
            </w:r>
          </w:p>
        </w:tc>
      </w:tr>
      <w:tr w:rsidR="00684A41" w:rsidRPr="00297757" w:rsidTr="00CC70C1">
        <w:trPr>
          <w:jc w:val="center"/>
        </w:trPr>
        <w:tc>
          <w:tcPr>
            <w:tcW w:w="4248" w:type="dxa"/>
            <w:vAlign w:val="center"/>
          </w:tcPr>
          <w:p w:rsidR="00684A41" w:rsidRPr="00297757" w:rsidRDefault="00684A41" w:rsidP="00DC3444">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DC3444">
            <w:pPr>
              <w:spacing w:line="288" w:lineRule="auto"/>
              <w:jc w:val="center"/>
            </w:pPr>
            <w:r>
              <w:t>None (simulation radius 300 m)</w:t>
            </w:r>
          </w:p>
        </w:tc>
      </w:tr>
      <w:tr w:rsidR="00684A41" w:rsidRPr="00297757" w:rsidTr="00CC70C1">
        <w:trPr>
          <w:jc w:val="center"/>
        </w:trPr>
        <w:tc>
          <w:tcPr>
            <w:tcW w:w="4248" w:type="dxa"/>
            <w:vAlign w:val="center"/>
          </w:tcPr>
          <w:p w:rsidR="00684A41" w:rsidRPr="00297757" w:rsidRDefault="00684A41" w:rsidP="00DC3444">
            <w:pPr>
              <w:spacing w:line="288" w:lineRule="auto"/>
            </w:pPr>
            <w:r>
              <w:t>ILT density</w:t>
            </w:r>
          </w:p>
        </w:tc>
        <w:tc>
          <w:tcPr>
            <w:tcW w:w="5103" w:type="dxa"/>
            <w:vAlign w:val="center"/>
          </w:tcPr>
          <w:p w:rsidR="00684A41" w:rsidRPr="00C72212" w:rsidRDefault="00684A41" w:rsidP="00DC3444">
            <w:pPr>
              <w:spacing w:line="288" w:lineRule="auto"/>
              <w:jc w:val="center"/>
              <w:rPr>
                <w:vertAlign w:val="superscript"/>
              </w:rPr>
            </w:pPr>
            <w:r>
              <w:t>80/km</w:t>
            </w:r>
            <w:r>
              <w:rPr>
                <w:vertAlign w:val="superscript"/>
              </w:rPr>
              <w:t>2</w:t>
            </w:r>
          </w:p>
        </w:tc>
      </w:tr>
      <w:tr w:rsidR="00684A41" w:rsidRPr="00297757" w:rsidDel="00471CD1" w:rsidTr="002C7777">
        <w:trPr>
          <w:jc w:val="center"/>
        </w:trPr>
        <w:tc>
          <w:tcPr>
            <w:tcW w:w="4248" w:type="dxa"/>
            <w:vAlign w:val="center"/>
          </w:tcPr>
          <w:p w:rsidR="00684A41" w:rsidRPr="00297757" w:rsidDel="00471CD1" w:rsidRDefault="00684A41" w:rsidP="002C7777">
            <w:pPr>
              <w:spacing w:line="288" w:lineRule="auto"/>
            </w:pPr>
            <w:r>
              <w:t>Number of active transmitters</w:t>
            </w:r>
          </w:p>
        </w:tc>
        <w:tc>
          <w:tcPr>
            <w:tcW w:w="5103" w:type="dxa"/>
            <w:vAlign w:val="center"/>
          </w:tcPr>
          <w:p w:rsidR="00684A41" w:rsidRPr="00297757" w:rsidDel="00471CD1" w:rsidRDefault="00684A41" w:rsidP="002C7777">
            <w:pPr>
              <w:spacing w:line="288" w:lineRule="auto"/>
              <w:jc w:val="center"/>
            </w:pPr>
            <w:r>
              <w:t>24</w:t>
            </w:r>
          </w:p>
        </w:tc>
      </w:tr>
      <w:tr w:rsidR="00684A41" w:rsidRPr="00297757" w:rsidTr="002C7777">
        <w:trPr>
          <w:jc w:val="center"/>
        </w:trPr>
        <w:tc>
          <w:tcPr>
            <w:tcW w:w="9351" w:type="dxa"/>
            <w:gridSpan w:val="2"/>
            <w:vAlign w:val="center"/>
          </w:tcPr>
          <w:p w:rsidR="00684A41" w:rsidRPr="00297757" w:rsidRDefault="00684A41" w:rsidP="002C7777">
            <w:pPr>
              <w:spacing w:line="288" w:lineRule="auto"/>
              <w:jc w:val="center"/>
              <w:rPr>
                <w:b/>
              </w:rPr>
            </w:pPr>
            <w:r>
              <w:rPr>
                <w:b/>
              </w:rPr>
              <w:t>ILK4</w:t>
            </w:r>
            <w:r w:rsidRPr="00297757">
              <w:rPr>
                <w:b/>
              </w:rPr>
              <w:t xml:space="preserve">: </w:t>
            </w:r>
            <w:r>
              <w:rPr>
                <w:b/>
              </w:rPr>
              <w:t>Home Automation/Sub-Metering applications</w:t>
            </w:r>
          </w:p>
        </w:tc>
      </w:tr>
      <w:tr w:rsidR="00684A41" w:rsidRPr="00297757" w:rsidTr="002C7777">
        <w:trPr>
          <w:jc w:val="center"/>
        </w:trPr>
        <w:tc>
          <w:tcPr>
            <w:tcW w:w="4248" w:type="dxa"/>
            <w:vAlign w:val="center"/>
          </w:tcPr>
          <w:p w:rsidR="00684A41" w:rsidRPr="00297757" w:rsidRDefault="00684A41" w:rsidP="002C7777">
            <w:pPr>
              <w:spacing w:line="288" w:lineRule="auto"/>
            </w:pPr>
            <w:r w:rsidRPr="00297757">
              <w:t>Frequency</w:t>
            </w:r>
          </w:p>
        </w:tc>
        <w:tc>
          <w:tcPr>
            <w:tcW w:w="5103" w:type="dxa"/>
            <w:vAlign w:val="center"/>
          </w:tcPr>
          <w:p w:rsidR="00684A41" w:rsidRPr="00297757" w:rsidRDefault="00684A41" w:rsidP="002C7777">
            <w:pPr>
              <w:spacing w:line="288" w:lineRule="auto"/>
              <w:jc w:val="center"/>
            </w:pPr>
            <w:r>
              <w:t>870-876 MHz, 0.2</w:t>
            </w:r>
            <w:r w:rsidRPr="00297757">
              <w:t xml:space="preserve"> MHz steps</w:t>
            </w:r>
          </w:p>
        </w:tc>
      </w:tr>
      <w:tr w:rsidR="00684A41" w:rsidRPr="00297757" w:rsidTr="002C7777">
        <w:trPr>
          <w:jc w:val="center"/>
        </w:trPr>
        <w:tc>
          <w:tcPr>
            <w:tcW w:w="4248" w:type="dxa"/>
            <w:vAlign w:val="center"/>
          </w:tcPr>
          <w:p w:rsidR="00684A41" w:rsidRPr="00297757" w:rsidRDefault="00684A41" w:rsidP="002C7777">
            <w:pPr>
              <w:spacing w:line="288" w:lineRule="auto"/>
            </w:pPr>
            <w:r w:rsidRPr="00297757">
              <w:t>ILT power e.i.r.p.</w:t>
            </w:r>
          </w:p>
        </w:tc>
        <w:tc>
          <w:tcPr>
            <w:tcW w:w="5103" w:type="dxa"/>
            <w:vAlign w:val="center"/>
          </w:tcPr>
          <w:p w:rsidR="00684A41" w:rsidRPr="00297757" w:rsidRDefault="00684A41" w:rsidP="002C7777">
            <w:pPr>
              <w:spacing w:line="288" w:lineRule="auto"/>
              <w:jc w:val="center"/>
            </w:pPr>
            <w:r>
              <w:t>14</w:t>
            </w:r>
            <w:r w:rsidRPr="00297757">
              <w:t xml:space="preserve"> dB</w:t>
            </w:r>
            <w:r>
              <w:t>m/2</w:t>
            </w:r>
            <w:r w:rsidRPr="00297757">
              <w:t>00 kHz</w:t>
            </w:r>
          </w:p>
        </w:tc>
      </w:tr>
      <w:tr w:rsidR="00684A41" w:rsidRPr="00297757" w:rsidTr="002C7777">
        <w:trPr>
          <w:jc w:val="center"/>
        </w:trPr>
        <w:tc>
          <w:tcPr>
            <w:tcW w:w="4248" w:type="dxa"/>
            <w:vAlign w:val="center"/>
          </w:tcPr>
          <w:p w:rsidR="00684A41" w:rsidRPr="00297757" w:rsidRDefault="00684A41" w:rsidP="002C7777">
            <w:pPr>
              <w:spacing w:line="288" w:lineRule="auto"/>
            </w:pPr>
            <w:r w:rsidRPr="00297757">
              <w:t>ILT probability of transmission</w:t>
            </w:r>
          </w:p>
        </w:tc>
        <w:tc>
          <w:tcPr>
            <w:tcW w:w="5103" w:type="dxa"/>
            <w:vAlign w:val="center"/>
          </w:tcPr>
          <w:p w:rsidR="00684A41" w:rsidRPr="00297757" w:rsidRDefault="00684A41" w:rsidP="002C7777">
            <w:pPr>
              <w:spacing w:line="288" w:lineRule="auto"/>
              <w:jc w:val="center"/>
            </w:pPr>
            <w:r>
              <w:t>0.0025</w:t>
            </w:r>
            <w:r w:rsidRPr="00297757">
              <w:t>%</w:t>
            </w:r>
          </w:p>
        </w:tc>
      </w:tr>
      <w:tr w:rsidR="00684A41" w:rsidRPr="00297757" w:rsidTr="002C7777">
        <w:trPr>
          <w:jc w:val="center"/>
        </w:trPr>
        <w:tc>
          <w:tcPr>
            <w:tcW w:w="4248" w:type="dxa"/>
            <w:vAlign w:val="center"/>
          </w:tcPr>
          <w:p w:rsidR="00684A41" w:rsidRPr="00297757" w:rsidRDefault="00684A41" w:rsidP="002C7777">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2C7777">
            <w:pPr>
              <w:spacing w:line="288" w:lineRule="auto"/>
              <w:jc w:val="center"/>
            </w:pPr>
            <w:r w:rsidRPr="00297757">
              <w:t>Hata</w:t>
            </w:r>
            <w:r>
              <w:t>-SRD</w:t>
            </w:r>
            <w:r w:rsidRPr="00297757">
              <w:t xml:space="preserve">, urban, </w:t>
            </w:r>
            <w:r>
              <w:t>ind</w:t>
            </w:r>
            <w:r w:rsidRPr="00297757">
              <w:t>-ind/below roof</w:t>
            </w:r>
          </w:p>
        </w:tc>
      </w:tr>
      <w:tr w:rsidR="00684A41" w:rsidRPr="00297757" w:rsidTr="002C7777">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2C7777">
            <w:pPr>
              <w:spacing w:line="288" w:lineRule="auto"/>
              <w:jc w:val="center"/>
            </w:pPr>
            <w:r w:rsidRPr="00297757">
              <w:t>0 m</w:t>
            </w:r>
          </w:p>
        </w:tc>
      </w:tr>
      <w:tr w:rsidR="00684A41" w:rsidRPr="00297757" w:rsidTr="002C7777">
        <w:trPr>
          <w:jc w:val="center"/>
        </w:trPr>
        <w:tc>
          <w:tcPr>
            <w:tcW w:w="4248" w:type="dxa"/>
            <w:vAlign w:val="center"/>
          </w:tcPr>
          <w:p w:rsidR="00684A41" w:rsidRPr="00297757" w:rsidRDefault="00684A41" w:rsidP="002C7777">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2C7777">
            <w:pPr>
              <w:spacing w:line="288" w:lineRule="auto"/>
              <w:jc w:val="center"/>
            </w:pPr>
            <w:r>
              <w:t>None (simulation radius 300 m)</w:t>
            </w:r>
          </w:p>
        </w:tc>
      </w:tr>
      <w:tr w:rsidR="00684A41" w:rsidRPr="00297757" w:rsidTr="002C7777">
        <w:trPr>
          <w:jc w:val="center"/>
        </w:trPr>
        <w:tc>
          <w:tcPr>
            <w:tcW w:w="4248" w:type="dxa"/>
            <w:vAlign w:val="center"/>
          </w:tcPr>
          <w:p w:rsidR="00684A41" w:rsidRPr="00297757" w:rsidRDefault="00684A41" w:rsidP="002C7777">
            <w:pPr>
              <w:spacing w:line="288" w:lineRule="auto"/>
            </w:pPr>
            <w:r>
              <w:t>ILT density</w:t>
            </w:r>
          </w:p>
        </w:tc>
        <w:tc>
          <w:tcPr>
            <w:tcW w:w="5103" w:type="dxa"/>
            <w:vAlign w:val="center"/>
          </w:tcPr>
          <w:p w:rsidR="00684A41" w:rsidRPr="00471CD1" w:rsidRDefault="00684A41" w:rsidP="002C7777">
            <w:pPr>
              <w:spacing w:line="288" w:lineRule="auto"/>
              <w:jc w:val="center"/>
              <w:rPr>
                <w:vertAlign w:val="superscript"/>
              </w:rPr>
            </w:pPr>
            <w:r>
              <w:t>50000/km</w:t>
            </w:r>
            <w:r>
              <w:rPr>
                <w:vertAlign w:val="superscript"/>
              </w:rPr>
              <w:t>2</w:t>
            </w:r>
          </w:p>
        </w:tc>
      </w:tr>
      <w:tr w:rsidR="00684A41" w:rsidRPr="00297757" w:rsidDel="00471CD1" w:rsidTr="002C7777">
        <w:trPr>
          <w:jc w:val="center"/>
        </w:trPr>
        <w:tc>
          <w:tcPr>
            <w:tcW w:w="4248" w:type="dxa"/>
            <w:vAlign w:val="center"/>
          </w:tcPr>
          <w:p w:rsidR="00684A41" w:rsidRPr="00297757" w:rsidDel="00471CD1" w:rsidRDefault="00684A41" w:rsidP="002C7777">
            <w:pPr>
              <w:spacing w:line="288" w:lineRule="auto"/>
            </w:pPr>
            <w:r>
              <w:t>Number of active transmitters</w:t>
            </w:r>
          </w:p>
        </w:tc>
        <w:tc>
          <w:tcPr>
            <w:tcW w:w="5103" w:type="dxa"/>
            <w:vAlign w:val="center"/>
          </w:tcPr>
          <w:p w:rsidR="00684A41" w:rsidRPr="00297757" w:rsidDel="00471CD1" w:rsidRDefault="00684A41" w:rsidP="002C7777">
            <w:pPr>
              <w:spacing w:line="288" w:lineRule="auto"/>
              <w:jc w:val="center"/>
            </w:pPr>
            <w:r>
              <w:t>15000</w:t>
            </w:r>
          </w:p>
        </w:tc>
      </w:tr>
      <w:tr w:rsidR="00684A41" w:rsidRPr="00297757" w:rsidTr="00DC3444">
        <w:trPr>
          <w:jc w:val="center"/>
        </w:trPr>
        <w:tc>
          <w:tcPr>
            <w:tcW w:w="9351" w:type="dxa"/>
            <w:gridSpan w:val="2"/>
            <w:vAlign w:val="center"/>
          </w:tcPr>
          <w:p w:rsidR="00684A41" w:rsidRPr="00297757" w:rsidRDefault="00684A41" w:rsidP="00DC3444">
            <w:pPr>
              <w:spacing w:line="288" w:lineRule="auto"/>
              <w:jc w:val="center"/>
              <w:rPr>
                <w:b/>
              </w:rPr>
            </w:pPr>
            <w:r w:rsidRPr="00297757">
              <w:rPr>
                <w:b/>
              </w:rPr>
              <w:t>Simulation results</w:t>
            </w:r>
          </w:p>
        </w:tc>
      </w:tr>
      <w:tr w:rsidR="00684A41" w:rsidRPr="00297757" w:rsidTr="00DC3444">
        <w:trPr>
          <w:jc w:val="center"/>
        </w:trPr>
        <w:tc>
          <w:tcPr>
            <w:tcW w:w="4248" w:type="dxa"/>
            <w:vAlign w:val="center"/>
          </w:tcPr>
          <w:p w:rsidR="00684A41" w:rsidRPr="00684A41" w:rsidRDefault="00684A41" w:rsidP="00DC3444">
            <w:pPr>
              <w:spacing w:line="288" w:lineRule="auto"/>
              <w:rPr>
                <w:rPrChange w:id="1845" w:author="Unknown">
                  <w:rPr>
                    <w:highlight w:val="green"/>
                  </w:rPr>
                </w:rPrChange>
              </w:rPr>
            </w:pPr>
            <w:r w:rsidRPr="00684A41">
              <w:rPr>
                <w:rPrChange w:id="1846" w:author="ET" w:date="2012-12-29T12:09:00Z">
                  <w:rPr>
                    <w:highlight w:val="green"/>
                  </w:rPr>
                </w:rPrChange>
              </w:rPr>
              <w:t>dRSS, dBm/600 kHz (Std.dev., dB)</w:t>
            </w:r>
          </w:p>
        </w:tc>
        <w:tc>
          <w:tcPr>
            <w:tcW w:w="5103" w:type="dxa"/>
            <w:vAlign w:val="center"/>
          </w:tcPr>
          <w:p w:rsidR="00684A41" w:rsidRPr="00684A41" w:rsidRDefault="00684A41">
            <w:pPr>
              <w:spacing w:line="288" w:lineRule="auto"/>
              <w:jc w:val="center"/>
              <w:rPr>
                <w:rPrChange w:id="1847" w:author="Unknown">
                  <w:rPr>
                    <w:highlight w:val="green"/>
                  </w:rPr>
                </w:rPrChange>
              </w:rPr>
            </w:pPr>
            <w:r w:rsidRPr="00684A41">
              <w:rPr>
                <w:rPrChange w:id="1848" w:author="ET" w:date="2012-12-29T12:09:00Z">
                  <w:rPr>
                    <w:highlight w:val="green"/>
                  </w:rPr>
                </w:rPrChange>
              </w:rPr>
              <w:t>-72 (18)</w:t>
            </w:r>
          </w:p>
        </w:tc>
      </w:tr>
      <w:tr w:rsidR="00684A41" w:rsidRPr="00297757" w:rsidTr="00CC70C1">
        <w:trPr>
          <w:jc w:val="center"/>
        </w:trPr>
        <w:tc>
          <w:tcPr>
            <w:tcW w:w="4248" w:type="dxa"/>
            <w:vAlign w:val="center"/>
          </w:tcPr>
          <w:p w:rsidR="00684A41" w:rsidRPr="00297757" w:rsidRDefault="00684A41" w:rsidP="00DC3444">
            <w:pPr>
              <w:spacing w:line="288" w:lineRule="auto"/>
            </w:pPr>
            <w:r w:rsidRPr="00297757">
              <w:t>iRSS</w:t>
            </w:r>
            <w:r>
              <w:rPr>
                <w:vertAlign w:val="subscript"/>
              </w:rPr>
              <w:t>unwanted</w:t>
            </w:r>
            <w:r w:rsidRPr="00297757">
              <w:t>, dBm/600 kHz (Std.dev., dB)</w:t>
            </w:r>
          </w:p>
        </w:tc>
        <w:tc>
          <w:tcPr>
            <w:tcW w:w="5103" w:type="dxa"/>
            <w:vAlign w:val="center"/>
          </w:tcPr>
          <w:p w:rsidR="00684A41" w:rsidRPr="00297757" w:rsidRDefault="00684A41" w:rsidP="00DC3444">
            <w:pPr>
              <w:spacing w:line="288" w:lineRule="auto"/>
              <w:jc w:val="center"/>
            </w:pPr>
            <w:r>
              <w:t>-155.3 (56)</w:t>
            </w:r>
          </w:p>
        </w:tc>
      </w:tr>
      <w:tr w:rsidR="00684A41" w:rsidRPr="00297757" w:rsidTr="00CC70C1">
        <w:trPr>
          <w:jc w:val="center"/>
        </w:trPr>
        <w:tc>
          <w:tcPr>
            <w:tcW w:w="4248" w:type="dxa"/>
            <w:vAlign w:val="center"/>
          </w:tcPr>
          <w:p w:rsidR="00684A41" w:rsidRPr="00297757" w:rsidRDefault="00684A41" w:rsidP="00CC70C1">
            <w:pPr>
              <w:spacing w:line="288" w:lineRule="auto"/>
            </w:pPr>
            <w:r w:rsidRPr="00297757">
              <w:t>iRSS</w:t>
            </w:r>
            <w:r>
              <w:rPr>
                <w:vertAlign w:val="subscript"/>
              </w:rPr>
              <w:t>blocking</w:t>
            </w:r>
            <w:r w:rsidRPr="00297757">
              <w:t>, dBm/600 kHz (Std.dev., dB)</w:t>
            </w:r>
          </w:p>
        </w:tc>
        <w:tc>
          <w:tcPr>
            <w:tcW w:w="5103" w:type="dxa"/>
            <w:vAlign w:val="center"/>
          </w:tcPr>
          <w:p w:rsidR="00684A41" w:rsidRPr="00297757" w:rsidRDefault="00684A41" w:rsidP="00CC70C1">
            <w:pPr>
              <w:spacing w:line="288" w:lineRule="auto"/>
              <w:jc w:val="center"/>
            </w:pPr>
            <w:r>
              <w:t>154.9 (56)</w:t>
            </w:r>
          </w:p>
        </w:tc>
      </w:tr>
      <w:tr w:rsidR="00684A41" w:rsidRPr="00297757" w:rsidTr="00CC70C1">
        <w:trPr>
          <w:jc w:val="center"/>
        </w:trPr>
        <w:tc>
          <w:tcPr>
            <w:tcW w:w="4248" w:type="dxa"/>
            <w:vAlign w:val="center"/>
          </w:tcPr>
          <w:p w:rsidR="00684A41" w:rsidRPr="00297757" w:rsidRDefault="00684A41" w:rsidP="00DC3444">
            <w:pPr>
              <w:spacing w:line="288" w:lineRule="auto"/>
            </w:pPr>
            <w:r w:rsidRPr="00297757">
              <w:t>Probability of interference</w:t>
            </w:r>
            <w:r>
              <w:t xml:space="preserve"> (unwanted and blocking modes)</w:t>
            </w:r>
            <w:r w:rsidRPr="00297757">
              <w:t>, C/I, %</w:t>
            </w:r>
          </w:p>
        </w:tc>
        <w:tc>
          <w:tcPr>
            <w:tcW w:w="5103" w:type="dxa"/>
            <w:vAlign w:val="center"/>
          </w:tcPr>
          <w:p w:rsidR="00684A41" w:rsidRPr="00297757" w:rsidRDefault="00684A41">
            <w:pPr>
              <w:spacing w:line="288" w:lineRule="auto"/>
              <w:jc w:val="center"/>
            </w:pPr>
            <w:r>
              <w:t>4.5</w:t>
            </w:r>
          </w:p>
        </w:tc>
      </w:tr>
    </w:tbl>
    <w:p w:rsidR="00684A41" w:rsidRPr="006B71DA" w:rsidRDefault="00684A41" w:rsidP="00413755">
      <w:pPr>
        <w:pStyle w:val="ECCParagraph"/>
        <w:rPr>
          <w:b/>
          <w:color w:val="FF0000"/>
        </w:rPr>
      </w:pPr>
    </w:p>
    <w:p w:rsidR="00684A41" w:rsidRPr="00C72212" w:rsidRDefault="00684A41" w:rsidP="00413755">
      <w:pPr>
        <w:pStyle w:val="ECCParagraph"/>
        <w:rPr>
          <w:i/>
        </w:rPr>
      </w:pPr>
      <w:r>
        <w:rPr>
          <w:b/>
          <w:color w:val="FF0000"/>
        </w:rPr>
        <w:t xml:space="preserve"> </w:t>
      </w:r>
      <w:r>
        <w:rPr>
          <w:i/>
        </w:rPr>
        <w:t xml:space="preserve"> </w:t>
      </w:r>
    </w:p>
    <w:p w:rsidR="00684A41" w:rsidRPr="003C36B7" w:rsidRDefault="00684A41" w:rsidP="00F415F6">
      <w:pPr>
        <w:pStyle w:val="ECCTabletitle"/>
      </w:pPr>
      <w:r w:rsidRPr="003C36B7">
        <w:t xml:space="preserve">Intra-SRD co-existence simulation results: </w:t>
      </w:r>
      <w:ins w:id="1849" w:author="ET" w:date="2012-12-29T12:09:00Z">
        <w:r w:rsidRPr="00684A41">
          <w:rPr>
            <w:i/>
            <w:rPrChange w:id="1850" w:author="ET" w:date="2012-12-29T12:10:00Z">
              <w:rPr/>
            </w:rPrChange>
          </w:rPr>
          <w:t xml:space="preserve">Portable </w:t>
        </w:r>
      </w:ins>
      <w:r w:rsidRPr="00684A41">
        <w:rPr>
          <w:i/>
          <w:rPrChange w:id="1851" w:author="ET" w:date="2012-12-29T12:09:00Z">
            <w:rPr>
              <w:i/>
              <w:highlight w:val="yellow"/>
            </w:rPr>
          </w:rPrChange>
        </w:rPr>
        <w:t>Alarms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6F1C83">
        <w:trPr>
          <w:tblHeader/>
          <w:jc w:val="center"/>
        </w:trPr>
        <w:tc>
          <w:tcPr>
            <w:tcW w:w="4248" w:type="dxa"/>
            <w:tcBorders>
              <w:right w:val="single" w:sz="4" w:space="0" w:color="FFFFFF"/>
            </w:tcBorders>
            <w:shd w:val="clear" w:color="auto" w:fill="D2232A"/>
            <w:vAlign w:val="center"/>
          </w:tcPr>
          <w:p w:rsidR="00684A41" w:rsidRPr="00297757" w:rsidRDefault="00684A41" w:rsidP="006F1C83">
            <w:pPr>
              <w:spacing w:line="288" w:lineRule="auto"/>
              <w:jc w:val="center"/>
              <w:rPr>
                <w:b/>
                <w:color w:val="FFFFFF"/>
              </w:rPr>
            </w:pPr>
            <w:r w:rsidRPr="00297757">
              <w:rPr>
                <w:b/>
                <w:color w:val="FFFFFF"/>
              </w:rPr>
              <w:t>Simulation input/output parameters</w:t>
            </w:r>
          </w:p>
        </w:tc>
        <w:tc>
          <w:tcPr>
            <w:tcW w:w="5103" w:type="dxa"/>
            <w:tcBorders>
              <w:left w:val="single" w:sz="4" w:space="0" w:color="FFFFFF"/>
            </w:tcBorders>
            <w:shd w:val="clear" w:color="auto" w:fill="D2232A"/>
            <w:vAlign w:val="center"/>
          </w:tcPr>
          <w:p w:rsidR="00684A41" w:rsidRPr="00297757" w:rsidRDefault="00684A41" w:rsidP="006F1C83">
            <w:pPr>
              <w:spacing w:line="288" w:lineRule="auto"/>
              <w:jc w:val="center"/>
              <w:rPr>
                <w:b/>
                <w:color w:val="FFFFFF"/>
              </w:rPr>
            </w:pPr>
            <w:r w:rsidRPr="00297757">
              <w:rPr>
                <w:b/>
                <w:color w:val="FFFFFF"/>
              </w:rPr>
              <w:t>Settings/Results</w:t>
            </w:r>
          </w:p>
        </w:tc>
      </w:tr>
      <w:tr w:rsidR="00684A41" w:rsidRPr="00297757" w:rsidTr="006F1C83">
        <w:trPr>
          <w:jc w:val="center"/>
        </w:trPr>
        <w:tc>
          <w:tcPr>
            <w:tcW w:w="9351" w:type="dxa"/>
            <w:gridSpan w:val="2"/>
            <w:vAlign w:val="center"/>
          </w:tcPr>
          <w:p w:rsidR="00684A41" w:rsidRPr="00297757" w:rsidRDefault="00684A41" w:rsidP="00F415F6">
            <w:pPr>
              <w:spacing w:line="288" w:lineRule="auto"/>
              <w:jc w:val="center"/>
              <w:rPr>
                <w:b/>
              </w:rPr>
            </w:pPr>
            <w:r w:rsidRPr="00297757">
              <w:rPr>
                <w:b/>
              </w:rPr>
              <w:t xml:space="preserve">VLK: </w:t>
            </w:r>
            <w:r>
              <w:rPr>
                <w:b/>
              </w:rPr>
              <w:t>Portable Alarms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F415F6">
            <w:pPr>
              <w:spacing w:line="288" w:lineRule="auto"/>
              <w:jc w:val="center"/>
            </w:pPr>
            <w:r w:rsidRPr="00297757">
              <w:t>870-876 MHz, 0.</w:t>
            </w:r>
            <w:r>
              <w:t>025</w:t>
            </w:r>
            <w:r w:rsidRPr="00297757">
              <w:t xml:space="preserve">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 sensitivity</w:t>
            </w:r>
          </w:p>
        </w:tc>
        <w:tc>
          <w:tcPr>
            <w:tcW w:w="5103" w:type="dxa"/>
            <w:vAlign w:val="center"/>
          </w:tcPr>
          <w:p w:rsidR="00684A41" w:rsidRPr="00297757" w:rsidRDefault="00684A41" w:rsidP="006F1C83">
            <w:pPr>
              <w:spacing w:line="288" w:lineRule="auto"/>
              <w:jc w:val="center"/>
            </w:pPr>
            <w:r w:rsidRPr="00297757">
              <w:t>-</w:t>
            </w:r>
            <w:r>
              <w:t>105 dBm/25</w:t>
            </w:r>
            <w:r w:rsidRPr="00297757">
              <w:t xml:space="preserve"> kHz</w:t>
            </w:r>
          </w:p>
        </w:tc>
      </w:tr>
      <w:tr w:rsidR="00684A41" w:rsidRPr="00297757" w:rsidTr="006F1C83">
        <w:trPr>
          <w:jc w:val="center"/>
        </w:trPr>
        <w:tc>
          <w:tcPr>
            <w:tcW w:w="4248" w:type="dxa"/>
            <w:vAlign w:val="center"/>
          </w:tcPr>
          <w:p w:rsidR="00684A41" w:rsidRPr="00297757" w:rsidRDefault="00684A41" w:rsidP="006F1C83">
            <w:pPr>
              <w:spacing w:line="288" w:lineRule="auto"/>
            </w:pPr>
            <w:r>
              <w:t>VLR selectivity</w:t>
            </w:r>
          </w:p>
        </w:tc>
        <w:tc>
          <w:tcPr>
            <w:tcW w:w="5103" w:type="dxa"/>
            <w:vAlign w:val="center"/>
          </w:tcPr>
          <w:p w:rsidR="00684A41" w:rsidRPr="00297757" w:rsidRDefault="00684A41" w:rsidP="006F1C83">
            <w:pPr>
              <w:spacing w:line="288" w:lineRule="auto"/>
              <w:jc w:val="center"/>
            </w:pPr>
            <w:r>
              <w:t>50 dB</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 C/I threshold</w:t>
            </w:r>
          </w:p>
        </w:tc>
        <w:tc>
          <w:tcPr>
            <w:tcW w:w="5103" w:type="dxa"/>
            <w:vAlign w:val="center"/>
          </w:tcPr>
          <w:p w:rsidR="00684A41" w:rsidRPr="00297757" w:rsidRDefault="00684A41" w:rsidP="006F1C83">
            <w:pPr>
              <w:spacing w:line="288" w:lineRule="auto"/>
              <w:jc w:val="center"/>
            </w:pPr>
            <w:r w:rsidRPr="00297757">
              <w:t>8 dB</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VLR/Tx antenna</w:t>
            </w:r>
          </w:p>
        </w:tc>
        <w:tc>
          <w:tcPr>
            <w:tcW w:w="5103" w:type="dxa"/>
            <w:vAlign w:val="center"/>
          </w:tcPr>
          <w:p w:rsidR="00684A41" w:rsidRPr="00297757" w:rsidRDefault="00684A41" w:rsidP="006F1C83">
            <w:pPr>
              <w:spacing w:line="288" w:lineRule="auto"/>
              <w:jc w:val="center"/>
            </w:pPr>
            <w:r w:rsidRPr="00297757">
              <w:t>0 dBi, Non-directional</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VLR/Tx antenna height</w:t>
            </w:r>
          </w:p>
        </w:tc>
        <w:tc>
          <w:tcPr>
            <w:tcW w:w="5103" w:type="dxa"/>
            <w:vAlign w:val="center"/>
          </w:tcPr>
          <w:p w:rsidR="00684A41" w:rsidRPr="00297757" w:rsidRDefault="00684A41" w:rsidP="006F1C83">
            <w:pPr>
              <w:spacing w:line="288" w:lineRule="auto"/>
              <w:jc w:val="center"/>
            </w:pPr>
            <w:r w:rsidRPr="00297757">
              <w:t>1.5 m</w:t>
            </w:r>
          </w:p>
        </w:tc>
      </w:tr>
      <w:tr w:rsidR="00684A41" w:rsidRPr="003C36B7" w:rsidTr="006F1C83">
        <w:trPr>
          <w:jc w:val="center"/>
        </w:trPr>
        <w:tc>
          <w:tcPr>
            <w:tcW w:w="4248" w:type="dxa"/>
            <w:vAlign w:val="center"/>
          </w:tcPr>
          <w:p w:rsidR="00684A41" w:rsidRPr="003C36B7" w:rsidRDefault="00684A41" w:rsidP="006F1C83">
            <w:pPr>
              <w:spacing w:line="288" w:lineRule="auto"/>
            </w:pPr>
            <w:r w:rsidRPr="003C36B7">
              <w:t>VLK Tx power e.i.r.p.</w:t>
            </w:r>
          </w:p>
        </w:tc>
        <w:tc>
          <w:tcPr>
            <w:tcW w:w="5103" w:type="dxa"/>
            <w:vAlign w:val="center"/>
          </w:tcPr>
          <w:p w:rsidR="00684A41" w:rsidRPr="003C36B7" w:rsidRDefault="00684A41" w:rsidP="00F415F6">
            <w:pPr>
              <w:spacing w:line="288" w:lineRule="auto"/>
              <w:jc w:val="center"/>
            </w:pPr>
            <w:r w:rsidRPr="00684A41">
              <w:rPr>
                <w:rPrChange w:id="1852" w:author="ET" w:date="2012-12-29T12:10:00Z">
                  <w:rPr>
                    <w:highlight w:val="green"/>
                  </w:rPr>
                </w:rPrChange>
              </w:rPr>
              <w:t>20 dBm/25 kHz</w:t>
            </w:r>
          </w:p>
        </w:tc>
      </w:tr>
      <w:tr w:rsidR="00684A41" w:rsidRPr="00297757" w:rsidTr="006F1C83">
        <w:trPr>
          <w:jc w:val="center"/>
        </w:trPr>
        <w:tc>
          <w:tcPr>
            <w:tcW w:w="4248" w:type="dxa"/>
            <w:vAlign w:val="center"/>
          </w:tcPr>
          <w:p w:rsidR="00684A41" w:rsidRPr="003C36B7" w:rsidRDefault="00684A41" w:rsidP="006F1C83">
            <w:pPr>
              <w:spacing w:line="288" w:lineRule="auto"/>
            </w:pPr>
            <w:r w:rsidRPr="003C36B7">
              <w:t xml:space="preserve">VLK Tx </w:t>
            </w:r>
            <w:r w:rsidRPr="003C36B7">
              <w:rPr>
                <w:rFonts w:cs="Arial"/>
              </w:rPr>
              <w:t>→</w:t>
            </w:r>
            <w:r w:rsidRPr="003C36B7">
              <w:t xml:space="preserve"> Rx path</w:t>
            </w:r>
          </w:p>
        </w:tc>
        <w:tc>
          <w:tcPr>
            <w:tcW w:w="5103" w:type="dxa"/>
            <w:vAlign w:val="center"/>
          </w:tcPr>
          <w:p w:rsidR="00684A41" w:rsidRPr="00DB5989" w:rsidRDefault="00684A41" w:rsidP="006F1C83">
            <w:pPr>
              <w:spacing w:line="288" w:lineRule="auto"/>
              <w:jc w:val="center"/>
              <w:rPr>
                <w:vertAlign w:val="superscript"/>
              </w:rPr>
            </w:pPr>
            <w:r w:rsidRPr="00684A41">
              <w:rPr>
                <w:rPrChange w:id="1853" w:author="ET" w:date="2012-12-29T12:10:00Z">
                  <w:rPr>
                    <w:highlight w:val="green"/>
                  </w:rPr>
                </w:rPrChange>
              </w:rPr>
              <w:t>Hata-SRD, urban, outd-outd/below roof, R=0.1 km</w:t>
            </w:r>
            <w:r w:rsidRPr="003C36B7">
              <w:t xml:space="preserve"> </w:t>
            </w:r>
            <w:r w:rsidRPr="003C36B7">
              <w:rPr>
                <w:vertAlign w:val="superscript"/>
              </w:rPr>
              <w:t>(1)</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pPr>
            <w:r w:rsidRPr="00297757">
              <w:rPr>
                <w:b/>
              </w:rPr>
              <w:t>ILK1: Smart Metering</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rsidRPr="00297757">
              <w:t>870-876 MHz, 0.2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rsidRPr="00297757">
              <w:t>27 dBm/200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rsidRPr="00297757">
              <w:t>0.1%</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 urban, ind-outd</w:t>
            </w:r>
            <w:r w:rsidRPr="00297757">
              <w:t>/below roof</w:t>
            </w:r>
          </w:p>
        </w:tc>
      </w:tr>
      <w:tr w:rsidR="00684A41" w:rsidRPr="00297757" w:rsidTr="006F1C83">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density</w:t>
            </w:r>
          </w:p>
        </w:tc>
        <w:tc>
          <w:tcPr>
            <w:tcW w:w="5103" w:type="dxa"/>
            <w:vAlign w:val="center"/>
          </w:tcPr>
          <w:p w:rsidR="00684A41" w:rsidRPr="00297757" w:rsidRDefault="00684A41" w:rsidP="006F1C83">
            <w:pPr>
              <w:spacing w:line="288" w:lineRule="auto"/>
              <w:jc w:val="center"/>
            </w:pPr>
            <w:r w:rsidRPr="00297757">
              <w:t>3000/km</w:t>
            </w:r>
            <w:r w:rsidRPr="00297757">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900</w:t>
            </w:r>
          </w:p>
        </w:tc>
      </w:tr>
      <w:tr w:rsidR="00684A41" w:rsidRPr="00297757" w:rsidTr="006F1C83">
        <w:trPr>
          <w:jc w:val="center"/>
        </w:trPr>
        <w:tc>
          <w:tcPr>
            <w:tcW w:w="9351" w:type="dxa"/>
            <w:gridSpan w:val="2"/>
            <w:vAlign w:val="center"/>
          </w:tcPr>
          <w:p w:rsidR="00684A41" w:rsidRPr="00F415F6" w:rsidRDefault="00684A41" w:rsidP="00F415F6">
            <w:pPr>
              <w:spacing w:line="288" w:lineRule="auto"/>
              <w:jc w:val="center"/>
              <w:rPr>
                <w:b/>
              </w:rPr>
            </w:pPr>
            <w:r w:rsidRPr="00297757">
              <w:rPr>
                <w:b/>
              </w:rPr>
              <w:lastRenderedPageBreak/>
              <w:t xml:space="preserve">ILK2: </w:t>
            </w:r>
            <w:r>
              <w:rPr>
                <w:b/>
              </w:rPr>
              <w:t>Non-specific SRDs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F415F6">
            <w:pPr>
              <w:spacing w:line="288" w:lineRule="auto"/>
              <w:jc w:val="center"/>
            </w:pPr>
            <w:r w:rsidRPr="00297757">
              <w:t xml:space="preserve">870-876 MHz, </w:t>
            </w:r>
            <w:r>
              <w:t>0.6</w:t>
            </w:r>
            <w:r w:rsidRPr="00297757">
              <w:t xml:space="preserve">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t>14 dBm/600</w:t>
            </w:r>
            <w:r w:rsidRPr="00297757">
              <w:t xml:space="preserve">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rsidRPr="00297757">
              <w:t>1%</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 urban, ind-outd</w:t>
            </w:r>
            <w:r w:rsidRPr="00297757">
              <w:t>/below roof</w:t>
            </w:r>
          </w:p>
        </w:tc>
      </w:tr>
      <w:tr w:rsidR="00684A41" w:rsidRPr="00297757" w:rsidTr="006F1C83">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C72212" w:rsidRDefault="00684A41" w:rsidP="006F1C83">
            <w:pPr>
              <w:spacing w:line="288" w:lineRule="auto"/>
              <w:jc w:val="center"/>
              <w:rPr>
                <w:vertAlign w:val="superscript"/>
              </w:rPr>
            </w:pPr>
            <w:r>
              <w:t>1000/km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300</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sidRPr="00297757">
              <w:rPr>
                <w:b/>
              </w:rPr>
              <w:t>ILK3: Automotive</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rsidRPr="00297757">
              <w:t>870-876 MHz, 0.5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rsidRPr="00297757">
              <w:t>27 dBm/500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rsidRPr="00297757">
              <w:t>0.1%</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 urban, outd-outd</w:t>
            </w:r>
            <w:r w:rsidRPr="00297757">
              <w:t>/below roof</w:t>
            </w:r>
          </w:p>
        </w:tc>
      </w:tr>
      <w:tr w:rsidR="00684A41" w:rsidRPr="00297757" w:rsidTr="006F1C83">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C72212" w:rsidRDefault="00684A41" w:rsidP="006F1C83">
            <w:pPr>
              <w:spacing w:line="288" w:lineRule="auto"/>
              <w:jc w:val="center"/>
              <w:rPr>
                <w:vertAlign w:val="superscript"/>
              </w:rPr>
            </w:pPr>
            <w:r>
              <w:t>80/km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24</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Pr>
                <w:b/>
              </w:rPr>
              <w:t>ILK4</w:t>
            </w:r>
            <w:r w:rsidRPr="00297757">
              <w:rPr>
                <w:b/>
              </w:rPr>
              <w:t xml:space="preserve">: </w:t>
            </w:r>
            <w:r>
              <w:rPr>
                <w:b/>
              </w:rPr>
              <w:t>Home Automation/Sub-Metering applications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t>870-876 MHz, 0.2</w:t>
            </w:r>
            <w:r w:rsidRPr="00297757">
              <w:t xml:space="preserve">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t>14</w:t>
            </w:r>
            <w:r w:rsidRPr="00297757">
              <w:t xml:space="preserve"> dB</w:t>
            </w:r>
            <w:r>
              <w:t>m/2</w:t>
            </w:r>
            <w:r w:rsidRPr="00297757">
              <w:t>00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t>0.0025</w:t>
            </w:r>
            <w:r w:rsidRPr="00297757">
              <w:t>%</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w:t>
            </w:r>
            <w:r w:rsidRPr="00297757">
              <w:t xml:space="preserve">, urban, </w:t>
            </w:r>
            <w:r>
              <w:t>ind-outd</w:t>
            </w:r>
            <w:r w:rsidRPr="00297757">
              <w:t>/below roof</w:t>
            </w:r>
          </w:p>
        </w:tc>
      </w:tr>
      <w:tr w:rsidR="00684A41" w:rsidRPr="00297757" w:rsidTr="006F1C83">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471CD1" w:rsidRDefault="00684A41" w:rsidP="006F1C83">
            <w:pPr>
              <w:spacing w:line="288" w:lineRule="auto"/>
              <w:jc w:val="center"/>
              <w:rPr>
                <w:vertAlign w:val="superscript"/>
              </w:rPr>
            </w:pPr>
            <w:r>
              <w:t>50000/km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15000</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sidRPr="00297757">
              <w:rPr>
                <w:b/>
              </w:rPr>
              <w:t>Simulation results</w:t>
            </w:r>
          </w:p>
        </w:tc>
      </w:tr>
      <w:tr w:rsidR="00684A41" w:rsidRPr="00297757" w:rsidTr="006F1C83">
        <w:trPr>
          <w:jc w:val="center"/>
        </w:trPr>
        <w:tc>
          <w:tcPr>
            <w:tcW w:w="4248" w:type="dxa"/>
            <w:vAlign w:val="center"/>
          </w:tcPr>
          <w:p w:rsidR="00684A41" w:rsidRPr="003C36B7" w:rsidRDefault="00684A41" w:rsidP="006F1C83">
            <w:pPr>
              <w:spacing w:line="288" w:lineRule="auto"/>
            </w:pPr>
            <w:r w:rsidRPr="003C36B7">
              <w:t>dRSS, dBm/25 kHz (Std.dev., dB)</w:t>
            </w:r>
          </w:p>
        </w:tc>
        <w:tc>
          <w:tcPr>
            <w:tcW w:w="5103" w:type="dxa"/>
            <w:vAlign w:val="center"/>
          </w:tcPr>
          <w:p w:rsidR="00684A41" w:rsidRPr="00297757" w:rsidRDefault="00684A41" w:rsidP="006F1C83">
            <w:pPr>
              <w:spacing w:line="288" w:lineRule="auto"/>
              <w:jc w:val="center"/>
            </w:pPr>
            <w:r w:rsidRPr="00684A41">
              <w:rPr>
                <w:rPrChange w:id="1854" w:author="ET" w:date="2012-12-29T12:10:00Z">
                  <w:rPr>
                    <w:highlight w:val="green"/>
                  </w:rPr>
                </w:rPrChange>
              </w:rPr>
              <w:t>-55 (14)</w:t>
            </w:r>
            <w:r>
              <w:t xml:space="preserve"> </w:t>
            </w:r>
          </w:p>
        </w:tc>
      </w:tr>
      <w:tr w:rsidR="00684A41" w:rsidRPr="00297757" w:rsidTr="006F1C83">
        <w:trPr>
          <w:jc w:val="center"/>
        </w:trPr>
        <w:tc>
          <w:tcPr>
            <w:tcW w:w="4248" w:type="dxa"/>
            <w:vAlign w:val="center"/>
          </w:tcPr>
          <w:p w:rsidR="00684A41" w:rsidRPr="00297757" w:rsidRDefault="00684A41" w:rsidP="00A047B8">
            <w:pPr>
              <w:spacing w:line="288" w:lineRule="auto"/>
            </w:pPr>
            <w:r w:rsidRPr="00297757">
              <w:t>iRSS</w:t>
            </w:r>
            <w:r>
              <w:rPr>
                <w:vertAlign w:val="subscript"/>
              </w:rPr>
              <w:t>unwanted</w:t>
            </w:r>
            <w:r w:rsidRPr="00297757">
              <w:t>, dBm/</w:t>
            </w:r>
            <w:r>
              <w:t>25</w:t>
            </w:r>
            <w:r w:rsidRPr="00297757">
              <w:t xml:space="preserve"> kHz (Std.dev., dB)</w:t>
            </w:r>
          </w:p>
        </w:tc>
        <w:tc>
          <w:tcPr>
            <w:tcW w:w="5103" w:type="dxa"/>
            <w:vAlign w:val="center"/>
          </w:tcPr>
          <w:p w:rsidR="00684A41" w:rsidRPr="00297757" w:rsidRDefault="00684A41" w:rsidP="006F1C83">
            <w:pPr>
              <w:spacing w:line="288" w:lineRule="auto"/>
              <w:jc w:val="center"/>
            </w:pPr>
            <w:r>
              <w:t>-116 (26)</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iRSS</w:t>
            </w:r>
            <w:r>
              <w:rPr>
                <w:vertAlign w:val="subscript"/>
              </w:rPr>
              <w:t>blocking</w:t>
            </w:r>
            <w:r>
              <w:t>, dBm/25</w:t>
            </w:r>
            <w:r w:rsidRPr="00297757">
              <w:t xml:space="preserve"> kHz (Std.dev., dB)</w:t>
            </w:r>
          </w:p>
        </w:tc>
        <w:tc>
          <w:tcPr>
            <w:tcW w:w="5103" w:type="dxa"/>
            <w:vAlign w:val="center"/>
          </w:tcPr>
          <w:p w:rsidR="00684A41" w:rsidRPr="00297757" w:rsidRDefault="00684A41" w:rsidP="006F1C83">
            <w:pPr>
              <w:spacing w:line="288" w:lineRule="auto"/>
              <w:jc w:val="center"/>
            </w:pPr>
            <w:r>
              <w:t>-120 (24)</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Probability of interference</w:t>
            </w:r>
            <w:r>
              <w:t xml:space="preserve"> (unwanted and blocking modes)</w:t>
            </w:r>
            <w:r w:rsidRPr="00297757">
              <w:t>, C/I, %</w:t>
            </w:r>
          </w:p>
        </w:tc>
        <w:tc>
          <w:tcPr>
            <w:tcW w:w="5103" w:type="dxa"/>
            <w:vAlign w:val="center"/>
          </w:tcPr>
          <w:p w:rsidR="00684A41" w:rsidRPr="00297757" w:rsidRDefault="00684A41" w:rsidP="006F1C83">
            <w:pPr>
              <w:spacing w:line="288" w:lineRule="auto"/>
              <w:jc w:val="center"/>
            </w:pPr>
            <w:r>
              <w:t>3.2</w:t>
            </w:r>
          </w:p>
        </w:tc>
      </w:tr>
    </w:tbl>
    <w:p w:rsidR="00684A41" w:rsidRPr="005C03DA" w:rsidRDefault="00684A41" w:rsidP="00FD3E4F">
      <w:pPr>
        <w:pStyle w:val="ECCParagraph"/>
        <w:ind w:firstLine="720"/>
        <w:rPr>
          <w:sz w:val="16"/>
          <w:szCs w:val="16"/>
        </w:rPr>
      </w:pPr>
      <w:r w:rsidRPr="005C03DA">
        <w:rPr>
          <w:sz w:val="16"/>
          <w:szCs w:val="16"/>
        </w:rPr>
        <w:t xml:space="preserve">Note 1: </w:t>
      </w:r>
      <w:r>
        <w:rPr>
          <w:sz w:val="16"/>
          <w:szCs w:val="16"/>
        </w:rPr>
        <w:t xml:space="preserve">note that in this case victim’s normal operational (simulation) radius is assumed equal 100 m because as established in 4.1.2.2, the </w:t>
      </w:r>
      <w:r w:rsidRPr="00FD3E4F">
        <w:rPr>
          <w:sz w:val="16"/>
          <w:szCs w:val="16"/>
        </w:rPr>
        <w:t xml:space="preserve">Alarms </w:t>
      </w:r>
      <w:r>
        <w:rPr>
          <w:sz w:val="16"/>
          <w:szCs w:val="16"/>
        </w:rPr>
        <w:t xml:space="preserve">here </w:t>
      </w:r>
      <w:r w:rsidRPr="00FD3E4F">
        <w:rPr>
          <w:sz w:val="16"/>
          <w:szCs w:val="16"/>
        </w:rPr>
        <w:t>are considered to be of “Portable Alarms” variety, as described e.g. in A.3.1.2 of TR 102 649-2, i.e. devices worn by people, such as over factory area, hospital area or similar</w:t>
      </w:r>
      <w:r>
        <w:rPr>
          <w:sz w:val="16"/>
          <w:szCs w:val="16"/>
        </w:rPr>
        <w:t>. It is important not to mix them with various kinds of domestic</w:t>
      </w:r>
      <w:r w:rsidRPr="00FD3E4F">
        <w:rPr>
          <w:sz w:val="16"/>
          <w:szCs w:val="16"/>
        </w:rPr>
        <w:t xml:space="preserve"> alarms, such as smoke detectors, intruder alarms etc</w:t>
      </w:r>
      <w:r>
        <w:rPr>
          <w:sz w:val="16"/>
          <w:szCs w:val="16"/>
        </w:rPr>
        <w:t xml:space="preserve">, which are considered in these simulations as being part of Home Automation family with indoor usage at distances of up to 40 m. </w:t>
      </w:r>
    </w:p>
    <w:p w:rsidR="00684A41" w:rsidDel="003C36B7" w:rsidRDefault="00684A41" w:rsidP="00F415F6">
      <w:pPr>
        <w:pStyle w:val="ECCParagraph"/>
        <w:rPr>
          <w:del w:id="1855" w:author="ET" w:date="2012-12-29T12:10:00Z"/>
          <w:highlight w:val="green"/>
        </w:rPr>
      </w:pPr>
      <w:del w:id="1856" w:author="ET" w:date="2012-12-29T12:10:00Z">
        <w:r w:rsidRPr="00DB5989" w:rsidDel="003C36B7">
          <w:rPr>
            <w:highlight w:val="green"/>
          </w:rPr>
          <w:delText>[BNetzA: why outdoor-outdoor path for alarams? dRSS distribution realistic?</w:delText>
        </w:r>
      </w:del>
    </w:p>
    <w:p w:rsidR="00684A41" w:rsidRPr="00297757" w:rsidRDefault="00684A41" w:rsidP="00F415F6">
      <w:pPr>
        <w:pStyle w:val="ECCParagraph"/>
      </w:pPr>
      <w:del w:id="1857" w:author="ET" w:date="2012-12-29T12:10:00Z">
        <w:r w:rsidRPr="00DB5989" w:rsidDel="003C36B7">
          <w:rPr>
            <w:b/>
            <w:highlight w:val="cyan"/>
          </w:rPr>
          <w:delText>ET</w:delText>
        </w:r>
        <w:r w:rsidRPr="00DB5989" w:rsidDel="003C36B7">
          <w:rPr>
            <w:highlight w:val="cyan"/>
          </w:rPr>
          <w:delText>: this is exactly same assumption as used until now in previous sections (originating from Table 15 in 4.1.2.2). Alarms are considered to be of “Portable Alarms” variety, as described e.g. in A.3.1.2 of TR 102 649-2, i.e. devices worn by people, such as over factory area, hospital area or similar. This example is used because other kinds of alarms, such as smoke detectors, intruder alarms etc would be indistinguishable from broader category of Home Automation, which we anyway already use in simulations]</w:delText>
        </w:r>
      </w:del>
    </w:p>
    <w:p w:rsidR="00684A41" w:rsidRPr="003C36B7" w:rsidRDefault="00684A41" w:rsidP="00A047B8">
      <w:pPr>
        <w:pStyle w:val="ECCTabletitle"/>
      </w:pPr>
      <w:r w:rsidRPr="003C36B7">
        <w:t xml:space="preserve">Intra-SRD co-existence simulation results: </w:t>
      </w:r>
      <w:r w:rsidRPr="00684A41">
        <w:rPr>
          <w:i/>
          <w:rPrChange w:id="1858" w:author="ET" w:date="2012-12-29T12:10:00Z">
            <w:rPr>
              <w:i/>
              <w:highlight w:val="yellow"/>
            </w:rPr>
          </w:rPrChange>
        </w:rPr>
        <w:t>Smart Metering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6F1C83">
        <w:trPr>
          <w:tblHeader/>
          <w:jc w:val="center"/>
        </w:trPr>
        <w:tc>
          <w:tcPr>
            <w:tcW w:w="4248" w:type="dxa"/>
            <w:tcBorders>
              <w:right w:val="single" w:sz="4" w:space="0" w:color="FFFFFF"/>
            </w:tcBorders>
            <w:shd w:val="clear" w:color="auto" w:fill="D2232A"/>
            <w:vAlign w:val="center"/>
          </w:tcPr>
          <w:p w:rsidR="00684A41" w:rsidRPr="00297757" w:rsidRDefault="00684A41" w:rsidP="006F1C83">
            <w:pPr>
              <w:spacing w:line="288" w:lineRule="auto"/>
              <w:jc w:val="center"/>
              <w:rPr>
                <w:b/>
                <w:color w:val="FFFFFF"/>
              </w:rPr>
            </w:pPr>
            <w:r w:rsidRPr="00297757">
              <w:rPr>
                <w:b/>
                <w:color w:val="FFFFFF"/>
              </w:rPr>
              <w:lastRenderedPageBreak/>
              <w:t>Simulation input/output parameters</w:t>
            </w:r>
          </w:p>
        </w:tc>
        <w:tc>
          <w:tcPr>
            <w:tcW w:w="5103" w:type="dxa"/>
            <w:tcBorders>
              <w:left w:val="single" w:sz="4" w:space="0" w:color="FFFFFF"/>
            </w:tcBorders>
            <w:shd w:val="clear" w:color="auto" w:fill="D2232A"/>
            <w:vAlign w:val="center"/>
          </w:tcPr>
          <w:p w:rsidR="00684A41" w:rsidRPr="00297757" w:rsidRDefault="00684A41" w:rsidP="006F1C83">
            <w:pPr>
              <w:spacing w:line="288" w:lineRule="auto"/>
              <w:jc w:val="center"/>
              <w:rPr>
                <w:b/>
                <w:color w:val="FFFFFF"/>
              </w:rPr>
            </w:pPr>
            <w:r w:rsidRPr="00297757">
              <w:rPr>
                <w:b/>
                <w:color w:val="FFFFFF"/>
              </w:rPr>
              <w:t>Settings/Results</w:t>
            </w:r>
          </w:p>
        </w:tc>
      </w:tr>
      <w:tr w:rsidR="00684A41" w:rsidRPr="00297757" w:rsidTr="006F1C83">
        <w:trPr>
          <w:jc w:val="center"/>
        </w:trPr>
        <w:tc>
          <w:tcPr>
            <w:tcW w:w="9351" w:type="dxa"/>
            <w:gridSpan w:val="2"/>
            <w:vAlign w:val="center"/>
          </w:tcPr>
          <w:p w:rsidR="00684A41" w:rsidRPr="00297757" w:rsidRDefault="00684A41" w:rsidP="00A047B8">
            <w:pPr>
              <w:spacing w:line="288" w:lineRule="auto"/>
              <w:jc w:val="center"/>
              <w:rPr>
                <w:b/>
              </w:rPr>
            </w:pPr>
            <w:r w:rsidRPr="00297757">
              <w:rPr>
                <w:b/>
              </w:rPr>
              <w:t xml:space="preserve">VLK: </w:t>
            </w:r>
            <w:r>
              <w:rPr>
                <w:b/>
              </w:rPr>
              <w:t>Smart Metering</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rsidRPr="00297757">
              <w:t>870-876 MHz, 0.</w:t>
            </w:r>
            <w:r>
              <w:t>2</w:t>
            </w:r>
            <w:r w:rsidRPr="00297757">
              <w:t xml:space="preserve">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 sensitivity</w:t>
            </w:r>
          </w:p>
        </w:tc>
        <w:tc>
          <w:tcPr>
            <w:tcW w:w="5103" w:type="dxa"/>
            <w:vAlign w:val="center"/>
          </w:tcPr>
          <w:p w:rsidR="00684A41" w:rsidRPr="00297757" w:rsidRDefault="00684A41" w:rsidP="006F1C83">
            <w:pPr>
              <w:spacing w:line="288" w:lineRule="auto"/>
              <w:jc w:val="center"/>
            </w:pPr>
            <w:r w:rsidRPr="00297757">
              <w:t>-</w:t>
            </w:r>
            <w:r>
              <w:t>96 dBm/200</w:t>
            </w:r>
            <w:r w:rsidRPr="00297757">
              <w:t xml:space="preserve"> kHz</w:t>
            </w:r>
          </w:p>
        </w:tc>
      </w:tr>
      <w:tr w:rsidR="00684A41" w:rsidRPr="00297757" w:rsidTr="006F1C83">
        <w:trPr>
          <w:jc w:val="center"/>
        </w:trPr>
        <w:tc>
          <w:tcPr>
            <w:tcW w:w="4248" w:type="dxa"/>
            <w:vAlign w:val="center"/>
          </w:tcPr>
          <w:p w:rsidR="00684A41" w:rsidRPr="00297757" w:rsidRDefault="00684A41" w:rsidP="006F1C83">
            <w:pPr>
              <w:spacing w:line="288" w:lineRule="auto"/>
            </w:pPr>
            <w:r>
              <w:t>VLR selectivity</w:t>
            </w:r>
          </w:p>
        </w:tc>
        <w:tc>
          <w:tcPr>
            <w:tcW w:w="5103" w:type="dxa"/>
            <w:vAlign w:val="center"/>
          </w:tcPr>
          <w:p w:rsidR="00684A41" w:rsidRPr="00297757" w:rsidRDefault="00684A41" w:rsidP="006F1C83">
            <w:pPr>
              <w:spacing w:line="288" w:lineRule="auto"/>
              <w:jc w:val="center"/>
            </w:pPr>
            <w:r>
              <w:t>47 dB</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 C/I threshold</w:t>
            </w:r>
          </w:p>
        </w:tc>
        <w:tc>
          <w:tcPr>
            <w:tcW w:w="5103" w:type="dxa"/>
            <w:vAlign w:val="center"/>
          </w:tcPr>
          <w:p w:rsidR="00684A41" w:rsidRPr="00297757" w:rsidRDefault="00684A41" w:rsidP="006F1C83">
            <w:pPr>
              <w:spacing w:line="288" w:lineRule="auto"/>
              <w:jc w:val="center"/>
            </w:pPr>
            <w:r w:rsidRPr="00297757">
              <w:t>8 dB</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VLR/Tx antenna</w:t>
            </w:r>
          </w:p>
        </w:tc>
        <w:tc>
          <w:tcPr>
            <w:tcW w:w="5103" w:type="dxa"/>
            <w:vAlign w:val="center"/>
          </w:tcPr>
          <w:p w:rsidR="00684A41" w:rsidRPr="00297757" w:rsidRDefault="00684A41" w:rsidP="006F1C83">
            <w:pPr>
              <w:spacing w:line="288" w:lineRule="auto"/>
              <w:jc w:val="center"/>
            </w:pPr>
            <w:r w:rsidRPr="00297757">
              <w:t>0 dBi, Non-directional</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VLR/Tx antenna height</w:t>
            </w:r>
          </w:p>
        </w:tc>
        <w:tc>
          <w:tcPr>
            <w:tcW w:w="5103" w:type="dxa"/>
            <w:vAlign w:val="center"/>
          </w:tcPr>
          <w:p w:rsidR="00684A41" w:rsidRPr="00297757" w:rsidRDefault="00684A41" w:rsidP="006F1C83">
            <w:pPr>
              <w:spacing w:line="288" w:lineRule="auto"/>
              <w:jc w:val="center"/>
            </w:pPr>
            <w:r w:rsidRPr="00297757">
              <w:t>1.5 m</w:t>
            </w:r>
          </w:p>
        </w:tc>
      </w:tr>
      <w:tr w:rsidR="00684A41" w:rsidRPr="003C36B7" w:rsidTr="006F1C83">
        <w:trPr>
          <w:jc w:val="center"/>
        </w:trPr>
        <w:tc>
          <w:tcPr>
            <w:tcW w:w="4248" w:type="dxa"/>
            <w:vAlign w:val="center"/>
          </w:tcPr>
          <w:p w:rsidR="00684A41" w:rsidRPr="003C36B7" w:rsidRDefault="00684A41" w:rsidP="006F1C83">
            <w:pPr>
              <w:spacing w:line="288" w:lineRule="auto"/>
            </w:pPr>
            <w:r w:rsidRPr="003C36B7">
              <w:t>VLK Tx power e.i.r.p.</w:t>
            </w:r>
          </w:p>
        </w:tc>
        <w:tc>
          <w:tcPr>
            <w:tcW w:w="5103" w:type="dxa"/>
            <w:vAlign w:val="center"/>
          </w:tcPr>
          <w:p w:rsidR="00684A41" w:rsidRPr="003C36B7" w:rsidRDefault="00684A41">
            <w:pPr>
              <w:spacing w:line="288" w:lineRule="auto"/>
              <w:jc w:val="center"/>
              <w:rPr>
                <w:vertAlign w:val="superscript"/>
              </w:rPr>
            </w:pPr>
            <w:r w:rsidRPr="00684A41">
              <w:rPr>
                <w:rPrChange w:id="1859" w:author="ET" w:date="2012-12-29T12:11:00Z">
                  <w:rPr>
                    <w:highlight w:val="green"/>
                  </w:rPr>
                </w:rPrChange>
              </w:rPr>
              <w:t>27 dBm/200 kHz</w:t>
            </w:r>
            <w:r w:rsidRPr="003C36B7">
              <w:t xml:space="preserve"> </w:t>
            </w:r>
          </w:p>
        </w:tc>
      </w:tr>
      <w:tr w:rsidR="00684A41" w:rsidRPr="00297757" w:rsidTr="006F1C83">
        <w:trPr>
          <w:jc w:val="center"/>
        </w:trPr>
        <w:tc>
          <w:tcPr>
            <w:tcW w:w="4248" w:type="dxa"/>
            <w:vAlign w:val="center"/>
          </w:tcPr>
          <w:p w:rsidR="00684A41" w:rsidRPr="003C36B7" w:rsidRDefault="00684A41" w:rsidP="006F1C83">
            <w:pPr>
              <w:spacing w:line="288" w:lineRule="auto"/>
            </w:pPr>
            <w:r w:rsidRPr="003C36B7">
              <w:t xml:space="preserve">VLK Tx </w:t>
            </w:r>
            <w:r w:rsidRPr="003C36B7">
              <w:rPr>
                <w:rFonts w:cs="Arial"/>
              </w:rPr>
              <w:t>→</w:t>
            </w:r>
            <w:r w:rsidRPr="003C36B7">
              <w:t xml:space="preserve"> Rx path</w:t>
            </w:r>
          </w:p>
        </w:tc>
        <w:tc>
          <w:tcPr>
            <w:tcW w:w="5103" w:type="dxa"/>
            <w:vAlign w:val="center"/>
          </w:tcPr>
          <w:p w:rsidR="00684A41" w:rsidRPr="00297757" w:rsidRDefault="00684A41" w:rsidP="006F1C83">
            <w:pPr>
              <w:spacing w:line="288" w:lineRule="auto"/>
              <w:jc w:val="center"/>
            </w:pPr>
            <w:r w:rsidRPr="00684A41">
              <w:rPr>
                <w:rPrChange w:id="1860" w:author="ET" w:date="2012-12-29T12:11:00Z">
                  <w:rPr>
                    <w:highlight w:val="green"/>
                  </w:rPr>
                </w:rPrChange>
              </w:rPr>
              <w:t>Hata-SRD, urban, ind-outd/below roof, R=0.1 km</w:t>
            </w:r>
            <w:r w:rsidRPr="003C36B7">
              <w:t xml:space="preserve"> </w:t>
            </w:r>
            <w:r w:rsidRPr="003C36B7">
              <w:rPr>
                <w:vertAlign w:val="superscript"/>
              </w:rPr>
              <w:t>(1)</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Pr>
                <w:b/>
              </w:rPr>
              <w:t>ILK1</w:t>
            </w:r>
            <w:r w:rsidRPr="00297757">
              <w:rPr>
                <w:b/>
              </w:rPr>
              <w:t>: Portable Alarms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rsidRPr="00297757">
              <w:t>870-876 MHz, 0.025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rsidRPr="00297757">
              <w:t>20 dBm/25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rsidRPr="00297757">
              <w:t>0.1%</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 urban, outd-outd</w:t>
            </w:r>
            <w:r w:rsidRPr="00297757">
              <w:t>/below roof</w:t>
            </w:r>
          </w:p>
        </w:tc>
      </w:tr>
      <w:tr w:rsidR="00684A41" w:rsidRPr="00297757" w:rsidTr="006F1C83">
        <w:trPr>
          <w:jc w:val="center"/>
        </w:trPr>
        <w:tc>
          <w:tcPr>
            <w:tcW w:w="4248" w:type="dxa"/>
            <w:vAlign w:val="center"/>
          </w:tcPr>
          <w:p w:rsidR="00684A41" w:rsidRPr="00297757" w:rsidRDefault="00684A41">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C72212" w:rsidRDefault="00684A41" w:rsidP="006F1C83">
            <w:pPr>
              <w:spacing w:line="288" w:lineRule="auto"/>
              <w:jc w:val="center"/>
              <w:rPr>
                <w:vertAlign w:val="superscript"/>
              </w:rPr>
            </w:pPr>
            <w:r>
              <w:t>12/km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4</w:t>
            </w:r>
          </w:p>
        </w:tc>
      </w:tr>
      <w:tr w:rsidR="00684A41" w:rsidRPr="00297757" w:rsidTr="006F1C83">
        <w:trPr>
          <w:jc w:val="center"/>
        </w:trPr>
        <w:tc>
          <w:tcPr>
            <w:tcW w:w="9351" w:type="dxa"/>
            <w:gridSpan w:val="2"/>
            <w:vAlign w:val="center"/>
          </w:tcPr>
          <w:p w:rsidR="00684A41" w:rsidRPr="00F415F6" w:rsidRDefault="00684A41" w:rsidP="006F1C83">
            <w:pPr>
              <w:spacing w:line="288" w:lineRule="auto"/>
              <w:jc w:val="center"/>
              <w:rPr>
                <w:b/>
              </w:rPr>
            </w:pPr>
            <w:r w:rsidRPr="00297757">
              <w:rPr>
                <w:b/>
              </w:rPr>
              <w:t xml:space="preserve">ILK2: </w:t>
            </w:r>
            <w:r>
              <w:rPr>
                <w:b/>
              </w:rPr>
              <w:t>Non-specific SRDs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rsidRPr="00297757">
              <w:t xml:space="preserve">870-876 MHz, </w:t>
            </w:r>
            <w:r>
              <w:t>0.6</w:t>
            </w:r>
            <w:r w:rsidRPr="00297757">
              <w:t xml:space="preserve">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t>14 dBm/600</w:t>
            </w:r>
            <w:r w:rsidRPr="00297757">
              <w:t xml:space="preserve">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rsidRPr="00297757">
              <w:t>1%</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 urban, ind-outd</w:t>
            </w:r>
            <w:r w:rsidRPr="00297757">
              <w:t>/below roof</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C72212" w:rsidRDefault="00684A41" w:rsidP="006F1C83">
            <w:pPr>
              <w:spacing w:line="288" w:lineRule="auto"/>
              <w:jc w:val="center"/>
              <w:rPr>
                <w:vertAlign w:val="superscript"/>
              </w:rPr>
            </w:pPr>
            <w:r>
              <w:t>1000/km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300</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sidRPr="00297757">
              <w:rPr>
                <w:b/>
              </w:rPr>
              <w:t>ILK3: Automotive</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rsidRPr="00297757">
              <w:t>870-876 MHz, 0.5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rsidRPr="00297757">
              <w:t>27 dBm/500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rsidRPr="00297757">
              <w:t>0.1%</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 urban, outd-outd</w:t>
            </w:r>
            <w:r w:rsidRPr="00297757">
              <w:t>/below roof</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C72212" w:rsidRDefault="00684A41" w:rsidP="006F1C83">
            <w:pPr>
              <w:spacing w:line="288" w:lineRule="auto"/>
              <w:jc w:val="center"/>
              <w:rPr>
                <w:vertAlign w:val="superscript"/>
              </w:rPr>
            </w:pPr>
            <w:r>
              <w:t>80/km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24</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Pr>
                <w:b/>
              </w:rPr>
              <w:t>ILK4</w:t>
            </w:r>
            <w:r w:rsidRPr="00297757">
              <w:rPr>
                <w:b/>
              </w:rPr>
              <w:t xml:space="preserve">: </w:t>
            </w:r>
            <w:r>
              <w:rPr>
                <w:b/>
              </w:rPr>
              <w:t>Home Automation/Sub-Metering applications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t>870-876 MHz, 0.2</w:t>
            </w:r>
            <w:r w:rsidRPr="00297757">
              <w:t xml:space="preserve">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t>14</w:t>
            </w:r>
            <w:r w:rsidRPr="00297757">
              <w:t xml:space="preserve"> dB</w:t>
            </w:r>
            <w:r>
              <w:t>m/2</w:t>
            </w:r>
            <w:r w:rsidRPr="00297757">
              <w:t>00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t>0.0025</w:t>
            </w:r>
            <w:r w:rsidRPr="00297757">
              <w:t>%</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w:t>
            </w:r>
            <w:r w:rsidRPr="00297757">
              <w:t xml:space="preserve">, urban, </w:t>
            </w:r>
            <w:r>
              <w:t>ind-outd</w:t>
            </w:r>
            <w:r w:rsidRPr="00297757">
              <w:t>/below roof</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471CD1" w:rsidRDefault="00684A41" w:rsidP="006F1C83">
            <w:pPr>
              <w:spacing w:line="288" w:lineRule="auto"/>
              <w:jc w:val="center"/>
              <w:rPr>
                <w:vertAlign w:val="superscript"/>
              </w:rPr>
            </w:pPr>
            <w:r>
              <w:t>50000/km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lastRenderedPageBreak/>
              <w:t>Number of active transmitters</w:t>
            </w:r>
          </w:p>
        </w:tc>
        <w:tc>
          <w:tcPr>
            <w:tcW w:w="5103" w:type="dxa"/>
            <w:vAlign w:val="center"/>
          </w:tcPr>
          <w:p w:rsidR="00684A41" w:rsidRPr="00297757" w:rsidDel="00471CD1" w:rsidRDefault="00684A41" w:rsidP="006F1C83">
            <w:pPr>
              <w:spacing w:line="288" w:lineRule="auto"/>
              <w:jc w:val="center"/>
            </w:pPr>
            <w:r>
              <w:t>15000</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sidRPr="00297757">
              <w:rPr>
                <w:b/>
              </w:rPr>
              <w:t>Simulation results</w:t>
            </w:r>
          </w:p>
        </w:tc>
      </w:tr>
      <w:tr w:rsidR="00684A41" w:rsidRPr="00297757" w:rsidTr="006F1C83">
        <w:trPr>
          <w:jc w:val="center"/>
        </w:trPr>
        <w:tc>
          <w:tcPr>
            <w:tcW w:w="4248" w:type="dxa"/>
            <w:vAlign w:val="center"/>
          </w:tcPr>
          <w:p w:rsidR="00684A41" w:rsidRPr="003C36B7" w:rsidRDefault="00684A41" w:rsidP="006F1C83">
            <w:pPr>
              <w:spacing w:line="288" w:lineRule="auto"/>
            </w:pPr>
            <w:r w:rsidRPr="003C36B7">
              <w:t>dRSS, dBm/200 kHz (Std.dev., dB)</w:t>
            </w:r>
          </w:p>
        </w:tc>
        <w:tc>
          <w:tcPr>
            <w:tcW w:w="5103" w:type="dxa"/>
            <w:vAlign w:val="center"/>
          </w:tcPr>
          <w:p w:rsidR="00684A41" w:rsidRPr="00297757" w:rsidRDefault="00684A41" w:rsidP="006F1C83">
            <w:pPr>
              <w:spacing w:line="288" w:lineRule="auto"/>
              <w:jc w:val="center"/>
            </w:pPr>
            <w:r w:rsidRPr="00684A41">
              <w:rPr>
                <w:rPrChange w:id="1861" w:author="ET" w:date="2012-12-29T12:11:00Z">
                  <w:rPr>
                    <w:highlight w:val="green"/>
                  </w:rPr>
                </w:rPrChange>
              </w:rPr>
              <w:t>-61 (16)</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iRSS</w:t>
            </w:r>
            <w:r>
              <w:rPr>
                <w:vertAlign w:val="subscript"/>
              </w:rPr>
              <w:t>unwanted</w:t>
            </w:r>
            <w:r w:rsidRPr="00297757">
              <w:t>, dBm/</w:t>
            </w:r>
            <w:r>
              <w:t>200</w:t>
            </w:r>
            <w:r w:rsidRPr="00297757">
              <w:t xml:space="preserve"> kHz (Std.dev., dB)</w:t>
            </w:r>
          </w:p>
        </w:tc>
        <w:tc>
          <w:tcPr>
            <w:tcW w:w="5103" w:type="dxa"/>
            <w:vAlign w:val="center"/>
          </w:tcPr>
          <w:p w:rsidR="00684A41" w:rsidRPr="00297757" w:rsidRDefault="00684A41" w:rsidP="006F1C83">
            <w:pPr>
              <w:spacing w:line="288" w:lineRule="auto"/>
              <w:jc w:val="center"/>
            </w:pPr>
            <w:r>
              <w:t>-118 (33)</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iRSS</w:t>
            </w:r>
            <w:r>
              <w:rPr>
                <w:vertAlign w:val="subscript"/>
              </w:rPr>
              <w:t>blocking</w:t>
            </w:r>
            <w:r>
              <w:t>, dBm/200</w:t>
            </w:r>
            <w:r w:rsidRPr="00297757">
              <w:t xml:space="preserve"> kHz (Std.dev., dB)</w:t>
            </w:r>
          </w:p>
        </w:tc>
        <w:tc>
          <w:tcPr>
            <w:tcW w:w="5103" w:type="dxa"/>
            <w:vAlign w:val="center"/>
          </w:tcPr>
          <w:p w:rsidR="00684A41" w:rsidRPr="00297757" w:rsidRDefault="00684A41" w:rsidP="006F1C83">
            <w:pPr>
              <w:spacing w:line="288" w:lineRule="auto"/>
              <w:jc w:val="center"/>
            </w:pPr>
            <w:r>
              <w:t>-127 (30)</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Probability of interference</w:t>
            </w:r>
            <w:r>
              <w:t xml:space="preserve"> (unwanted and blocking modes)</w:t>
            </w:r>
            <w:r w:rsidRPr="00297757">
              <w:t>, C/I, %</w:t>
            </w:r>
          </w:p>
        </w:tc>
        <w:tc>
          <w:tcPr>
            <w:tcW w:w="5103" w:type="dxa"/>
            <w:vAlign w:val="center"/>
          </w:tcPr>
          <w:p w:rsidR="00684A41" w:rsidRPr="00297757" w:rsidRDefault="00684A41" w:rsidP="006F1C83">
            <w:pPr>
              <w:spacing w:line="288" w:lineRule="auto"/>
              <w:jc w:val="center"/>
            </w:pPr>
            <w:r>
              <w:t>5.0</w:t>
            </w:r>
          </w:p>
        </w:tc>
      </w:tr>
    </w:tbl>
    <w:p w:rsidR="00684A41" w:rsidRPr="00DB5989" w:rsidRDefault="00684A41" w:rsidP="00DB5989">
      <w:pPr>
        <w:pStyle w:val="ECCParagraph"/>
        <w:ind w:firstLine="720"/>
        <w:rPr>
          <w:sz w:val="16"/>
          <w:szCs w:val="16"/>
        </w:rPr>
      </w:pPr>
      <w:r w:rsidRPr="00DB5989">
        <w:rPr>
          <w:sz w:val="16"/>
          <w:szCs w:val="16"/>
        </w:rPr>
        <w:t xml:space="preserve">Note 1: </w:t>
      </w:r>
      <w:r>
        <w:rPr>
          <w:sz w:val="16"/>
          <w:szCs w:val="16"/>
        </w:rPr>
        <w:t xml:space="preserve">note that in this case victim’s normal operational (simulation) radius is extended from 40 m to 100 m in order to justify requested increased power of 27 dBm.  </w:t>
      </w:r>
    </w:p>
    <w:p w:rsidR="00684A41" w:rsidRPr="00297757" w:rsidRDefault="00684A41" w:rsidP="00A047B8">
      <w:pPr>
        <w:pStyle w:val="ECCParagraph"/>
      </w:pPr>
      <w:del w:id="1862" w:author="ET" w:date="2012-12-29T12:11:00Z">
        <w:r w:rsidRPr="00DB5989" w:rsidDel="003C36B7">
          <w:rPr>
            <w:b/>
            <w:highlight w:val="cyan"/>
          </w:rPr>
          <w:delText>[ET:</w:delText>
        </w:r>
        <w:r w:rsidRPr="00DB5989" w:rsidDel="003C36B7">
          <w:rPr>
            <w:highlight w:val="cyan"/>
          </w:rPr>
          <w:delText xml:space="preserve"> in this case it would seem logical to stick to 100 m link distance, because otherwise why SM would need higher power, if they only were supposed to work within “same room/house” (i.e. above used 40 m) scenario as non-specific SRDs]</w:delText>
        </w:r>
        <w:r w:rsidDel="003C36B7">
          <w:delText xml:space="preserve"> </w:delText>
        </w:r>
      </w:del>
    </w:p>
    <w:p w:rsidR="00684A41" w:rsidRPr="003C36B7" w:rsidRDefault="00684A41" w:rsidP="006F1C83">
      <w:pPr>
        <w:pStyle w:val="ECCTabletitle"/>
      </w:pPr>
      <w:r w:rsidRPr="003C36B7">
        <w:t xml:space="preserve">Intra-SRD co-existence simulation results: </w:t>
      </w:r>
      <w:r w:rsidRPr="00684A41">
        <w:rPr>
          <w:i/>
          <w:rPrChange w:id="1863" w:author="ET" w:date="2012-12-29T12:11:00Z">
            <w:rPr>
              <w:i/>
              <w:highlight w:val="yellow"/>
            </w:rPr>
          </w:rPrChange>
        </w:rPr>
        <w:t>Automotive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6F1C83">
        <w:trPr>
          <w:tblHeader/>
          <w:jc w:val="center"/>
        </w:trPr>
        <w:tc>
          <w:tcPr>
            <w:tcW w:w="4248" w:type="dxa"/>
            <w:tcBorders>
              <w:right w:val="single" w:sz="4" w:space="0" w:color="FFFFFF"/>
            </w:tcBorders>
            <w:shd w:val="clear" w:color="auto" w:fill="D2232A"/>
            <w:vAlign w:val="center"/>
          </w:tcPr>
          <w:p w:rsidR="00684A41" w:rsidRPr="00297757" w:rsidRDefault="00684A41" w:rsidP="006F1C83">
            <w:pPr>
              <w:spacing w:line="288" w:lineRule="auto"/>
              <w:jc w:val="center"/>
              <w:rPr>
                <w:b/>
                <w:color w:val="FFFFFF"/>
              </w:rPr>
            </w:pPr>
            <w:r w:rsidRPr="00297757">
              <w:rPr>
                <w:b/>
                <w:color w:val="FFFFFF"/>
              </w:rPr>
              <w:t>Simulation input/output parameters</w:t>
            </w:r>
          </w:p>
        </w:tc>
        <w:tc>
          <w:tcPr>
            <w:tcW w:w="5103" w:type="dxa"/>
            <w:tcBorders>
              <w:left w:val="single" w:sz="4" w:space="0" w:color="FFFFFF"/>
            </w:tcBorders>
            <w:shd w:val="clear" w:color="auto" w:fill="D2232A"/>
            <w:vAlign w:val="center"/>
          </w:tcPr>
          <w:p w:rsidR="00684A41" w:rsidRPr="00297757" w:rsidRDefault="00684A41" w:rsidP="006F1C83">
            <w:pPr>
              <w:spacing w:line="288" w:lineRule="auto"/>
              <w:jc w:val="center"/>
              <w:rPr>
                <w:b/>
                <w:color w:val="FFFFFF"/>
              </w:rPr>
            </w:pPr>
            <w:r w:rsidRPr="00297757">
              <w:rPr>
                <w:b/>
                <w:color w:val="FFFFFF"/>
              </w:rPr>
              <w:t>Settings/Results</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sidRPr="00297757">
              <w:rPr>
                <w:b/>
              </w:rPr>
              <w:t xml:space="preserve">VLK: </w:t>
            </w:r>
            <w:r>
              <w:rPr>
                <w:b/>
              </w:rPr>
              <w:t>Automotive</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rsidRPr="00297757">
              <w:t>870-876 MHz, 0.</w:t>
            </w:r>
            <w:r>
              <w:t>5</w:t>
            </w:r>
            <w:r w:rsidRPr="00297757">
              <w:t xml:space="preserve">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 sensitivity</w:t>
            </w:r>
          </w:p>
        </w:tc>
        <w:tc>
          <w:tcPr>
            <w:tcW w:w="5103" w:type="dxa"/>
            <w:vAlign w:val="center"/>
          </w:tcPr>
          <w:p w:rsidR="00684A41" w:rsidRPr="00297757" w:rsidRDefault="00684A41" w:rsidP="006F1C83">
            <w:pPr>
              <w:spacing w:line="288" w:lineRule="auto"/>
              <w:jc w:val="center"/>
            </w:pPr>
            <w:r w:rsidRPr="00297757">
              <w:t>-</w:t>
            </w:r>
            <w:r>
              <w:t>92 dBm/500</w:t>
            </w:r>
            <w:r w:rsidRPr="00297757">
              <w:t xml:space="preserve"> kHz</w:t>
            </w:r>
          </w:p>
        </w:tc>
      </w:tr>
      <w:tr w:rsidR="00684A41" w:rsidRPr="00297757" w:rsidTr="006F1C83">
        <w:trPr>
          <w:jc w:val="center"/>
        </w:trPr>
        <w:tc>
          <w:tcPr>
            <w:tcW w:w="4248" w:type="dxa"/>
            <w:vAlign w:val="center"/>
          </w:tcPr>
          <w:p w:rsidR="00684A41" w:rsidRPr="00297757" w:rsidRDefault="00684A41" w:rsidP="006F1C83">
            <w:pPr>
              <w:spacing w:line="288" w:lineRule="auto"/>
            </w:pPr>
            <w:r>
              <w:t>VLR selectivity</w:t>
            </w:r>
          </w:p>
        </w:tc>
        <w:tc>
          <w:tcPr>
            <w:tcW w:w="5103" w:type="dxa"/>
            <w:vAlign w:val="center"/>
          </w:tcPr>
          <w:p w:rsidR="00684A41" w:rsidRPr="00297757" w:rsidRDefault="00684A41" w:rsidP="006F1C83">
            <w:pPr>
              <w:spacing w:line="288" w:lineRule="auto"/>
              <w:jc w:val="center"/>
            </w:pPr>
            <w:r>
              <w:t>43 dB</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 C/I threshold</w:t>
            </w:r>
          </w:p>
        </w:tc>
        <w:tc>
          <w:tcPr>
            <w:tcW w:w="5103" w:type="dxa"/>
            <w:vAlign w:val="center"/>
          </w:tcPr>
          <w:p w:rsidR="00684A41" w:rsidRPr="00297757" w:rsidRDefault="00684A41" w:rsidP="006F1C83">
            <w:pPr>
              <w:spacing w:line="288" w:lineRule="auto"/>
              <w:jc w:val="center"/>
            </w:pPr>
            <w:r w:rsidRPr="00297757">
              <w:t>8 dB</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VLR/Tx antenna</w:t>
            </w:r>
          </w:p>
        </w:tc>
        <w:tc>
          <w:tcPr>
            <w:tcW w:w="5103" w:type="dxa"/>
            <w:vAlign w:val="center"/>
          </w:tcPr>
          <w:p w:rsidR="00684A41" w:rsidRPr="00297757" w:rsidRDefault="00684A41" w:rsidP="006F1C83">
            <w:pPr>
              <w:spacing w:line="288" w:lineRule="auto"/>
              <w:jc w:val="center"/>
            </w:pPr>
            <w:r w:rsidRPr="00297757">
              <w:t>0 dBi, Non-directional</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VLR/Tx antenna height</w:t>
            </w:r>
          </w:p>
        </w:tc>
        <w:tc>
          <w:tcPr>
            <w:tcW w:w="5103" w:type="dxa"/>
            <w:vAlign w:val="center"/>
          </w:tcPr>
          <w:p w:rsidR="00684A41" w:rsidRPr="00297757" w:rsidRDefault="00684A41" w:rsidP="006F1C83">
            <w:pPr>
              <w:spacing w:line="288" w:lineRule="auto"/>
              <w:jc w:val="center"/>
            </w:pPr>
            <w:r>
              <w:t>0</w:t>
            </w:r>
            <w:r w:rsidRPr="00297757">
              <w:t>.5 m</w:t>
            </w:r>
          </w:p>
        </w:tc>
      </w:tr>
      <w:tr w:rsidR="00684A41" w:rsidRPr="003C36B7" w:rsidTr="006F1C83">
        <w:trPr>
          <w:jc w:val="center"/>
        </w:trPr>
        <w:tc>
          <w:tcPr>
            <w:tcW w:w="4248" w:type="dxa"/>
            <w:vAlign w:val="center"/>
          </w:tcPr>
          <w:p w:rsidR="00684A41" w:rsidRPr="003C36B7" w:rsidRDefault="00684A41" w:rsidP="006F1C83">
            <w:pPr>
              <w:spacing w:line="288" w:lineRule="auto"/>
            </w:pPr>
            <w:r w:rsidRPr="003C36B7">
              <w:t>VLK Tx power e.i.r.p.</w:t>
            </w:r>
          </w:p>
        </w:tc>
        <w:tc>
          <w:tcPr>
            <w:tcW w:w="5103" w:type="dxa"/>
            <w:vAlign w:val="center"/>
          </w:tcPr>
          <w:p w:rsidR="00684A41" w:rsidRPr="003C36B7" w:rsidRDefault="00684A41" w:rsidP="006F1C83">
            <w:pPr>
              <w:spacing w:line="288" w:lineRule="auto"/>
              <w:jc w:val="center"/>
            </w:pPr>
            <w:r w:rsidRPr="00684A41">
              <w:rPr>
                <w:rPrChange w:id="1864" w:author="ET" w:date="2012-12-29T12:11:00Z">
                  <w:rPr>
                    <w:highlight w:val="green"/>
                  </w:rPr>
                </w:rPrChange>
              </w:rPr>
              <w:t>27 dBm/500 kHz</w:t>
            </w:r>
          </w:p>
        </w:tc>
      </w:tr>
      <w:tr w:rsidR="00684A41" w:rsidRPr="00297757" w:rsidTr="006F1C83">
        <w:trPr>
          <w:jc w:val="center"/>
        </w:trPr>
        <w:tc>
          <w:tcPr>
            <w:tcW w:w="4248" w:type="dxa"/>
            <w:vAlign w:val="center"/>
          </w:tcPr>
          <w:p w:rsidR="00684A41" w:rsidRPr="003C36B7" w:rsidRDefault="00684A41" w:rsidP="006F1C83">
            <w:pPr>
              <w:spacing w:line="288" w:lineRule="auto"/>
            </w:pPr>
            <w:r w:rsidRPr="003C36B7">
              <w:t xml:space="preserve">VLK Tx </w:t>
            </w:r>
            <w:r w:rsidRPr="003C36B7">
              <w:rPr>
                <w:rFonts w:cs="Arial"/>
              </w:rPr>
              <w:t>→</w:t>
            </w:r>
            <w:r w:rsidRPr="003C36B7">
              <w:t xml:space="preserve"> Rx path</w:t>
            </w:r>
          </w:p>
        </w:tc>
        <w:tc>
          <w:tcPr>
            <w:tcW w:w="5103" w:type="dxa"/>
            <w:vAlign w:val="center"/>
          </w:tcPr>
          <w:p w:rsidR="00684A41" w:rsidRPr="00DB5989" w:rsidRDefault="00684A41" w:rsidP="006F1C83">
            <w:pPr>
              <w:spacing w:line="288" w:lineRule="auto"/>
              <w:jc w:val="center"/>
              <w:rPr>
                <w:vertAlign w:val="superscript"/>
              </w:rPr>
            </w:pPr>
            <w:r w:rsidRPr="00684A41">
              <w:rPr>
                <w:rPrChange w:id="1865" w:author="ET" w:date="2012-12-29T12:11:00Z">
                  <w:rPr>
                    <w:highlight w:val="green"/>
                  </w:rPr>
                </w:rPrChange>
              </w:rPr>
              <w:t>Hata-SRD, urban, outd-outd/below roof, R=0.1 km</w:t>
            </w:r>
            <w:r w:rsidRPr="003C36B7">
              <w:t xml:space="preserve"> </w:t>
            </w:r>
            <w:r w:rsidRPr="003C36B7">
              <w:rPr>
                <w:vertAlign w:val="superscript"/>
              </w:rPr>
              <w:t>(1)</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Pr>
                <w:b/>
              </w:rPr>
              <w:t>ILK1</w:t>
            </w:r>
            <w:r w:rsidRPr="00297757">
              <w:rPr>
                <w:b/>
              </w:rPr>
              <w:t>: Portable Alarms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rsidRPr="00297757">
              <w:t>870-876 MHz, 0.025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rsidRPr="00297757">
              <w:t>20 dBm/25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rsidRPr="00297757">
              <w:t>0.1%</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 urban, outd-outd</w:t>
            </w:r>
            <w:r w:rsidRPr="00297757">
              <w:t>/below roof</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C72212" w:rsidRDefault="00684A41" w:rsidP="006F1C83">
            <w:pPr>
              <w:spacing w:line="288" w:lineRule="auto"/>
              <w:jc w:val="center"/>
              <w:rPr>
                <w:vertAlign w:val="superscript"/>
              </w:rPr>
            </w:pPr>
            <w:r>
              <w:t>12/km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4</w:t>
            </w:r>
          </w:p>
        </w:tc>
      </w:tr>
      <w:tr w:rsidR="00684A41" w:rsidRPr="00297757" w:rsidTr="006F1C83">
        <w:trPr>
          <w:jc w:val="center"/>
        </w:trPr>
        <w:tc>
          <w:tcPr>
            <w:tcW w:w="9351" w:type="dxa"/>
            <w:gridSpan w:val="2"/>
            <w:vAlign w:val="center"/>
          </w:tcPr>
          <w:p w:rsidR="00684A41" w:rsidRPr="00F415F6" w:rsidRDefault="00684A41" w:rsidP="006F1C83">
            <w:pPr>
              <w:spacing w:line="288" w:lineRule="auto"/>
              <w:jc w:val="center"/>
              <w:rPr>
                <w:b/>
              </w:rPr>
            </w:pPr>
            <w:r w:rsidRPr="00297757">
              <w:rPr>
                <w:b/>
              </w:rPr>
              <w:t xml:space="preserve">ILK2: </w:t>
            </w:r>
            <w:r>
              <w:rPr>
                <w:b/>
              </w:rPr>
              <w:t>Non-specific SRDs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rsidRPr="00297757">
              <w:t xml:space="preserve">870-876 MHz, </w:t>
            </w:r>
            <w:r>
              <w:t>0.6</w:t>
            </w:r>
            <w:r w:rsidRPr="00297757">
              <w:t xml:space="preserve">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t>14 dBm/600</w:t>
            </w:r>
            <w:r w:rsidRPr="00297757">
              <w:t xml:space="preserve">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rsidRPr="00297757">
              <w:t>1%</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 urban, ind-outd</w:t>
            </w:r>
            <w:r w:rsidRPr="00297757">
              <w:t>/below roof</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C72212" w:rsidRDefault="00684A41" w:rsidP="006F1C83">
            <w:pPr>
              <w:spacing w:line="288" w:lineRule="auto"/>
              <w:jc w:val="center"/>
              <w:rPr>
                <w:vertAlign w:val="superscript"/>
              </w:rPr>
            </w:pPr>
            <w:r>
              <w:t>1000/km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300</w:t>
            </w:r>
          </w:p>
        </w:tc>
      </w:tr>
      <w:tr w:rsidR="00684A41" w:rsidRPr="00297757" w:rsidTr="005E1BCD">
        <w:trPr>
          <w:jc w:val="center"/>
        </w:trPr>
        <w:tc>
          <w:tcPr>
            <w:tcW w:w="9351" w:type="dxa"/>
            <w:gridSpan w:val="2"/>
            <w:vAlign w:val="center"/>
          </w:tcPr>
          <w:p w:rsidR="00684A41" w:rsidRPr="00297757" w:rsidRDefault="00684A41" w:rsidP="00AF1AC8">
            <w:pPr>
              <w:spacing w:line="288" w:lineRule="auto"/>
              <w:jc w:val="center"/>
            </w:pPr>
            <w:r w:rsidRPr="00297757">
              <w:rPr>
                <w:b/>
              </w:rPr>
              <w:t>ILK</w:t>
            </w:r>
            <w:r>
              <w:rPr>
                <w:b/>
              </w:rPr>
              <w:t>3</w:t>
            </w:r>
            <w:r w:rsidRPr="00297757">
              <w:rPr>
                <w:b/>
              </w:rPr>
              <w:t>: Smart Metering</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Frequency</w:t>
            </w:r>
          </w:p>
        </w:tc>
        <w:tc>
          <w:tcPr>
            <w:tcW w:w="5103" w:type="dxa"/>
            <w:vAlign w:val="center"/>
          </w:tcPr>
          <w:p w:rsidR="00684A41" w:rsidRPr="00297757" w:rsidRDefault="00684A41" w:rsidP="005E1BCD">
            <w:pPr>
              <w:spacing w:line="288" w:lineRule="auto"/>
              <w:jc w:val="center"/>
            </w:pPr>
            <w:r w:rsidRPr="00297757">
              <w:t>870-876 MHz, 0.2 MHz steps</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lastRenderedPageBreak/>
              <w:t>ILT power e.i.r.p.</w:t>
            </w:r>
          </w:p>
        </w:tc>
        <w:tc>
          <w:tcPr>
            <w:tcW w:w="5103" w:type="dxa"/>
            <w:vAlign w:val="center"/>
          </w:tcPr>
          <w:p w:rsidR="00684A41" w:rsidRPr="00297757" w:rsidRDefault="00684A41" w:rsidP="005E1BCD">
            <w:pPr>
              <w:spacing w:line="288" w:lineRule="auto"/>
              <w:jc w:val="center"/>
            </w:pPr>
            <w:r w:rsidRPr="00297757">
              <w:t>27 dBm/200 kHz</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probability of transmission</w:t>
            </w:r>
          </w:p>
        </w:tc>
        <w:tc>
          <w:tcPr>
            <w:tcW w:w="5103" w:type="dxa"/>
            <w:vAlign w:val="center"/>
          </w:tcPr>
          <w:p w:rsidR="00684A41" w:rsidRPr="00297757" w:rsidRDefault="00684A41" w:rsidP="005E1BCD">
            <w:pPr>
              <w:spacing w:line="288" w:lineRule="auto"/>
              <w:jc w:val="center"/>
            </w:pPr>
            <w:r w:rsidRPr="00297757">
              <w:t>0.1%</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5E1BCD">
            <w:pPr>
              <w:spacing w:line="288" w:lineRule="auto"/>
              <w:jc w:val="center"/>
            </w:pPr>
            <w:r w:rsidRPr="00297757">
              <w:t>Hata</w:t>
            </w:r>
            <w:r>
              <w:t>-SRD, urban, ind-outd</w:t>
            </w:r>
            <w:r w:rsidRPr="00297757">
              <w:t>/below roof</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5E1BCD">
            <w:pPr>
              <w:spacing w:line="288" w:lineRule="auto"/>
              <w:jc w:val="center"/>
            </w:pPr>
            <w:r w:rsidRPr="00297757">
              <w:t>0 m</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5E1BCD">
            <w:pPr>
              <w:spacing w:line="288" w:lineRule="auto"/>
              <w:jc w:val="center"/>
            </w:pPr>
            <w:r>
              <w:t>None (simulation radius 300 m)</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density</w:t>
            </w:r>
          </w:p>
        </w:tc>
        <w:tc>
          <w:tcPr>
            <w:tcW w:w="5103" w:type="dxa"/>
            <w:vAlign w:val="center"/>
          </w:tcPr>
          <w:p w:rsidR="00684A41" w:rsidRPr="00297757" w:rsidRDefault="00684A41" w:rsidP="005E1BCD">
            <w:pPr>
              <w:spacing w:line="288" w:lineRule="auto"/>
              <w:jc w:val="center"/>
            </w:pPr>
            <w:r w:rsidRPr="00297757">
              <w:t>3000/km</w:t>
            </w:r>
            <w:r w:rsidRPr="00297757">
              <w:rPr>
                <w:vertAlign w:val="superscript"/>
              </w:rPr>
              <w:t>2</w:t>
            </w:r>
          </w:p>
        </w:tc>
      </w:tr>
      <w:tr w:rsidR="00684A41" w:rsidRPr="00297757" w:rsidDel="00471CD1" w:rsidTr="005E1BCD">
        <w:trPr>
          <w:jc w:val="center"/>
        </w:trPr>
        <w:tc>
          <w:tcPr>
            <w:tcW w:w="4248" w:type="dxa"/>
            <w:vAlign w:val="center"/>
          </w:tcPr>
          <w:p w:rsidR="00684A41" w:rsidRPr="00297757" w:rsidDel="00471CD1" w:rsidRDefault="00684A41" w:rsidP="005E1BCD">
            <w:pPr>
              <w:spacing w:line="288" w:lineRule="auto"/>
            </w:pPr>
            <w:r>
              <w:t>Number of active transmitters</w:t>
            </w:r>
          </w:p>
        </w:tc>
        <w:tc>
          <w:tcPr>
            <w:tcW w:w="5103" w:type="dxa"/>
            <w:vAlign w:val="center"/>
          </w:tcPr>
          <w:p w:rsidR="00684A41" w:rsidRPr="00297757" w:rsidDel="00471CD1" w:rsidRDefault="00684A41" w:rsidP="005E1BCD">
            <w:pPr>
              <w:spacing w:line="288" w:lineRule="auto"/>
              <w:jc w:val="center"/>
            </w:pPr>
            <w:r>
              <w:t>900</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Pr>
                <w:b/>
              </w:rPr>
              <w:t>ILK4</w:t>
            </w:r>
            <w:r w:rsidRPr="00297757">
              <w:rPr>
                <w:b/>
              </w:rPr>
              <w:t xml:space="preserve">: </w:t>
            </w:r>
            <w:r>
              <w:rPr>
                <w:b/>
              </w:rPr>
              <w:t>Home Automation/Sub-Metering applications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Frequency</w:t>
            </w:r>
          </w:p>
        </w:tc>
        <w:tc>
          <w:tcPr>
            <w:tcW w:w="5103" w:type="dxa"/>
            <w:vAlign w:val="center"/>
          </w:tcPr>
          <w:p w:rsidR="00684A41" w:rsidRPr="00297757" w:rsidRDefault="00684A41" w:rsidP="006F1C83">
            <w:pPr>
              <w:spacing w:line="288" w:lineRule="auto"/>
              <w:jc w:val="center"/>
            </w:pPr>
            <w:r>
              <w:t>870-876 MHz, 0.2</w:t>
            </w:r>
            <w:r w:rsidRPr="00297757">
              <w:t xml:space="preserve"> MHz steps</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power e.i.r.p.</w:t>
            </w:r>
          </w:p>
        </w:tc>
        <w:tc>
          <w:tcPr>
            <w:tcW w:w="5103" w:type="dxa"/>
            <w:vAlign w:val="center"/>
          </w:tcPr>
          <w:p w:rsidR="00684A41" w:rsidRPr="00297757" w:rsidRDefault="00684A41" w:rsidP="006F1C83">
            <w:pPr>
              <w:spacing w:line="288" w:lineRule="auto"/>
              <w:jc w:val="center"/>
            </w:pPr>
            <w:r>
              <w:t>14</w:t>
            </w:r>
            <w:r w:rsidRPr="00297757">
              <w:t xml:space="preserve"> dB</w:t>
            </w:r>
            <w:r>
              <w:t>m/2</w:t>
            </w:r>
            <w:r w:rsidRPr="00297757">
              <w:t>00 kHz</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ILT probability of transmission</w:t>
            </w:r>
          </w:p>
        </w:tc>
        <w:tc>
          <w:tcPr>
            <w:tcW w:w="5103" w:type="dxa"/>
            <w:vAlign w:val="center"/>
          </w:tcPr>
          <w:p w:rsidR="00684A41" w:rsidRPr="00297757" w:rsidRDefault="00684A41" w:rsidP="006F1C83">
            <w:pPr>
              <w:spacing w:line="288" w:lineRule="auto"/>
              <w:jc w:val="center"/>
            </w:pPr>
            <w:r>
              <w:t>0.0025</w:t>
            </w:r>
            <w:r w:rsidRPr="00297757">
              <w:t>%</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6F1C83">
            <w:pPr>
              <w:spacing w:line="288" w:lineRule="auto"/>
              <w:jc w:val="center"/>
            </w:pPr>
            <w:r w:rsidRPr="00297757">
              <w:t>Hata</w:t>
            </w:r>
            <w:r>
              <w:t>-SRD</w:t>
            </w:r>
            <w:r w:rsidRPr="00297757">
              <w:t xml:space="preserve">, urban, </w:t>
            </w:r>
            <w:r>
              <w:t>ind-outd</w:t>
            </w:r>
            <w:r w:rsidRPr="00297757">
              <w:t>/below roof</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6F1C83">
            <w:pPr>
              <w:spacing w:line="288" w:lineRule="auto"/>
              <w:jc w:val="center"/>
            </w:pPr>
            <w:r w:rsidRPr="00297757">
              <w:t>0 m</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6F1C83">
            <w:pPr>
              <w:spacing w:line="288" w:lineRule="auto"/>
              <w:jc w:val="center"/>
            </w:pPr>
            <w:r>
              <w:t>None (simulation radius 300 m)</w:t>
            </w:r>
          </w:p>
        </w:tc>
      </w:tr>
      <w:tr w:rsidR="00684A41" w:rsidRPr="00297757" w:rsidTr="006F1C83">
        <w:trPr>
          <w:jc w:val="center"/>
        </w:trPr>
        <w:tc>
          <w:tcPr>
            <w:tcW w:w="4248" w:type="dxa"/>
            <w:vAlign w:val="center"/>
          </w:tcPr>
          <w:p w:rsidR="00684A41" w:rsidRPr="00297757" w:rsidRDefault="00684A41" w:rsidP="006F1C83">
            <w:pPr>
              <w:spacing w:line="288" w:lineRule="auto"/>
            </w:pPr>
            <w:r>
              <w:t>ILT density</w:t>
            </w:r>
          </w:p>
        </w:tc>
        <w:tc>
          <w:tcPr>
            <w:tcW w:w="5103" w:type="dxa"/>
            <w:vAlign w:val="center"/>
          </w:tcPr>
          <w:p w:rsidR="00684A41" w:rsidRPr="00471CD1" w:rsidRDefault="00684A41" w:rsidP="006F1C83">
            <w:pPr>
              <w:spacing w:line="288" w:lineRule="auto"/>
              <w:jc w:val="center"/>
              <w:rPr>
                <w:vertAlign w:val="superscript"/>
              </w:rPr>
            </w:pPr>
            <w:r>
              <w:t>50000/km</w:t>
            </w:r>
            <w:r>
              <w:rPr>
                <w:vertAlign w:val="superscript"/>
              </w:rPr>
              <w:t>2</w:t>
            </w:r>
          </w:p>
        </w:tc>
      </w:tr>
      <w:tr w:rsidR="00684A41" w:rsidRPr="00297757" w:rsidDel="00471CD1" w:rsidTr="006F1C83">
        <w:trPr>
          <w:jc w:val="center"/>
        </w:trPr>
        <w:tc>
          <w:tcPr>
            <w:tcW w:w="4248" w:type="dxa"/>
            <w:vAlign w:val="center"/>
          </w:tcPr>
          <w:p w:rsidR="00684A41" w:rsidRPr="00297757" w:rsidDel="00471CD1" w:rsidRDefault="00684A41" w:rsidP="006F1C83">
            <w:pPr>
              <w:spacing w:line="288" w:lineRule="auto"/>
            </w:pPr>
            <w:r>
              <w:t>Number of active transmitters</w:t>
            </w:r>
          </w:p>
        </w:tc>
        <w:tc>
          <w:tcPr>
            <w:tcW w:w="5103" w:type="dxa"/>
            <w:vAlign w:val="center"/>
          </w:tcPr>
          <w:p w:rsidR="00684A41" w:rsidRPr="00297757" w:rsidDel="00471CD1" w:rsidRDefault="00684A41" w:rsidP="006F1C83">
            <w:pPr>
              <w:spacing w:line="288" w:lineRule="auto"/>
              <w:jc w:val="center"/>
            </w:pPr>
            <w:r>
              <w:t>15000</w:t>
            </w:r>
          </w:p>
        </w:tc>
      </w:tr>
      <w:tr w:rsidR="00684A41" w:rsidRPr="00297757" w:rsidTr="006F1C83">
        <w:trPr>
          <w:jc w:val="center"/>
        </w:trPr>
        <w:tc>
          <w:tcPr>
            <w:tcW w:w="9351" w:type="dxa"/>
            <w:gridSpan w:val="2"/>
            <w:vAlign w:val="center"/>
          </w:tcPr>
          <w:p w:rsidR="00684A41" w:rsidRPr="00297757" w:rsidRDefault="00684A41" w:rsidP="006F1C83">
            <w:pPr>
              <w:spacing w:line="288" w:lineRule="auto"/>
              <w:jc w:val="center"/>
              <w:rPr>
                <w:b/>
              </w:rPr>
            </w:pPr>
            <w:r w:rsidRPr="00297757">
              <w:rPr>
                <w:b/>
              </w:rPr>
              <w:t>Simulation results</w:t>
            </w:r>
          </w:p>
        </w:tc>
      </w:tr>
      <w:tr w:rsidR="00684A41" w:rsidRPr="00297757" w:rsidTr="006F1C83">
        <w:trPr>
          <w:jc w:val="center"/>
        </w:trPr>
        <w:tc>
          <w:tcPr>
            <w:tcW w:w="4248" w:type="dxa"/>
            <w:vAlign w:val="center"/>
          </w:tcPr>
          <w:p w:rsidR="00684A41" w:rsidRPr="003C36B7" w:rsidRDefault="00684A41" w:rsidP="006F1C83">
            <w:pPr>
              <w:spacing w:line="288" w:lineRule="auto"/>
            </w:pPr>
            <w:r w:rsidRPr="003C36B7">
              <w:t>dRSS, dBm/500 kHz (Std.dev., dB)</w:t>
            </w:r>
          </w:p>
        </w:tc>
        <w:tc>
          <w:tcPr>
            <w:tcW w:w="5103" w:type="dxa"/>
            <w:vAlign w:val="center"/>
          </w:tcPr>
          <w:p w:rsidR="00684A41" w:rsidRPr="00297757" w:rsidRDefault="00684A41" w:rsidP="006F1C83">
            <w:pPr>
              <w:spacing w:line="288" w:lineRule="auto"/>
              <w:jc w:val="center"/>
            </w:pPr>
            <w:r w:rsidRPr="00684A41">
              <w:rPr>
                <w:rPrChange w:id="1866" w:author="ET" w:date="2012-12-29T12:11:00Z">
                  <w:rPr>
                    <w:highlight w:val="green"/>
                  </w:rPr>
                </w:rPrChange>
              </w:rPr>
              <w:t>-46 (16)</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iRSS</w:t>
            </w:r>
            <w:r>
              <w:rPr>
                <w:vertAlign w:val="subscript"/>
              </w:rPr>
              <w:t>unwanted</w:t>
            </w:r>
            <w:r w:rsidRPr="00297757">
              <w:t>, dBm/</w:t>
            </w:r>
            <w:r>
              <w:t>500</w:t>
            </w:r>
            <w:r w:rsidRPr="00297757">
              <w:t xml:space="preserve"> kHz (Std.dev., dB)</w:t>
            </w:r>
          </w:p>
        </w:tc>
        <w:tc>
          <w:tcPr>
            <w:tcW w:w="5103" w:type="dxa"/>
            <w:vAlign w:val="center"/>
          </w:tcPr>
          <w:p w:rsidR="00684A41" w:rsidRPr="00297757" w:rsidRDefault="00684A41" w:rsidP="006F1C83">
            <w:pPr>
              <w:spacing w:line="288" w:lineRule="auto"/>
              <w:jc w:val="center"/>
            </w:pPr>
            <w:r>
              <w:t>-106 (27)</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iRSS</w:t>
            </w:r>
            <w:r>
              <w:rPr>
                <w:vertAlign w:val="subscript"/>
              </w:rPr>
              <w:t>blocking</w:t>
            </w:r>
            <w:r>
              <w:t>, dBm/500</w:t>
            </w:r>
            <w:r w:rsidRPr="00297757">
              <w:t xml:space="preserve"> kHz (Std.dev., dB)</w:t>
            </w:r>
          </w:p>
        </w:tc>
        <w:tc>
          <w:tcPr>
            <w:tcW w:w="5103" w:type="dxa"/>
            <w:vAlign w:val="center"/>
          </w:tcPr>
          <w:p w:rsidR="00684A41" w:rsidRPr="00297757" w:rsidRDefault="00684A41" w:rsidP="006F1C83">
            <w:pPr>
              <w:spacing w:line="288" w:lineRule="auto"/>
              <w:jc w:val="center"/>
            </w:pPr>
            <w:r>
              <w:t>-110 (27)</w:t>
            </w:r>
          </w:p>
        </w:tc>
      </w:tr>
      <w:tr w:rsidR="00684A41" w:rsidRPr="00297757" w:rsidTr="006F1C83">
        <w:trPr>
          <w:jc w:val="center"/>
        </w:trPr>
        <w:tc>
          <w:tcPr>
            <w:tcW w:w="4248" w:type="dxa"/>
            <w:vAlign w:val="center"/>
          </w:tcPr>
          <w:p w:rsidR="00684A41" w:rsidRPr="00297757" w:rsidRDefault="00684A41" w:rsidP="006F1C83">
            <w:pPr>
              <w:spacing w:line="288" w:lineRule="auto"/>
            </w:pPr>
            <w:r w:rsidRPr="00297757">
              <w:t>Probability of interference</w:t>
            </w:r>
            <w:r>
              <w:t xml:space="preserve"> (unwanted and blocking modes)</w:t>
            </w:r>
            <w:r w:rsidRPr="00297757">
              <w:t>, C/I, %</w:t>
            </w:r>
          </w:p>
        </w:tc>
        <w:tc>
          <w:tcPr>
            <w:tcW w:w="5103" w:type="dxa"/>
            <w:vAlign w:val="center"/>
          </w:tcPr>
          <w:p w:rsidR="00684A41" w:rsidRPr="00297757" w:rsidRDefault="00684A41" w:rsidP="006F1C83">
            <w:pPr>
              <w:spacing w:line="288" w:lineRule="auto"/>
              <w:jc w:val="center"/>
            </w:pPr>
            <w:r>
              <w:t>3.7</w:t>
            </w:r>
          </w:p>
        </w:tc>
      </w:tr>
    </w:tbl>
    <w:p w:rsidR="00684A41" w:rsidRPr="005C03DA" w:rsidRDefault="00684A41" w:rsidP="005D0E51">
      <w:pPr>
        <w:pStyle w:val="ECCParagraph"/>
        <w:ind w:firstLine="720"/>
        <w:rPr>
          <w:sz w:val="16"/>
          <w:szCs w:val="16"/>
        </w:rPr>
      </w:pPr>
      <w:r w:rsidRPr="005C03DA">
        <w:rPr>
          <w:sz w:val="16"/>
          <w:szCs w:val="16"/>
        </w:rPr>
        <w:t xml:space="preserve">Note 1: </w:t>
      </w:r>
      <w:r>
        <w:rPr>
          <w:sz w:val="16"/>
          <w:szCs w:val="16"/>
        </w:rPr>
        <w:t xml:space="preserve">note that in this case victim’s normal operational (simulation) radius is extended from 40 m to 100 m in order to justify requested increased power of 27 dBm. </w:t>
      </w:r>
    </w:p>
    <w:p w:rsidR="00684A41" w:rsidDel="003C36B7" w:rsidRDefault="00684A41" w:rsidP="004F4B1F">
      <w:pPr>
        <w:pStyle w:val="ECCParagraph"/>
        <w:rPr>
          <w:del w:id="1867" w:author="ET" w:date="2012-12-29T12:12:00Z"/>
          <w:highlight w:val="green"/>
        </w:rPr>
      </w:pPr>
      <w:del w:id="1868" w:author="ET" w:date="2012-12-29T12:12:00Z">
        <w:r w:rsidRPr="00383B21" w:rsidDel="003C36B7">
          <w:rPr>
            <w:highlight w:val="green"/>
          </w:rPr>
          <w:delText xml:space="preserve">[BNetzA: why outdoor-outdoor path for </w:delText>
        </w:r>
        <w:r w:rsidDel="003C36B7">
          <w:rPr>
            <w:highlight w:val="green"/>
          </w:rPr>
          <w:delText>automotive (shielding of cars)</w:delText>
        </w:r>
        <w:r w:rsidRPr="00383B21" w:rsidDel="003C36B7">
          <w:rPr>
            <w:highlight w:val="green"/>
          </w:rPr>
          <w:delText>? dRSS distribution realistic?</w:delText>
        </w:r>
      </w:del>
    </w:p>
    <w:p w:rsidR="00684A41" w:rsidRPr="00DB5989" w:rsidDel="003C36B7" w:rsidRDefault="00684A41" w:rsidP="004F4B1F">
      <w:pPr>
        <w:pStyle w:val="ECCParagraph"/>
        <w:rPr>
          <w:del w:id="1869" w:author="ET" w:date="2012-12-29T12:12:00Z"/>
          <w:highlight w:val="cyan"/>
        </w:rPr>
      </w:pPr>
      <w:del w:id="1870" w:author="ET" w:date="2012-12-29T12:12:00Z">
        <w:r w:rsidRPr="00DB5989" w:rsidDel="003C36B7">
          <w:rPr>
            <w:b/>
            <w:highlight w:val="cyan"/>
          </w:rPr>
          <w:delText>ET</w:delText>
        </w:r>
        <w:r w:rsidDel="003C36B7">
          <w:rPr>
            <w:highlight w:val="cyan"/>
          </w:rPr>
          <w:delText>:It could be understood</w:delText>
        </w:r>
        <w:r w:rsidRPr="00DB5989" w:rsidDel="003C36B7">
          <w:rPr>
            <w:highlight w:val="cyan"/>
          </w:rPr>
          <w:delText xml:space="preserve"> this type of device (especially the high power variety) is supposed to be used for inter-vehicle communication, hence the purely outdoor use. Again this is exactly the same scenario as we used before in previous sections, and as regards the distance, again it would seem the operational distance should be somewhat higher than 40 m to justify the higher power.</w:delText>
        </w:r>
      </w:del>
    </w:p>
    <w:p w:rsidR="00684A41" w:rsidRPr="00297757" w:rsidRDefault="00684A41" w:rsidP="004F4B1F">
      <w:pPr>
        <w:pStyle w:val="ECCParagraph"/>
      </w:pPr>
      <w:del w:id="1871" w:author="ET" w:date="2012-12-29T12:12:00Z">
        <w:r w:rsidRPr="00DB5989" w:rsidDel="003C36B7">
          <w:rPr>
            <w:highlight w:val="cyan"/>
          </w:rPr>
          <w:delText>If your reference to shielding means that we need to assume some shielding of signals by car bodies, this then should be done by appropriately reducing EIRP. Please feel free to suggest a specific value.]</w:delText>
        </w:r>
      </w:del>
    </w:p>
    <w:p w:rsidR="00684A41" w:rsidRPr="00297757" w:rsidRDefault="00684A41" w:rsidP="006F1C83">
      <w:pPr>
        <w:pStyle w:val="ECCParagraph"/>
      </w:pPr>
    </w:p>
    <w:p w:rsidR="00684A41" w:rsidRPr="003C36B7" w:rsidRDefault="00684A41" w:rsidP="00AF1AC8">
      <w:pPr>
        <w:pStyle w:val="ECCTabletitle"/>
      </w:pPr>
      <w:r w:rsidRPr="003C36B7">
        <w:t xml:space="preserve">Intra-SRD co-existence simulation results: </w:t>
      </w:r>
      <w:r w:rsidRPr="00684A41">
        <w:rPr>
          <w:i/>
          <w:rPrChange w:id="1872" w:author="ET" w:date="2012-12-29T12:12:00Z">
            <w:rPr>
              <w:i/>
              <w:highlight w:val="yellow"/>
            </w:rPr>
          </w:rPrChange>
        </w:rPr>
        <w:t>Home Automation SRD as a victim</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5E1BCD">
        <w:trPr>
          <w:tblHeader/>
          <w:jc w:val="center"/>
        </w:trPr>
        <w:tc>
          <w:tcPr>
            <w:tcW w:w="4248" w:type="dxa"/>
            <w:tcBorders>
              <w:right w:val="single" w:sz="4" w:space="0" w:color="FFFFFF"/>
            </w:tcBorders>
            <w:shd w:val="clear" w:color="auto" w:fill="D2232A"/>
            <w:vAlign w:val="center"/>
          </w:tcPr>
          <w:p w:rsidR="00684A41" w:rsidRPr="00297757" w:rsidRDefault="00684A41" w:rsidP="005E1BCD">
            <w:pPr>
              <w:spacing w:line="288" w:lineRule="auto"/>
              <w:jc w:val="center"/>
              <w:rPr>
                <w:b/>
                <w:color w:val="FFFFFF"/>
              </w:rPr>
            </w:pPr>
            <w:r w:rsidRPr="00297757">
              <w:rPr>
                <w:b/>
                <w:color w:val="FFFFFF"/>
              </w:rPr>
              <w:t>Simulation input/output parameters</w:t>
            </w:r>
          </w:p>
        </w:tc>
        <w:tc>
          <w:tcPr>
            <w:tcW w:w="5103" w:type="dxa"/>
            <w:tcBorders>
              <w:left w:val="single" w:sz="4" w:space="0" w:color="FFFFFF"/>
            </w:tcBorders>
            <w:shd w:val="clear" w:color="auto" w:fill="D2232A"/>
            <w:vAlign w:val="center"/>
          </w:tcPr>
          <w:p w:rsidR="00684A41" w:rsidRPr="00297757" w:rsidRDefault="00684A41" w:rsidP="005E1BCD">
            <w:pPr>
              <w:spacing w:line="288" w:lineRule="auto"/>
              <w:jc w:val="center"/>
              <w:rPr>
                <w:b/>
                <w:color w:val="FFFFFF"/>
              </w:rPr>
            </w:pPr>
            <w:r w:rsidRPr="00297757">
              <w:rPr>
                <w:b/>
                <w:color w:val="FFFFFF"/>
              </w:rPr>
              <w:t>Settings/Results</w:t>
            </w:r>
          </w:p>
        </w:tc>
      </w:tr>
      <w:tr w:rsidR="00684A41" w:rsidRPr="00297757" w:rsidTr="005E1BCD">
        <w:trPr>
          <w:jc w:val="center"/>
        </w:trPr>
        <w:tc>
          <w:tcPr>
            <w:tcW w:w="9351" w:type="dxa"/>
            <w:gridSpan w:val="2"/>
            <w:vAlign w:val="center"/>
          </w:tcPr>
          <w:p w:rsidR="00684A41" w:rsidRPr="00297757" w:rsidRDefault="00684A41" w:rsidP="005E1BCD">
            <w:pPr>
              <w:spacing w:line="288" w:lineRule="auto"/>
              <w:jc w:val="center"/>
              <w:rPr>
                <w:b/>
              </w:rPr>
            </w:pPr>
            <w:r w:rsidRPr="00297757">
              <w:rPr>
                <w:b/>
              </w:rPr>
              <w:t xml:space="preserve">VLK: </w:t>
            </w:r>
            <w:r>
              <w:rPr>
                <w:b/>
              </w:rPr>
              <w:t>Home Automation/Sub-Metering Applications</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Frequency</w:t>
            </w:r>
          </w:p>
        </w:tc>
        <w:tc>
          <w:tcPr>
            <w:tcW w:w="5103" w:type="dxa"/>
            <w:vAlign w:val="center"/>
          </w:tcPr>
          <w:p w:rsidR="00684A41" w:rsidRPr="00297757" w:rsidRDefault="00684A41" w:rsidP="005E1BCD">
            <w:pPr>
              <w:spacing w:line="288" w:lineRule="auto"/>
              <w:jc w:val="center"/>
            </w:pPr>
            <w:r w:rsidRPr="00297757">
              <w:t>870-876 MHz, 0.</w:t>
            </w:r>
            <w:r>
              <w:t>2</w:t>
            </w:r>
            <w:r w:rsidRPr="00297757">
              <w:t xml:space="preserve"> MHz steps</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VLR sensitivity</w:t>
            </w:r>
          </w:p>
        </w:tc>
        <w:tc>
          <w:tcPr>
            <w:tcW w:w="5103" w:type="dxa"/>
            <w:vAlign w:val="center"/>
          </w:tcPr>
          <w:p w:rsidR="00684A41" w:rsidRPr="00297757" w:rsidRDefault="00684A41" w:rsidP="005E1BCD">
            <w:pPr>
              <w:spacing w:line="288" w:lineRule="auto"/>
              <w:jc w:val="center"/>
            </w:pPr>
            <w:r w:rsidRPr="00297757">
              <w:t>-</w:t>
            </w:r>
            <w:r>
              <w:t>96 dBm/200</w:t>
            </w:r>
            <w:r w:rsidRPr="00297757">
              <w:t xml:space="preserve"> kHz</w:t>
            </w:r>
          </w:p>
        </w:tc>
      </w:tr>
      <w:tr w:rsidR="00684A41" w:rsidRPr="00297757" w:rsidTr="005E1BCD">
        <w:trPr>
          <w:jc w:val="center"/>
        </w:trPr>
        <w:tc>
          <w:tcPr>
            <w:tcW w:w="4248" w:type="dxa"/>
            <w:vAlign w:val="center"/>
          </w:tcPr>
          <w:p w:rsidR="00684A41" w:rsidRPr="00297757" w:rsidRDefault="00684A41" w:rsidP="005E1BCD">
            <w:pPr>
              <w:spacing w:line="288" w:lineRule="auto"/>
            </w:pPr>
            <w:r>
              <w:t>VLR selectivity</w:t>
            </w:r>
          </w:p>
        </w:tc>
        <w:tc>
          <w:tcPr>
            <w:tcW w:w="5103" w:type="dxa"/>
            <w:vAlign w:val="center"/>
          </w:tcPr>
          <w:p w:rsidR="00684A41" w:rsidRPr="00297757" w:rsidRDefault="00684A41" w:rsidP="005E1BCD">
            <w:pPr>
              <w:spacing w:line="288" w:lineRule="auto"/>
              <w:jc w:val="center"/>
            </w:pPr>
            <w:r>
              <w:t>47 dB</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VLR C/I threshold</w:t>
            </w:r>
          </w:p>
        </w:tc>
        <w:tc>
          <w:tcPr>
            <w:tcW w:w="5103" w:type="dxa"/>
            <w:vAlign w:val="center"/>
          </w:tcPr>
          <w:p w:rsidR="00684A41" w:rsidRPr="00297757" w:rsidRDefault="00684A41" w:rsidP="005E1BCD">
            <w:pPr>
              <w:spacing w:line="288" w:lineRule="auto"/>
              <w:jc w:val="center"/>
            </w:pPr>
            <w:r w:rsidRPr="00297757">
              <w:t>8 dB</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VLR/Tx antenna</w:t>
            </w:r>
          </w:p>
        </w:tc>
        <w:tc>
          <w:tcPr>
            <w:tcW w:w="5103" w:type="dxa"/>
            <w:vAlign w:val="center"/>
          </w:tcPr>
          <w:p w:rsidR="00684A41" w:rsidRPr="00297757" w:rsidRDefault="00684A41" w:rsidP="005E1BCD">
            <w:pPr>
              <w:spacing w:line="288" w:lineRule="auto"/>
              <w:jc w:val="center"/>
            </w:pPr>
            <w:r w:rsidRPr="00297757">
              <w:t>0 dBi, Non-directional</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VLR/Tx antenna height</w:t>
            </w:r>
          </w:p>
        </w:tc>
        <w:tc>
          <w:tcPr>
            <w:tcW w:w="5103" w:type="dxa"/>
            <w:vAlign w:val="center"/>
          </w:tcPr>
          <w:p w:rsidR="00684A41" w:rsidRPr="00297757" w:rsidRDefault="00684A41" w:rsidP="005E1BCD">
            <w:pPr>
              <w:spacing w:line="288" w:lineRule="auto"/>
              <w:jc w:val="center"/>
            </w:pPr>
            <w:r w:rsidRPr="00297757">
              <w:t>1.5 m</w:t>
            </w:r>
          </w:p>
        </w:tc>
      </w:tr>
      <w:tr w:rsidR="00684A41" w:rsidRPr="003C36B7" w:rsidTr="005E1BCD">
        <w:trPr>
          <w:jc w:val="center"/>
        </w:trPr>
        <w:tc>
          <w:tcPr>
            <w:tcW w:w="4248" w:type="dxa"/>
            <w:vAlign w:val="center"/>
          </w:tcPr>
          <w:p w:rsidR="00684A41" w:rsidRPr="003C36B7" w:rsidRDefault="00684A41" w:rsidP="005E1BCD">
            <w:pPr>
              <w:spacing w:line="288" w:lineRule="auto"/>
            </w:pPr>
            <w:r w:rsidRPr="003C36B7">
              <w:t>VLK Tx power e.i.r.p.</w:t>
            </w:r>
          </w:p>
        </w:tc>
        <w:tc>
          <w:tcPr>
            <w:tcW w:w="5103" w:type="dxa"/>
            <w:vAlign w:val="center"/>
          </w:tcPr>
          <w:p w:rsidR="00684A41" w:rsidRPr="00684A41" w:rsidRDefault="00684A41" w:rsidP="005E1BCD">
            <w:pPr>
              <w:spacing w:line="288" w:lineRule="auto"/>
              <w:jc w:val="center"/>
              <w:rPr>
                <w:rPrChange w:id="1873" w:author="Unknown">
                  <w:rPr>
                    <w:highlight w:val="green"/>
                  </w:rPr>
                </w:rPrChange>
              </w:rPr>
            </w:pPr>
            <w:r w:rsidRPr="00684A41">
              <w:rPr>
                <w:rPrChange w:id="1874" w:author="ET" w:date="2012-12-29T12:12:00Z">
                  <w:rPr>
                    <w:highlight w:val="green"/>
                  </w:rPr>
                </w:rPrChange>
              </w:rPr>
              <w:t>14 dBm/200 kHz</w:t>
            </w:r>
          </w:p>
        </w:tc>
      </w:tr>
      <w:tr w:rsidR="00684A41" w:rsidRPr="00297757" w:rsidTr="005E1BCD">
        <w:trPr>
          <w:jc w:val="center"/>
        </w:trPr>
        <w:tc>
          <w:tcPr>
            <w:tcW w:w="4248" w:type="dxa"/>
            <w:vAlign w:val="center"/>
          </w:tcPr>
          <w:p w:rsidR="00684A41" w:rsidRPr="003C36B7" w:rsidRDefault="00684A41" w:rsidP="005E1BCD">
            <w:pPr>
              <w:spacing w:line="288" w:lineRule="auto"/>
            </w:pPr>
            <w:r w:rsidRPr="003C36B7">
              <w:lastRenderedPageBreak/>
              <w:t xml:space="preserve">VLK Tx </w:t>
            </w:r>
            <w:r w:rsidRPr="003C36B7">
              <w:rPr>
                <w:rFonts w:cs="Arial"/>
              </w:rPr>
              <w:t>→</w:t>
            </w:r>
            <w:r w:rsidRPr="003C36B7">
              <w:t xml:space="preserve"> Rx path</w:t>
            </w:r>
          </w:p>
        </w:tc>
        <w:tc>
          <w:tcPr>
            <w:tcW w:w="5103" w:type="dxa"/>
            <w:vAlign w:val="center"/>
          </w:tcPr>
          <w:p w:rsidR="00684A41" w:rsidRPr="00684A41" w:rsidRDefault="00684A41">
            <w:pPr>
              <w:spacing w:line="288" w:lineRule="auto"/>
              <w:jc w:val="center"/>
              <w:rPr>
                <w:rPrChange w:id="1875" w:author="Unknown">
                  <w:rPr>
                    <w:highlight w:val="green"/>
                  </w:rPr>
                </w:rPrChange>
              </w:rPr>
            </w:pPr>
            <w:r w:rsidRPr="00684A41">
              <w:rPr>
                <w:rPrChange w:id="1876" w:author="ET" w:date="2012-12-29T12:12:00Z">
                  <w:rPr>
                    <w:highlight w:val="green"/>
                  </w:rPr>
                </w:rPrChange>
              </w:rPr>
              <w:t>Hata-SRD, urban, ind-ind/below roof, R=0.04 km</w:t>
            </w:r>
          </w:p>
        </w:tc>
      </w:tr>
      <w:tr w:rsidR="00684A41" w:rsidRPr="00297757" w:rsidTr="005E1BCD">
        <w:trPr>
          <w:jc w:val="center"/>
        </w:trPr>
        <w:tc>
          <w:tcPr>
            <w:tcW w:w="9351" w:type="dxa"/>
            <w:gridSpan w:val="2"/>
            <w:vAlign w:val="center"/>
          </w:tcPr>
          <w:p w:rsidR="00684A41" w:rsidRPr="00297757" w:rsidRDefault="00684A41" w:rsidP="005E1BCD">
            <w:pPr>
              <w:spacing w:line="288" w:lineRule="auto"/>
              <w:jc w:val="center"/>
              <w:rPr>
                <w:b/>
              </w:rPr>
            </w:pPr>
            <w:r>
              <w:rPr>
                <w:b/>
              </w:rPr>
              <w:t>ILK1</w:t>
            </w:r>
            <w:r w:rsidRPr="00297757">
              <w:rPr>
                <w:b/>
              </w:rPr>
              <w:t>: Portable Alarms</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Frequency</w:t>
            </w:r>
          </w:p>
        </w:tc>
        <w:tc>
          <w:tcPr>
            <w:tcW w:w="5103" w:type="dxa"/>
            <w:vAlign w:val="center"/>
          </w:tcPr>
          <w:p w:rsidR="00684A41" w:rsidRPr="00297757" w:rsidRDefault="00684A41" w:rsidP="005E1BCD">
            <w:pPr>
              <w:spacing w:line="288" w:lineRule="auto"/>
              <w:jc w:val="center"/>
            </w:pPr>
            <w:r w:rsidRPr="00297757">
              <w:t>870-876 MHz, 0.025 MHz steps</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power e.i.r.p.</w:t>
            </w:r>
          </w:p>
        </w:tc>
        <w:tc>
          <w:tcPr>
            <w:tcW w:w="5103" w:type="dxa"/>
            <w:vAlign w:val="center"/>
          </w:tcPr>
          <w:p w:rsidR="00684A41" w:rsidRPr="00297757" w:rsidRDefault="00684A41" w:rsidP="005E1BCD">
            <w:pPr>
              <w:spacing w:line="288" w:lineRule="auto"/>
              <w:jc w:val="center"/>
            </w:pPr>
            <w:r w:rsidRPr="00297757">
              <w:t>20 dBm/25 kHz</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probability of transmission</w:t>
            </w:r>
          </w:p>
        </w:tc>
        <w:tc>
          <w:tcPr>
            <w:tcW w:w="5103" w:type="dxa"/>
            <w:vAlign w:val="center"/>
          </w:tcPr>
          <w:p w:rsidR="00684A41" w:rsidRPr="00297757" w:rsidRDefault="00684A41" w:rsidP="005E1BCD">
            <w:pPr>
              <w:spacing w:line="288" w:lineRule="auto"/>
              <w:jc w:val="center"/>
            </w:pPr>
            <w:r w:rsidRPr="00297757">
              <w:t>0.1%</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DF7935">
            <w:pPr>
              <w:spacing w:line="288" w:lineRule="auto"/>
              <w:jc w:val="center"/>
            </w:pPr>
            <w:r w:rsidRPr="00297757">
              <w:t>Hata</w:t>
            </w:r>
            <w:r>
              <w:t>-SRD, urban, outd-ind</w:t>
            </w:r>
            <w:r w:rsidRPr="00297757">
              <w:t>/below roof</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5E1BCD">
            <w:pPr>
              <w:spacing w:line="288" w:lineRule="auto"/>
              <w:jc w:val="center"/>
            </w:pPr>
            <w:r w:rsidRPr="00297757">
              <w:t>0 m</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5E1BCD">
            <w:pPr>
              <w:spacing w:line="288" w:lineRule="auto"/>
              <w:jc w:val="center"/>
            </w:pPr>
            <w:r>
              <w:t>None (simulation radius 300 m)</w:t>
            </w:r>
          </w:p>
        </w:tc>
      </w:tr>
      <w:tr w:rsidR="00684A41" w:rsidRPr="00297757" w:rsidTr="005E1BCD">
        <w:trPr>
          <w:jc w:val="center"/>
        </w:trPr>
        <w:tc>
          <w:tcPr>
            <w:tcW w:w="4248" w:type="dxa"/>
            <w:vAlign w:val="center"/>
          </w:tcPr>
          <w:p w:rsidR="00684A41" w:rsidRPr="00297757" w:rsidRDefault="00684A41" w:rsidP="005E1BCD">
            <w:pPr>
              <w:spacing w:line="288" w:lineRule="auto"/>
            </w:pPr>
            <w:r>
              <w:t>ILT density</w:t>
            </w:r>
          </w:p>
        </w:tc>
        <w:tc>
          <w:tcPr>
            <w:tcW w:w="5103" w:type="dxa"/>
            <w:vAlign w:val="center"/>
          </w:tcPr>
          <w:p w:rsidR="00684A41" w:rsidRPr="00C72212" w:rsidRDefault="00684A41" w:rsidP="005E1BCD">
            <w:pPr>
              <w:spacing w:line="288" w:lineRule="auto"/>
              <w:jc w:val="center"/>
              <w:rPr>
                <w:vertAlign w:val="superscript"/>
              </w:rPr>
            </w:pPr>
            <w:r>
              <w:t>12/km</w:t>
            </w:r>
            <w:r>
              <w:rPr>
                <w:vertAlign w:val="superscript"/>
              </w:rPr>
              <w:t>2</w:t>
            </w:r>
          </w:p>
        </w:tc>
      </w:tr>
      <w:tr w:rsidR="00684A41" w:rsidRPr="00297757" w:rsidDel="00471CD1" w:rsidTr="005E1BCD">
        <w:trPr>
          <w:jc w:val="center"/>
        </w:trPr>
        <w:tc>
          <w:tcPr>
            <w:tcW w:w="4248" w:type="dxa"/>
            <w:vAlign w:val="center"/>
          </w:tcPr>
          <w:p w:rsidR="00684A41" w:rsidRPr="00297757" w:rsidDel="00471CD1" w:rsidRDefault="00684A41" w:rsidP="005E1BCD">
            <w:pPr>
              <w:spacing w:line="288" w:lineRule="auto"/>
            </w:pPr>
            <w:r>
              <w:t>Number of active transmitters</w:t>
            </w:r>
          </w:p>
        </w:tc>
        <w:tc>
          <w:tcPr>
            <w:tcW w:w="5103" w:type="dxa"/>
            <w:vAlign w:val="center"/>
          </w:tcPr>
          <w:p w:rsidR="00684A41" w:rsidRPr="00297757" w:rsidDel="00471CD1" w:rsidRDefault="00684A41" w:rsidP="005E1BCD">
            <w:pPr>
              <w:spacing w:line="288" w:lineRule="auto"/>
              <w:jc w:val="center"/>
            </w:pPr>
            <w:r>
              <w:t>4</w:t>
            </w:r>
          </w:p>
        </w:tc>
      </w:tr>
      <w:tr w:rsidR="00684A41" w:rsidRPr="00297757" w:rsidTr="005E1BCD">
        <w:trPr>
          <w:jc w:val="center"/>
        </w:trPr>
        <w:tc>
          <w:tcPr>
            <w:tcW w:w="9351" w:type="dxa"/>
            <w:gridSpan w:val="2"/>
            <w:vAlign w:val="center"/>
          </w:tcPr>
          <w:p w:rsidR="00684A41" w:rsidRPr="00F415F6" w:rsidRDefault="00684A41" w:rsidP="005E1BCD">
            <w:pPr>
              <w:spacing w:line="288" w:lineRule="auto"/>
              <w:jc w:val="center"/>
              <w:rPr>
                <w:b/>
              </w:rPr>
            </w:pPr>
            <w:r w:rsidRPr="00297757">
              <w:rPr>
                <w:b/>
              </w:rPr>
              <w:t xml:space="preserve">ILK2: </w:t>
            </w:r>
            <w:r>
              <w:rPr>
                <w:b/>
              </w:rPr>
              <w:t>Non-specific SRDs</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Frequency</w:t>
            </w:r>
          </w:p>
        </w:tc>
        <w:tc>
          <w:tcPr>
            <w:tcW w:w="5103" w:type="dxa"/>
            <w:vAlign w:val="center"/>
          </w:tcPr>
          <w:p w:rsidR="00684A41" w:rsidRPr="00297757" w:rsidRDefault="00684A41" w:rsidP="005E1BCD">
            <w:pPr>
              <w:spacing w:line="288" w:lineRule="auto"/>
              <w:jc w:val="center"/>
            </w:pPr>
            <w:r w:rsidRPr="00297757">
              <w:t xml:space="preserve">870-876 MHz, </w:t>
            </w:r>
            <w:r>
              <w:t>0.6</w:t>
            </w:r>
            <w:r w:rsidRPr="00297757">
              <w:t xml:space="preserve"> MHz steps</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power e.i.r.p.</w:t>
            </w:r>
          </w:p>
        </w:tc>
        <w:tc>
          <w:tcPr>
            <w:tcW w:w="5103" w:type="dxa"/>
            <w:vAlign w:val="center"/>
          </w:tcPr>
          <w:p w:rsidR="00684A41" w:rsidRPr="00297757" w:rsidRDefault="00684A41" w:rsidP="005E1BCD">
            <w:pPr>
              <w:spacing w:line="288" w:lineRule="auto"/>
              <w:jc w:val="center"/>
            </w:pPr>
            <w:r>
              <w:t>14 dBm/600</w:t>
            </w:r>
            <w:r w:rsidRPr="00297757">
              <w:t xml:space="preserve"> kHz</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probability of transmission</w:t>
            </w:r>
          </w:p>
        </w:tc>
        <w:tc>
          <w:tcPr>
            <w:tcW w:w="5103" w:type="dxa"/>
            <w:vAlign w:val="center"/>
          </w:tcPr>
          <w:p w:rsidR="00684A41" w:rsidRPr="00297757" w:rsidRDefault="00684A41" w:rsidP="005E1BCD">
            <w:pPr>
              <w:spacing w:line="288" w:lineRule="auto"/>
              <w:jc w:val="center"/>
            </w:pPr>
            <w:r w:rsidRPr="00297757">
              <w:t>1%</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DF7935">
            <w:pPr>
              <w:spacing w:line="288" w:lineRule="auto"/>
              <w:jc w:val="center"/>
            </w:pPr>
            <w:r w:rsidRPr="00297757">
              <w:t>Hata</w:t>
            </w:r>
            <w:r>
              <w:t>-SRD, urban, ind-ind</w:t>
            </w:r>
            <w:r w:rsidRPr="00297757">
              <w:t>/below roof</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5E1BCD">
            <w:pPr>
              <w:spacing w:line="288" w:lineRule="auto"/>
              <w:jc w:val="center"/>
            </w:pPr>
            <w:r w:rsidRPr="00297757">
              <w:t>0 m</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5E1BCD">
            <w:pPr>
              <w:spacing w:line="288" w:lineRule="auto"/>
              <w:jc w:val="center"/>
            </w:pPr>
            <w:r>
              <w:t>None (simulation radius 300 m)</w:t>
            </w:r>
          </w:p>
        </w:tc>
      </w:tr>
      <w:tr w:rsidR="00684A41" w:rsidRPr="00297757" w:rsidTr="005E1BCD">
        <w:trPr>
          <w:jc w:val="center"/>
        </w:trPr>
        <w:tc>
          <w:tcPr>
            <w:tcW w:w="4248" w:type="dxa"/>
            <w:vAlign w:val="center"/>
          </w:tcPr>
          <w:p w:rsidR="00684A41" w:rsidRPr="00297757" w:rsidRDefault="00684A41" w:rsidP="005E1BCD">
            <w:pPr>
              <w:spacing w:line="288" w:lineRule="auto"/>
            </w:pPr>
            <w:r>
              <w:t>ILT density</w:t>
            </w:r>
          </w:p>
        </w:tc>
        <w:tc>
          <w:tcPr>
            <w:tcW w:w="5103" w:type="dxa"/>
            <w:vAlign w:val="center"/>
          </w:tcPr>
          <w:p w:rsidR="00684A41" w:rsidRPr="00C72212" w:rsidRDefault="00684A41" w:rsidP="005E1BCD">
            <w:pPr>
              <w:spacing w:line="288" w:lineRule="auto"/>
              <w:jc w:val="center"/>
              <w:rPr>
                <w:vertAlign w:val="superscript"/>
              </w:rPr>
            </w:pPr>
            <w:r>
              <w:t>1000/km</w:t>
            </w:r>
            <w:r>
              <w:rPr>
                <w:vertAlign w:val="superscript"/>
              </w:rPr>
              <w:t>2</w:t>
            </w:r>
          </w:p>
        </w:tc>
      </w:tr>
      <w:tr w:rsidR="00684A41" w:rsidRPr="00297757" w:rsidDel="00471CD1" w:rsidTr="005E1BCD">
        <w:trPr>
          <w:jc w:val="center"/>
        </w:trPr>
        <w:tc>
          <w:tcPr>
            <w:tcW w:w="4248" w:type="dxa"/>
            <w:vAlign w:val="center"/>
          </w:tcPr>
          <w:p w:rsidR="00684A41" w:rsidRPr="00297757" w:rsidDel="00471CD1" w:rsidRDefault="00684A41" w:rsidP="005E1BCD">
            <w:pPr>
              <w:spacing w:line="288" w:lineRule="auto"/>
            </w:pPr>
            <w:r>
              <w:t>Number of active transmitters</w:t>
            </w:r>
          </w:p>
        </w:tc>
        <w:tc>
          <w:tcPr>
            <w:tcW w:w="5103" w:type="dxa"/>
            <w:vAlign w:val="center"/>
          </w:tcPr>
          <w:p w:rsidR="00684A41" w:rsidRPr="00297757" w:rsidDel="00471CD1" w:rsidRDefault="00684A41" w:rsidP="005E1BCD">
            <w:pPr>
              <w:spacing w:line="288" w:lineRule="auto"/>
              <w:jc w:val="center"/>
            </w:pPr>
            <w:r>
              <w:t>300</w:t>
            </w:r>
          </w:p>
        </w:tc>
      </w:tr>
      <w:tr w:rsidR="00684A41" w:rsidRPr="00297757" w:rsidTr="005E1BCD">
        <w:trPr>
          <w:jc w:val="center"/>
        </w:trPr>
        <w:tc>
          <w:tcPr>
            <w:tcW w:w="9351" w:type="dxa"/>
            <w:gridSpan w:val="2"/>
            <w:vAlign w:val="center"/>
          </w:tcPr>
          <w:p w:rsidR="00684A41" w:rsidRPr="00297757" w:rsidRDefault="00684A41" w:rsidP="005E1BCD">
            <w:pPr>
              <w:spacing w:line="288" w:lineRule="auto"/>
              <w:jc w:val="center"/>
            </w:pPr>
            <w:r w:rsidRPr="00297757">
              <w:rPr>
                <w:b/>
              </w:rPr>
              <w:t>ILK</w:t>
            </w:r>
            <w:r>
              <w:rPr>
                <w:b/>
              </w:rPr>
              <w:t>3</w:t>
            </w:r>
            <w:r w:rsidRPr="00297757">
              <w:rPr>
                <w:b/>
              </w:rPr>
              <w:t>: Smart Metering</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Frequency</w:t>
            </w:r>
          </w:p>
        </w:tc>
        <w:tc>
          <w:tcPr>
            <w:tcW w:w="5103" w:type="dxa"/>
            <w:vAlign w:val="center"/>
          </w:tcPr>
          <w:p w:rsidR="00684A41" w:rsidRPr="00297757" w:rsidRDefault="00684A41" w:rsidP="005E1BCD">
            <w:pPr>
              <w:spacing w:line="288" w:lineRule="auto"/>
              <w:jc w:val="center"/>
            </w:pPr>
            <w:r w:rsidRPr="00297757">
              <w:t>870-876 MHz, 0.2 MHz steps</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power e.i.r.p.</w:t>
            </w:r>
          </w:p>
        </w:tc>
        <w:tc>
          <w:tcPr>
            <w:tcW w:w="5103" w:type="dxa"/>
            <w:vAlign w:val="center"/>
          </w:tcPr>
          <w:p w:rsidR="00684A41" w:rsidRPr="00297757" w:rsidRDefault="00684A41" w:rsidP="005E1BCD">
            <w:pPr>
              <w:spacing w:line="288" w:lineRule="auto"/>
              <w:jc w:val="center"/>
            </w:pPr>
            <w:r w:rsidRPr="00297757">
              <w:t>27 dBm/200 kHz</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probability of transmission</w:t>
            </w:r>
          </w:p>
        </w:tc>
        <w:tc>
          <w:tcPr>
            <w:tcW w:w="5103" w:type="dxa"/>
            <w:vAlign w:val="center"/>
          </w:tcPr>
          <w:p w:rsidR="00684A41" w:rsidRPr="00297757" w:rsidRDefault="00684A41" w:rsidP="005E1BCD">
            <w:pPr>
              <w:spacing w:line="288" w:lineRule="auto"/>
              <w:jc w:val="center"/>
            </w:pPr>
            <w:r w:rsidRPr="00297757">
              <w:t>0.1%</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DF7935">
            <w:pPr>
              <w:spacing w:line="288" w:lineRule="auto"/>
              <w:jc w:val="center"/>
            </w:pPr>
            <w:r w:rsidRPr="00297757">
              <w:t>Hata</w:t>
            </w:r>
            <w:r>
              <w:t>-SRD, urban, ind-ind</w:t>
            </w:r>
            <w:r w:rsidRPr="00297757">
              <w:t>/below roof</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5E1BCD">
            <w:pPr>
              <w:spacing w:line="288" w:lineRule="auto"/>
              <w:jc w:val="center"/>
            </w:pPr>
            <w:r w:rsidRPr="00297757">
              <w:t>0 m</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5E1BCD">
            <w:pPr>
              <w:spacing w:line="288" w:lineRule="auto"/>
              <w:jc w:val="center"/>
            </w:pPr>
            <w:r>
              <w:t>None (simulation radius 300 m)</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density</w:t>
            </w:r>
          </w:p>
        </w:tc>
        <w:tc>
          <w:tcPr>
            <w:tcW w:w="5103" w:type="dxa"/>
            <w:vAlign w:val="center"/>
          </w:tcPr>
          <w:p w:rsidR="00684A41" w:rsidRPr="00297757" w:rsidRDefault="00684A41" w:rsidP="005E1BCD">
            <w:pPr>
              <w:spacing w:line="288" w:lineRule="auto"/>
              <w:jc w:val="center"/>
            </w:pPr>
            <w:r w:rsidRPr="00297757">
              <w:t>3000/km</w:t>
            </w:r>
            <w:r w:rsidRPr="00297757">
              <w:rPr>
                <w:vertAlign w:val="superscript"/>
              </w:rPr>
              <w:t>2</w:t>
            </w:r>
          </w:p>
        </w:tc>
      </w:tr>
      <w:tr w:rsidR="00684A41" w:rsidRPr="00297757" w:rsidDel="00471CD1" w:rsidTr="005E1BCD">
        <w:trPr>
          <w:jc w:val="center"/>
        </w:trPr>
        <w:tc>
          <w:tcPr>
            <w:tcW w:w="4248" w:type="dxa"/>
            <w:vAlign w:val="center"/>
          </w:tcPr>
          <w:p w:rsidR="00684A41" w:rsidRPr="00297757" w:rsidDel="00471CD1" w:rsidRDefault="00684A41" w:rsidP="005E1BCD">
            <w:pPr>
              <w:spacing w:line="288" w:lineRule="auto"/>
            </w:pPr>
            <w:r>
              <w:t>Number of active transmitters</w:t>
            </w:r>
          </w:p>
        </w:tc>
        <w:tc>
          <w:tcPr>
            <w:tcW w:w="5103" w:type="dxa"/>
            <w:vAlign w:val="center"/>
          </w:tcPr>
          <w:p w:rsidR="00684A41" w:rsidRPr="00297757" w:rsidDel="00471CD1" w:rsidRDefault="00684A41" w:rsidP="005E1BCD">
            <w:pPr>
              <w:spacing w:line="288" w:lineRule="auto"/>
              <w:jc w:val="center"/>
            </w:pPr>
            <w:r>
              <w:t>900</w:t>
            </w:r>
          </w:p>
        </w:tc>
      </w:tr>
      <w:tr w:rsidR="00684A41" w:rsidRPr="00297757" w:rsidTr="005E1BCD">
        <w:trPr>
          <w:jc w:val="center"/>
        </w:trPr>
        <w:tc>
          <w:tcPr>
            <w:tcW w:w="9351" w:type="dxa"/>
            <w:gridSpan w:val="2"/>
            <w:vAlign w:val="center"/>
          </w:tcPr>
          <w:p w:rsidR="00684A41" w:rsidRPr="00297757" w:rsidRDefault="00684A41" w:rsidP="005E1BCD">
            <w:pPr>
              <w:spacing w:line="288" w:lineRule="auto"/>
              <w:jc w:val="center"/>
              <w:rPr>
                <w:b/>
              </w:rPr>
            </w:pPr>
            <w:r>
              <w:rPr>
                <w:b/>
              </w:rPr>
              <w:t>ILK4</w:t>
            </w:r>
            <w:r w:rsidRPr="00297757">
              <w:rPr>
                <w:b/>
              </w:rPr>
              <w:t>: Automotive</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Frequency</w:t>
            </w:r>
          </w:p>
        </w:tc>
        <w:tc>
          <w:tcPr>
            <w:tcW w:w="5103" w:type="dxa"/>
            <w:vAlign w:val="center"/>
          </w:tcPr>
          <w:p w:rsidR="00684A41" w:rsidRPr="00297757" w:rsidRDefault="00684A41" w:rsidP="005E1BCD">
            <w:pPr>
              <w:spacing w:line="288" w:lineRule="auto"/>
              <w:jc w:val="center"/>
            </w:pPr>
            <w:r w:rsidRPr="00297757">
              <w:t>870-876 MHz, 0.5 MHz steps</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power e.i.r.p.</w:t>
            </w:r>
          </w:p>
        </w:tc>
        <w:tc>
          <w:tcPr>
            <w:tcW w:w="5103" w:type="dxa"/>
            <w:vAlign w:val="center"/>
          </w:tcPr>
          <w:p w:rsidR="00684A41" w:rsidRPr="00297757" w:rsidRDefault="00684A41" w:rsidP="005E1BCD">
            <w:pPr>
              <w:spacing w:line="288" w:lineRule="auto"/>
              <w:jc w:val="center"/>
            </w:pPr>
            <w:r w:rsidRPr="00297757">
              <w:t>27 dBm/500 kHz</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ILT probability of transmission</w:t>
            </w:r>
          </w:p>
        </w:tc>
        <w:tc>
          <w:tcPr>
            <w:tcW w:w="5103" w:type="dxa"/>
            <w:vAlign w:val="center"/>
          </w:tcPr>
          <w:p w:rsidR="00684A41" w:rsidRPr="00297757" w:rsidRDefault="00684A41" w:rsidP="005E1BCD">
            <w:pPr>
              <w:spacing w:line="288" w:lineRule="auto"/>
              <w:jc w:val="center"/>
            </w:pPr>
            <w:r w:rsidRPr="00297757">
              <w:t>0.1%</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interfering path</w:t>
            </w:r>
          </w:p>
        </w:tc>
        <w:tc>
          <w:tcPr>
            <w:tcW w:w="5103" w:type="dxa"/>
            <w:vAlign w:val="center"/>
          </w:tcPr>
          <w:p w:rsidR="00684A41" w:rsidRPr="00297757" w:rsidRDefault="00684A41" w:rsidP="00DF7935">
            <w:pPr>
              <w:spacing w:line="288" w:lineRule="auto"/>
              <w:jc w:val="center"/>
            </w:pPr>
            <w:r w:rsidRPr="00297757">
              <w:t>Hata</w:t>
            </w:r>
            <w:r>
              <w:t>-SRD, urban, outd-ind</w:t>
            </w:r>
            <w:r w:rsidRPr="00297757">
              <w:t>/below roof</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5E1BCD">
            <w:pPr>
              <w:spacing w:line="288" w:lineRule="auto"/>
              <w:jc w:val="center"/>
            </w:pPr>
            <w:r w:rsidRPr="00297757">
              <w:t>0 m</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5E1BCD">
            <w:pPr>
              <w:spacing w:line="288" w:lineRule="auto"/>
              <w:jc w:val="center"/>
            </w:pPr>
            <w:r>
              <w:t>None (simulation radius 300 m)</w:t>
            </w:r>
          </w:p>
        </w:tc>
      </w:tr>
      <w:tr w:rsidR="00684A41" w:rsidRPr="00297757" w:rsidTr="005E1BCD">
        <w:trPr>
          <w:jc w:val="center"/>
        </w:trPr>
        <w:tc>
          <w:tcPr>
            <w:tcW w:w="4248" w:type="dxa"/>
            <w:vAlign w:val="center"/>
          </w:tcPr>
          <w:p w:rsidR="00684A41" w:rsidRPr="00297757" w:rsidRDefault="00684A41" w:rsidP="005E1BCD">
            <w:pPr>
              <w:spacing w:line="288" w:lineRule="auto"/>
            </w:pPr>
            <w:r>
              <w:t>ILT density</w:t>
            </w:r>
          </w:p>
        </w:tc>
        <w:tc>
          <w:tcPr>
            <w:tcW w:w="5103" w:type="dxa"/>
            <w:vAlign w:val="center"/>
          </w:tcPr>
          <w:p w:rsidR="00684A41" w:rsidRPr="00C72212" w:rsidRDefault="00684A41" w:rsidP="005E1BCD">
            <w:pPr>
              <w:spacing w:line="288" w:lineRule="auto"/>
              <w:jc w:val="center"/>
              <w:rPr>
                <w:vertAlign w:val="superscript"/>
              </w:rPr>
            </w:pPr>
            <w:r>
              <w:t>80/km</w:t>
            </w:r>
            <w:r>
              <w:rPr>
                <w:vertAlign w:val="superscript"/>
              </w:rPr>
              <w:t>2</w:t>
            </w:r>
          </w:p>
        </w:tc>
      </w:tr>
      <w:tr w:rsidR="00684A41" w:rsidRPr="00297757" w:rsidDel="00471CD1" w:rsidTr="005E1BCD">
        <w:trPr>
          <w:jc w:val="center"/>
        </w:trPr>
        <w:tc>
          <w:tcPr>
            <w:tcW w:w="4248" w:type="dxa"/>
            <w:vAlign w:val="center"/>
          </w:tcPr>
          <w:p w:rsidR="00684A41" w:rsidRPr="00297757" w:rsidDel="00471CD1" w:rsidRDefault="00684A41" w:rsidP="005E1BCD">
            <w:pPr>
              <w:spacing w:line="288" w:lineRule="auto"/>
            </w:pPr>
            <w:r>
              <w:t>Number of active transmitters</w:t>
            </w:r>
          </w:p>
        </w:tc>
        <w:tc>
          <w:tcPr>
            <w:tcW w:w="5103" w:type="dxa"/>
            <w:vAlign w:val="center"/>
          </w:tcPr>
          <w:p w:rsidR="00684A41" w:rsidRPr="00297757" w:rsidDel="00471CD1" w:rsidRDefault="00684A41" w:rsidP="005E1BCD">
            <w:pPr>
              <w:spacing w:line="288" w:lineRule="auto"/>
              <w:jc w:val="center"/>
            </w:pPr>
            <w:r>
              <w:t>24</w:t>
            </w:r>
          </w:p>
        </w:tc>
      </w:tr>
      <w:tr w:rsidR="00684A41" w:rsidRPr="00297757" w:rsidTr="005E1BCD">
        <w:trPr>
          <w:jc w:val="center"/>
        </w:trPr>
        <w:tc>
          <w:tcPr>
            <w:tcW w:w="9351" w:type="dxa"/>
            <w:gridSpan w:val="2"/>
            <w:vAlign w:val="center"/>
          </w:tcPr>
          <w:p w:rsidR="00684A41" w:rsidRPr="00297757" w:rsidRDefault="00684A41" w:rsidP="005E1BCD">
            <w:pPr>
              <w:spacing w:line="288" w:lineRule="auto"/>
              <w:jc w:val="center"/>
              <w:rPr>
                <w:b/>
              </w:rPr>
            </w:pPr>
            <w:r w:rsidRPr="00297757">
              <w:rPr>
                <w:b/>
              </w:rPr>
              <w:t>Simulation results</w:t>
            </w:r>
          </w:p>
        </w:tc>
      </w:tr>
      <w:tr w:rsidR="00684A41" w:rsidRPr="00297757" w:rsidTr="005E1BCD">
        <w:trPr>
          <w:jc w:val="center"/>
        </w:trPr>
        <w:tc>
          <w:tcPr>
            <w:tcW w:w="4248" w:type="dxa"/>
            <w:vAlign w:val="center"/>
          </w:tcPr>
          <w:p w:rsidR="00684A41" w:rsidRPr="003C36B7" w:rsidRDefault="00684A41" w:rsidP="005E1BCD">
            <w:pPr>
              <w:spacing w:line="288" w:lineRule="auto"/>
            </w:pPr>
            <w:r w:rsidRPr="003C36B7">
              <w:t>dRSS, dBm/200 kHz (Std.dev., dB)</w:t>
            </w:r>
          </w:p>
        </w:tc>
        <w:tc>
          <w:tcPr>
            <w:tcW w:w="5103" w:type="dxa"/>
            <w:vAlign w:val="center"/>
          </w:tcPr>
          <w:p w:rsidR="00684A41" w:rsidRPr="00297757" w:rsidRDefault="00684A41">
            <w:pPr>
              <w:spacing w:line="288" w:lineRule="auto"/>
              <w:jc w:val="center"/>
            </w:pPr>
            <w:r w:rsidRPr="00684A41">
              <w:rPr>
                <w:rPrChange w:id="1877" w:author="ET" w:date="2012-12-29T12:12:00Z">
                  <w:rPr>
                    <w:highlight w:val="green"/>
                  </w:rPr>
                </w:rPrChange>
              </w:rPr>
              <w:t>-72 (18)</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iRSS</w:t>
            </w:r>
            <w:r>
              <w:rPr>
                <w:vertAlign w:val="subscript"/>
              </w:rPr>
              <w:t>unwanted</w:t>
            </w:r>
            <w:r w:rsidRPr="00297757">
              <w:t>, dBm/</w:t>
            </w:r>
            <w:r>
              <w:t>200</w:t>
            </w:r>
            <w:r w:rsidRPr="00297757">
              <w:t xml:space="preserve"> kHz (Std.dev., dB)</w:t>
            </w:r>
          </w:p>
        </w:tc>
        <w:tc>
          <w:tcPr>
            <w:tcW w:w="5103" w:type="dxa"/>
            <w:vAlign w:val="center"/>
          </w:tcPr>
          <w:p w:rsidR="00684A41" w:rsidRPr="00297757" w:rsidRDefault="00684A41" w:rsidP="005E1BCD">
            <w:pPr>
              <w:spacing w:line="288" w:lineRule="auto"/>
              <w:jc w:val="center"/>
            </w:pPr>
            <w:r>
              <w:t>-122 (30)</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iRSS</w:t>
            </w:r>
            <w:r>
              <w:rPr>
                <w:vertAlign w:val="subscript"/>
              </w:rPr>
              <w:t>blocking</w:t>
            </w:r>
            <w:r>
              <w:t>, dBm/200</w:t>
            </w:r>
            <w:r w:rsidRPr="00297757">
              <w:t xml:space="preserve"> kHz (Std.dev., dB)</w:t>
            </w:r>
          </w:p>
        </w:tc>
        <w:tc>
          <w:tcPr>
            <w:tcW w:w="5103" w:type="dxa"/>
            <w:vAlign w:val="center"/>
          </w:tcPr>
          <w:p w:rsidR="00684A41" w:rsidRPr="00297757" w:rsidRDefault="00684A41" w:rsidP="005E1BCD">
            <w:pPr>
              <w:spacing w:line="288" w:lineRule="auto"/>
              <w:jc w:val="center"/>
            </w:pPr>
            <w:r>
              <w:t>-129 (29)</w:t>
            </w:r>
          </w:p>
        </w:tc>
      </w:tr>
      <w:tr w:rsidR="00684A41" w:rsidRPr="00297757" w:rsidTr="005E1BCD">
        <w:trPr>
          <w:jc w:val="center"/>
        </w:trPr>
        <w:tc>
          <w:tcPr>
            <w:tcW w:w="4248" w:type="dxa"/>
            <w:vAlign w:val="center"/>
          </w:tcPr>
          <w:p w:rsidR="00684A41" w:rsidRPr="00297757" w:rsidRDefault="00684A41" w:rsidP="005E1BCD">
            <w:pPr>
              <w:spacing w:line="288" w:lineRule="auto"/>
            </w:pPr>
            <w:r w:rsidRPr="00297757">
              <w:t>Probability of interference</w:t>
            </w:r>
            <w:r>
              <w:t xml:space="preserve"> (unwanted and blocking modes)</w:t>
            </w:r>
            <w:r w:rsidRPr="00297757">
              <w:t>, C/I, %</w:t>
            </w:r>
          </w:p>
        </w:tc>
        <w:tc>
          <w:tcPr>
            <w:tcW w:w="5103" w:type="dxa"/>
            <w:vAlign w:val="center"/>
          </w:tcPr>
          <w:p w:rsidR="00684A41" w:rsidRPr="00297757" w:rsidRDefault="00684A41" w:rsidP="005E1BCD">
            <w:pPr>
              <w:spacing w:line="288" w:lineRule="auto"/>
              <w:jc w:val="center"/>
            </w:pPr>
            <w:r>
              <w:t>6.8</w:t>
            </w:r>
          </w:p>
        </w:tc>
      </w:tr>
    </w:tbl>
    <w:p w:rsidR="00684A41" w:rsidRPr="00297757" w:rsidRDefault="00684A41" w:rsidP="00413755">
      <w:pPr>
        <w:pStyle w:val="ECCParagraph"/>
      </w:pPr>
      <w:del w:id="1878" w:author="ET" w:date="2012-12-29T12:12:00Z">
        <w:r w:rsidRPr="00DB5989" w:rsidDel="003C36B7">
          <w:rPr>
            <w:highlight w:val="cyan"/>
          </w:rPr>
          <w:delText>[</w:delText>
        </w:r>
        <w:r w:rsidRPr="00DB5989" w:rsidDel="003C36B7">
          <w:rPr>
            <w:b/>
            <w:highlight w:val="cyan"/>
          </w:rPr>
          <w:delText>ET</w:delText>
        </w:r>
        <w:r w:rsidRPr="00DB5989" w:rsidDel="003C36B7">
          <w:rPr>
            <w:highlight w:val="cyan"/>
          </w:rPr>
          <w:delText>: here again it is logical to accept the logic of limiting simulation radius to 40 m]</w:delText>
        </w:r>
      </w:del>
    </w:p>
    <w:p w:rsidR="00684A41" w:rsidRDefault="00684A41" w:rsidP="00413755">
      <w:pPr>
        <w:pStyle w:val="ECCParagraph"/>
      </w:pPr>
      <w:r w:rsidRPr="00297757">
        <w:lastRenderedPageBreak/>
        <w:t>It may be concluded from the above reported simulation results of several intra-SRD interference case</w:t>
      </w:r>
      <w:r>
        <w:t xml:space="preserve"> </w:t>
      </w:r>
      <w:r w:rsidRPr="00297757">
        <w:t>s</w:t>
      </w:r>
      <w:r>
        <w:t>tudies</w:t>
      </w:r>
      <w:r w:rsidRPr="00297757">
        <w:t>,</w:t>
      </w:r>
      <w:r>
        <w:t xml:space="preserve"> </w:t>
      </w:r>
      <w:r w:rsidRPr="00297757">
        <w:t xml:space="preserve">that in general the prospects of intra-SRD co-existence appear to be </w:t>
      </w:r>
      <w:r w:rsidRPr="006B71DA">
        <w:t>cautiously good with interference probabilities around the borderline of acceptable, i.e. between 3-7%, even for very dense urban deployment scenarios and without assuming band segmentation or any special co-existence requirements except the intrinsic operational DC limits.</w:t>
      </w:r>
    </w:p>
    <w:p w:rsidR="00684A41" w:rsidRDefault="00684A41" w:rsidP="00413755">
      <w:pPr>
        <w:pStyle w:val="ECCParagraph"/>
      </w:pPr>
      <w:r w:rsidRPr="006B71DA">
        <w:t>However, it may be seen that especially the lower powered applications, such as Non-specific SRDs or Home Automation/Sub-Metering devices with transmit powers on the order of 25 mW, might suffer interference from higher power SRD neighbours. Therefore implementation of additional mitigation mechanisms would be helpful to drive the probability of interference safely below 5% objective limit. More detailed consideration of this issue would require knowing the ultimate choice of mitigation techniques for SRDs, as demanded by co-existence requirements put up by radiocommunication services, such as GSM-R, TRR and UAV.</w:t>
      </w:r>
    </w:p>
    <w:p w:rsidR="00684A41" w:rsidRDefault="00684A41" w:rsidP="00413755">
      <w:pPr>
        <w:pStyle w:val="ECCParagraph"/>
        <w:rPr>
          <w:ins w:id="1879" w:author="ET" w:date="2012-12-29T12:12:00Z"/>
          <w:b/>
          <w:color w:val="00B0F0"/>
        </w:rPr>
      </w:pPr>
      <w:ins w:id="1880" w:author="ET" w:date="2012-12-29T12:12:00Z">
        <w:r>
          <w:rPr>
            <w:b/>
            <w:color w:val="00B0F0"/>
          </w:rPr>
          <w:t>[</w:t>
        </w:r>
      </w:ins>
      <w:r>
        <w:rPr>
          <w:b/>
          <w:color w:val="00B0F0"/>
        </w:rPr>
        <w:t>AP from 2012-11-16 GoTo mtg.: ET and RF will exchange each other some rationale information to better understand and describe about APC and DAA in general that it might be relevant to above cases too. Also better description to fix questions/responses as above. The material should be then incorporated into working draft Report, as relevant, and passed to WI-41 D.G. accordingly.</w:t>
      </w:r>
    </w:p>
    <w:p w:rsidR="00684A41" w:rsidRPr="00684A41" w:rsidRDefault="00684A41" w:rsidP="00413755">
      <w:pPr>
        <w:pStyle w:val="ECCParagraph"/>
        <w:rPr>
          <w:b/>
          <w:highlight w:val="cyan"/>
          <w:rPrChange w:id="1881" w:author="Unknown">
            <w:rPr>
              <w:b/>
              <w:color w:val="00B0F0"/>
            </w:rPr>
          </w:rPrChange>
        </w:rPr>
      </w:pPr>
      <w:ins w:id="1882" w:author="ET" w:date="2012-12-29T12:12:00Z">
        <w:r w:rsidRPr="00684A41">
          <w:rPr>
            <w:b/>
            <w:highlight w:val="cyan"/>
            <w:rPrChange w:id="1883" w:author="ET" w:date="2012-12-29T12:13:00Z">
              <w:rPr>
                <w:b/>
                <w:color w:val="00B0F0"/>
              </w:rPr>
            </w:rPrChange>
          </w:rPr>
          <w:t>ET: action in progress]</w:t>
        </w:r>
      </w:ins>
      <w:r w:rsidRPr="00684A41">
        <w:rPr>
          <w:b/>
          <w:highlight w:val="cyan"/>
          <w:rPrChange w:id="1884" w:author="ET" w:date="2012-12-29T12:13:00Z">
            <w:rPr>
              <w:b/>
              <w:color w:val="00B0F0"/>
            </w:rPr>
          </w:rPrChange>
        </w:rPr>
        <w:t xml:space="preserve">  </w:t>
      </w:r>
    </w:p>
    <w:p w:rsidR="00684A41" w:rsidRPr="006105B7" w:rsidRDefault="00684A41" w:rsidP="00413755">
      <w:pPr>
        <w:pStyle w:val="ECCParagraph"/>
        <w:rPr>
          <w:b/>
          <w:color w:val="00B0F0"/>
        </w:rPr>
      </w:pPr>
    </w:p>
    <w:p w:rsidR="00684A41" w:rsidRPr="00297757" w:rsidRDefault="00684A41" w:rsidP="000F1346">
      <w:pPr>
        <w:pStyle w:val="ECCParagraph"/>
      </w:pPr>
    </w:p>
    <w:p w:rsidR="00684A41" w:rsidRPr="00297757" w:rsidRDefault="00684A41" w:rsidP="00413755">
      <w:pPr>
        <w:pStyle w:val="berschrift2"/>
      </w:pPr>
      <w:bookmarkStart w:id="1885" w:name="_Toc317714164"/>
      <w:bookmarkStart w:id="1886" w:name="_Toc344547231"/>
      <w:r w:rsidRPr="00297757">
        <w:t>CO-EXISTENCE WITH OTHER SYSTEMS</w:t>
      </w:r>
      <w:bookmarkEnd w:id="1885"/>
      <w:r>
        <w:t xml:space="preserve"> IN THE </w:t>
      </w:r>
      <w:r w:rsidRPr="00297757">
        <w:t>BAND 870-876 MHz</w:t>
      </w:r>
      <w:bookmarkEnd w:id="1886"/>
    </w:p>
    <w:p w:rsidR="00684A41" w:rsidRPr="00297757" w:rsidRDefault="00684A41" w:rsidP="00413755">
      <w:pPr>
        <w:pStyle w:val="berschrift3"/>
      </w:pPr>
      <w:bookmarkStart w:id="1887" w:name="_Toc317714165"/>
      <w:bookmarkStart w:id="1888" w:name="_Toc344547232"/>
      <w:r w:rsidRPr="00297757">
        <w:t>Co-existence with Tactical Radio Relays</w:t>
      </w:r>
      <w:bookmarkEnd w:id="1887"/>
      <w:bookmarkEnd w:id="1888"/>
    </w:p>
    <w:p w:rsidR="00684A41" w:rsidRPr="00297757" w:rsidRDefault="00684A41" w:rsidP="00413755">
      <w:pPr>
        <w:pStyle w:val="ECCParagraph"/>
      </w:pPr>
      <w:r w:rsidRPr="00297757">
        <w:t>This sub-section will consider co-existence of SRD applications with the legacy Tactical Radio Relay (TRR) systems that are used in some European countries.</w:t>
      </w:r>
    </w:p>
    <w:p w:rsidR="00684A41" w:rsidRPr="00297757" w:rsidRDefault="00684A41" w:rsidP="00413755">
      <w:pPr>
        <w:pStyle w:val="berschrift4"/>
      </w:pPr>
      <w:bookmarkStart w:id="1889" w:name="_Toc317714166"/>
      <w:bookmarkStart w:id="1890" w:name="_Toc344547233"/>
      <w:r w:rsidRPr="00297757">
        <w:t>Parameters and use of TRR</w:t>
      </w:r>
      <w:bookmarkEnd w:id="1889"/>
      <w:bookmarkEnd w:id="1890"/>
    </w:p>
    <w:p w:rsidR="00684A41" w:rsidRPr="00297757" w:rsidRDefault="00684A41" w:rsidP="00413755">
      <w:pPr>
        <w:pStyle w:val="ECCParagraph"/>
      </w:pPr>
      <w:bookmarkStart w:id="1891" w:name="_Toc317714167"/>
      <w:r w:rsidRPr="00297757">
        <w:t xml:space="preserve">The main radio parameters of TRR systems were given in section 3.4, with reference to STANAG – an interoperability agreement for use of specific equipment type (not to be mixed up with the ETSI standard). As regards the operational usage, the TRR systems are used exclusively by military, i.e. for establishing tactical transportable links to the remote military units. As such, during times of peace such systems would be mostly used for military exercises in designated but not necessarily enclosed/fenced areas and also for Public Protection &amp; Disaster Relief operations in public areas. </w:t>
      </w:r>
    </w:p>
    <w:p w:rsidR="00684A41" w:rsidRPr="00297757" w:rsidRDefault="00684A41" w:rsidP="00413755">
      <w:pPr>
        <w:pStyle w:val="ECCParagraph"/>
      </w:pPr>
      <w:r w:rsidRPr="00297757">
        <w:t xml:space="preserve">It may be </w:t>
      </w:r>
      <w:r w:rsidRPr="00EF0D4D">
        <w:t xml:space="preserve">possible in some cases that </w:t>
      </w:r>
      <w:r w:rsidRPr="00427CC0">
        <w:t>(i</w:t>
      </w:r>
      <w:r w:rsidRPr="00297757">
        <w:t>.e. not war, nor military exercise area, nor some disaster) the use of TRR and civil radiocommunications devices would be geographically separated. This concept was introduced for TRR co-existence studies reported in ECC Report 34 under the name of “population pockets”, see figure below for illustration.</w:t>
      </w:r>
    </w:p>
    <w:p w:rsidR="00684A41" w:rsidRPr="00297757" w:rsidRDefault="00684A41" w:rsidP="00413755">
      <w:pPr>
        <w:pStyle w:val="ECCParagraph"/>
      </w:pPr>
    </w:p>
    <w:p w:rsidR="00684A41" w:rsidRPr="00297757" w:rsidRDefault="00C0024E" w:rsidP="00413755">
      <w:pPr>
        <w:pStyle w:val="ECCParagraph"/>
      </w:pPr>
      <w:r>
        <w:rPr>
          <w:noProof/>
          <w:lang w:val="de-DE" w:eastAsia="de-DE"/>
        </w:rPr>
        <mc:AlternateContent>
          <mc:Choice Requires="wpg">
            <w:drawing>
              <wp:anchor distT="0" distB="0" distL="114300" distR="114300" simplePos="0" relativeHeight="251658240" behindDoc="0" locked="0" layoutInCell="1" allowOverlap="1">
                <wp:simplePos x="0" y="0"/>
                <wp:positionH relativeFrom="column">
                  <wp:posOffset>878205</wp:posOffset>
                </wp:positionH>
                <wp:positionV relativeFrom="paragraph">
                  <wp:posOffset>29210</wp:posOffset>
                </wp:positionV>
                <wp:extent cx="4307205" cy="1556385"/>
                <wp:effectExtent l="0" t="0" r="17145" b="24765"/>
                <wp:wrapNone/>
                <wp:docPr id="10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7205" cy="1556385"/>
                          <a:chOff x="2118" y="8964"/>
                          <a:chExt cx="6783" cy="2451"/>
                        </a:xfrm>
                      </wpg:grpSpPr>
                      <wps:wsp>
                        <wps:cNvPr id="105" name="Oval 187"/>
                        <wps:cNvSpPr>
                          <a:spLocks noChangeArrowheads="1"/>
                        </wps:cNvSpPr>
                        <wps:spPr bwMode="auto">
                          <a:xfrm>
                            <a:off x="2118" y="8964"/>
                            <a:ext cx="3762" cy="2451"/>
                          </a:xfrm>
                          <a:prstGeom prst="ellipse">
                            <a:avLst/>
                          </a:prstGeom>
                          <a:solidFill>
                            <a:srgbClr val="FFFFFF"/>
                          </a:solidFill>
                          <a:ln w="9525">
                            <a:solidFill>
                              <a:srgbClr val="000000"/>
                            </a:solidFill>
                            <a:round/>
                            <a:headEnd/>
                            <a:tailEnd/>
                          </a:ln>
                        </wps:spPr>
                        <wps:txbx>
                          <w:txbxContent>
                            <w:p w:rsidR="00684A41" w:rsidRDefault="00684A41">
                              <w:r>
                                <w:t>TRR use area</w:t>
                              </w:r>
                            </w:p>
                            <w:p w:rsidR="00684A41" w:rsidRDefault="00684A41"/>
                            <w:p w:rsidR="00684A41" w:rsidRDefault="00684A41"/>
                            <w:p w:rsidR="00684A41" w:rsidRDefault="00684A41"/>
                            <w:p w:rsidR="00684A41" w:rsidRDefault="00684A41"/>
                            <w:p w:rsidR="00684A41" w:rsidRDefault="00684A41">
                              <w:r>
                                <w:t xml:space="preserve">            R=35 km</w:t>
                              </w:r>
                            </w:p>
                          </w:txbxContent>
                        </wps:txbx>
                        <wps:bodyPr rot="0" vert="horz" wrap="square" lIns="91440" tIns="45720" rIns="91440" bIns="45720" anchor="t" anchorCtr="0" upright="1">
                          <a:noAutofit/>
                        </wps:bodyPr>
                      </wps:wsp>
                      <wps:wsp>
                        <wps:cNvPr id="106" name="Oval 188"/>
                        <wps:cNvSpPr>
                          <a:spLocks noChangeArrowheads="1"/>
                        </wps:cNvSpPr>
                        <wps:spPr bwMode="auto">
                          <a:xfrm>
                            <a:off x="6450" y="9420"/>
                            <a:ext cx="2451" cy="1539"/>
                          </a:xfrm>
                          <a:prstGeom prst="ellipse">
                            <a:avLst/>
                          </a:prstGeom>
                          <a:solidFill>
                            <a:srgbClr val="FFFFFF"/>
                          </a:solidFill>
                          <a:ln w="9525">
                            <a:solidFill>
                              <a:srgbClr val="000000"/>
                            </a:solidFill>
                            <a:round/>
                            <a:headEnd/>
                            <a:tailEnd/>
                          </a:ln>
                        </wps:spPr>
                        <wps:txbx>
                          <w:txbxContent>
                            <w:p w:rsidR="00684A41" w:rsidRPr="006644E9" w:rsidRDefault="00684A41" w:rsidP="006644E9">
                              <w:pPr>
                                <w:jc w:val="center"/>
                                <w:rPr>
                                  <w:sz w:val="16"/>
                                  <w:szCs w:val="16"/>
                                </w:rPr>
                              </w:pPr>
                              <w:r w:rsidRPr="006644E9">
                                <w:rPr>
                                  <w:sz w:val="16"/>
                                  <w:szCs w:val="16"/>
                                </w:rPr>
                                <w:t>Civil use area, i.e. “population pocket”</w:t>
                              </w:r>
                            </w:p>
                          </w:txbxContent>
                        </wps:txbx>
                        <wps:bodyPr rot="0" vert="horz" wrap="square" lIns="91440" tIns="45720" rIns="91440" bIns="45720" anchor="t" anchorCtr="0" upright="1">
                          <a:noAutofit/>
                        </wps:bodyPr>
                      </wps:wsp>
                      <wps:wsp>
                        <wps:cNvPr id="107" name="Line 189"/>
                        <wps:cNvCnPr/>
                        <wps:spPr bwMode="auto">
                          <a:xfrm flipH="1">
                            <a:off x="2574" y="10218"/>
                            <a:ext cx="1425"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90"/>
                        <wps:cNvSpPr>
                          <a:spLocks noChangeArrowheads="1"/>
                        </wps:cNvSpPr>
                        <wps:spPr bwMode="auto">
                          <a:xfrm>
                            <a:off x="5880" y="9933"/>
                            <a:ext cx="570" cy="570"/>
                          </a:xfrm>
                          <a:prstGeom prst="leftRightArrow">
                            <a:avLst>
                              <a:gd name="adj1" fmla="val 50000"/>
                              <a:gd name="adj2" fmla="val 20000"/>
                            </a:avLst>
                          </a:prstGeom>
                          <a:solidFill>
                            <a:srgbClr val="FFFFFF"/>
                          </a:solidFill>
                          <a:ln w="9525">
                            <a:solidFill>
                              <a:srgbClr val="000000"/>
                            </a:solidFill>
                            <a:miter lim="800000"/>
                            <a:headEnd/>
                            <a:tailEnd/>
                          </a:ln>
                        </wps:spPr>
                        <wps:txbx>
                          <w:txbxContent>
                            <w:p w:rsidR="00684A41" w:rsidRPr="006644E9" w:rsidRDefault="00684A41" w:rsidP="009D0D87">
                              <w:pPr>
                                <w:jc w:val="center"/>
                                <w:rPr>
                                  <w:sz w:val="16"/>
                                  <w:szCs w:val="16"/>
                                </w:rPr>
                              </w:pPr>
                              <w:r>
                                <w:rPr>
                                  <w:sz w:val="16"/>
                                  <w:szCs w:val="16"/>
                                </w:rPr>
                                <w:t>Gap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217" style="position:absolute;left:0;text-align:left;margin-left:69.15pt;margin-top:2.3pt;width:339.15pt;height:122.55pt;z-index:251658240" coordorigin="2118,8964" coordsize="6783,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">
                <v:oval id="Oval 187" o:spid="_x0000_s1218" style="position:absolute;left:2118;top:8964;width:376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dsEA&#10;AADcAAAADwAAAGRycy9kb3ducmV2LnhtbERPTWvCQBC9C/6HZQq96caGSEldRZSCPXgw2vuQHZNg&#10;djZkpzH9992C4G0e73NWm9G1aqA+NJ4NLOYJKOLS24YrA5fz5+wdVBBki61nMvBLATbr6WSFufV3&#10;PtFQSKViCIccDdQiXa51KGtyGOa+I47c1fcOJcK+0rbHewx3rX5LkqV22HBsqLGjXU3lrfhxBvbV&#10;tlgOOpUsve4Pkt2+j1/pwpjXl3H7AUpolKf44T7YOD/J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ynbBAAAA3AAAAA8AAAAAAAAAAAAAAAAAmAIAAGRycy9kb3du&#10;cmV2LnhtbFBLBQYAAAAABAAEAPUAAACGAwAAAAA=&#10;">
                  <v:textbox>
                    <w:txbxContent>
                      <w:p w:rsidR="00684A41" w:rsidRDefault="00684A41">
                        <w:r>
                          <w:t>TRR use area</w:t>
                        </w:r>
                      </w:p>
                      <w:p w:rsidR="00684A41" w:rsidRDefault="00684A41"/>
                      <w:p w:rsidR="00684A41" w:rsidRDefault="00684A41"/>
                      <w:p w:rsidR="00684A41" w:rsidRDefault="00684A41"/>
                      <w:p w:rsidR="00684A41" w:rsidRDefault="00684A41"/>
                      <w:p w:rsidR="00684A41" w:rsidRDefault="00684A41">
                        <w:r>
                          <w:t xml:space="preserve">            R=35 km</w:t>
                        </w:r>
                      </w:p>
                    </w:txbxContent>
                  </v:textbox>
                </v:oval>
                <v:oval id="Oval 188" o:spid="_x0000_s1219" style="position:absolute;left:6450;top:9420;width:2451;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textbox>
                    <w:txbxContent>
                      <w:p w:rsidR="00684A41" w:rsidRPr="006644E9" w:rsidRDefault="00684A41" w:rsidP="006644E9">
                        <w:pPr>
                          <w:jc w:val="center"/>
                          <w:rPr>
                            <w:sz w:val="16"/>
                            <w:szCs w:val="16"/>
                          </w:rPr>
                        </w:pPr>
                        <w:r w:rsidRPr="006644E9">
                          <w:rPr>
                            <w:sz w:val="16"/>
                            <w:szCs w:val="16"/>
                          </w:rPr>
                          <w:t>Civil use area, i.e. “population pocket”</w:t>
                        </w:r>
                      </w:p>
                    </w:txbxContent>
                  </v:textbox>
                </v:oval>
                <v:line id="Line 189" o:spid="_x0000_s1220" style="position:absolute;flip:x;visibility:visible;mso-wrap-style:square" from="2574,10218" to="3999,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0" o:spid="_x0000_s1221" type="#_x0000_t69" style="position:absolute;left:5880;top:9933;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mGMUA&#10;AADcAAAADwAAAGRycy9kb3ducmV2LnhtbESPQUsDQQyF74X+hyGCt3ZGUZFtp0UKBbWgtHrpLe7E&#10;3cWdzLqTbdd/bw6Ct4T38t6X5XqMrTlRn5vEHq7mDgxxmULDlYf3t+3sHkwW5IBtYvLwQxnWq+lk&#10;iUVIZ97T6SCV0RDOBXqoRbrC2lzWFDHPU0es2mfqI4qufWVDj2cNj629du7ORmxYG2rsaFNT+XUY&#10;ooebZxF7TMOrvLjb74+h3O2ftjvvLy/GhwUYoVH+zX/Xj0HxndLq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2YYxQAAANwAAAAPAAAAAAAAAAAAAAAAAJgCAABkcnMv&#10;ZG93bnJldi54bWxQSwUGAAAAAAQABAD1AAAAigMAAAAA&#10;">
                  <v:textbox inset="0,0,0,0">
                    <w:txbxContent>
                      <w:p w:rsidR="00684A41" w:rsidRPr="006644E9" w:rsidRDefault="00684A41" w:rsidP="009D0D87">
                        <w:pPr>
                          <w:jc w:val="center"/>
                          <w:rPr>
                            <w:sz w:val="16"/>
                            <w:szCs w:val="16"/>
                          </w:rPr>
                        </w:pPr>
                        <w:r>
                          <w:rPr>
                            <w:sz w:val="16"/>
                            <w:szCs w:val="16"/>
                          </w:rPr>
                          <w:t>Gap</w:t>
                        </w:r>
                      </w:p>
                    </w:txbxContent>
                  </v:textbox>
                </v:shape>
              </v:group>
            </w:pict>
          </mc:Fallback>
        </mc:AlternateContent>
      </w: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413755">
      <w:pPr>
        <w:pStyle w:val="ECCParagraph"/>
      </w:pPr>
    </w:p>
    <w:p w:rsidR="00684A41" w:rsidRPr="00297757" w:rsidRDefault="00684A41" w:rsidP="006644E9">
      <w:pPr>
        <w:pStyle w:val="ECCFiguretitle"/>
      </w:pPr>
      <w:r w:rsidRPr="00297757">
        <w:t>Illustration of civil-use “population pockets” vs. TRR use areas</w:t>
      </w:r>
    </w:p>
    <w:p w:rsidR="00684A41" w:rsidRPr="00297757" w:rsidRDefault="00684A41" w:rsidP="00413755">
      <w:pPr>
        <w:pStyle w:val="ECCParagraph"/>
      </w:pPr>
      <w:r w:rsidRPr="00297757">
        <w:t>The radius of TRR deployment area is chosen at 35 km, which corresponds to typical link distance.</w:t>
      </w:r>
    </w:p>
    <w:p w:rsidR="00684A41" w:rsidRPr="00297757" w:rsidRDefault="00684A41" w:rsidP="00413755">
      <w:pPr>
        <w:pStyle w:val="berschrift4"/>
      </w:pPr>
      <w:bookmarkStart w:id="1892" w:name="_Toc344547234"/>
      <w:r w:rsidRPr="00297757">
        <w:t>TRR vs. SRD co-existence scenarios</w:t>
      </w:r>
      <w:bookmarkEnd w:id="1891"/>
      <w:bookmarkEnd w:id="1892"/>
    </w:p>
    <w:p w:rsidR="00684A41" w:rsidRPr="00297757" w:rsidRDefault="00684A41" w:rsidP="00413755">
      <w:pPr>
        <w:pStyle w:val="ECCParagraph"/>
      </w:pPr>
      <w:r w:rsidRPr="00297757">
        <w:t xml:space="preserve">In order to analyse co-existence between TRR and SRD, this study would have to consider the case of in-band (co-channel) operation of TRR and SRD within the band 870-876 MHz. Two principal scenarios will be considered to judge the boundaries of the co-existence problem. First scenario will be based on the concept of “population pockets” would be used, as illustrated in Fig. </w:t>
      </w:r>
      <w:r w:rsidRPr="006E6594">
        <w:rPr>
          <w:highlight w:val="yellow"/>
        </w:rPr>
        <w:t>20</w:t>
      </w:r>
      <w:r w:rsidRPr="00297757">
        <w:t xml:space="preserve"> above. Previous studies had addressed different gap sizes. As a worst case assumption, in this study it was proposed to consider gap size of 0 km, primarily because in dense European environments the military exercise areas may be very closely interspersed with civil areas.</w:t>
      </w:r>
    </w:p>
    <w:p w:rsidR="00684A41" w:rsidRPr="00297757" w:rsidRDefault="00684A41" w:rsidP="00413755">
      <w:pPr>
        <w:pStyle w:val="ECCParagraph"/>
      </w:pPr>
      <w:r w:rsidRPr="00297757">
        <w:t xml:space="preserve">Moreover, the TRR user community contributing to this study indicated that TRR links may be established to the predefined spots that are outside the military exercise areas. To model such an occurrence, the second scenario will be used where the victim receiver of the stationary TRR link is placed right in the middle of the SRD deployment area, as was used with the GSM-R BTS in section 4.1. </w:t>
      </w:r>
    </w:p>
    <w:p w:rsidR="00684A41" w:rsidRPr="00297757" w:rsidRDefault="00684A41" w:rsidP="00413755">
      <w:pPr>
        <w:pStyle w:val="ECCParagraph"/>
      </w:pPr>
      <w:r w:rsidRPr="00297757">
        <w:t>The resulting representation of two scenarios in SEAMCAT is illustrated by simulation window screenshots in the figure below.</w:t>
      </w:r>
    </w:p>
    <w:p w:rsidR="00684A41" w:rsidRPr="00297757" w:rsidRDefault="00C0024E" w:rsidP="009776EA">
      <w:pPr>
        <w:pStyle w:val="ECCParagraph"/>
        <w:jc w:val="center"/>
      </w:pPr>
      <w:r>
        <w:rPr>
          <w:noProof/>
          <w:lang w:val="de-DE" w:eastAsia="de-DE"/>
        </w:rPr>
        <w:drawing>
          <wp:inline distT="0" distB="0" distL="0" distR="0">
            <wp:extent cx="2762250" cy="213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2250" cy="2133600"/>
                    </a:xfrm>
                    <a:prstGeom prst="rect">
                      <a:avLst/>
                    </a:prstGeom>
                    <a:noFill/>
                    <a:ln>
                      <a:noFill/>
                    </a:ln>
                  </pic:spPr>
                </pic:pic>
              </a:graphicData>
            </a:graphic>
          </wp:inline>
        </w:drawing>
      </w:r>
      <w:r w:rsidR="00684A41" w:rsidRPr="00297757">
        <w:t xml:space="preserve">   </w:t>
      </w:r>
      <w:r>
        <w:rPr>
          <w:noProof/>
          <w:lang w:val="de-DE" w:eastAsia="de-DE"/>
        </w:rPr>
        <w:drawing>
          <wp:inline distT="0" distB="0" distL="0" distR="0">
            <wp:extent cx="2790825" cy="2066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0825" cy="2066925"/>
                    </a:xfrm>
                    <a:prstGeom prst="rect">
                      <a:avLst/>
                    </a:prstGeom>
                    <a:noFill/>
                    <a:ln>
                      <a:noFill/>
                    </a:ln>
                  </pic:spPr>
                </pic:pic>
              </a:graphicData>
            </a:graphic>
          </wp:inline>
        </w:drawing>
      </w:r>
    </w:p>
    <w:p w:rsidR="00684A41" w:rsidRPr="00297757" w:rsidRDefault="00684A41" w:rsidP="009776EA">
      <w:pPr>
        <w:pStyle w:val="ECCParagraph"/>
        <w:jc w:val="center"/>
      </w:pPr>
      <w:r w:rsidRPr="00297757">
        <w:t>(a)                                                                             (b)</w:t>
      </w:r>
    </w:p>
    <w:p w:rsidR="00684A41" w:rsidRPr="00297757" w:rsidRDefault="00684A41" w:rsidP="009776EA">
      <w:pPr>
        <w:pStyle w:val="ECCFiguretitle"/>
      </w:pPr>
      <w:r w:rsidRPr="00297757">
        <w:t>Illustration of TRR vs. SRD simulation scenarios: (a) SRD civil-use “population pockets” vs. TRR in military exercise area; (b) TRR victim surrounded by SRD devices</w:t>
      </w:r>
    </w:p>
    <w:p w:rsidR="00684A41" w:rsidRPr="00297757" w:rsidRDefault="00684A41" w:rsidP="00951C4D">
      <w:pPr>
        <w:pStyle w:val="ECCParagraph"/>
        <w:spacing w:after="0"/>
      </w:pPr>
      <w:r w:rsidRPr="00297757">
        <w:t>Note that in the first screenshot of this figure the interferers – the pocket of SRD use – registers just as one large red dot, due to very large scale of the simulation field.</w:t>
      </w:r>
    </w:p>
    <w:p w:rsidR="00684A41" w:rsidRPr="00297757" w:rsidRDefault="00684A41" w:rsidP="00951C4D">
      <w:pPr>
        <w:pStyle w:val="ECCParagraph"/>
        <w:spacing w:after="0"/>
      </w:pPr>
    </w:p>
    <w:p w:rsidR="00684A41" w:rsidRPr="00297757" w:rsidRDefault="00684A41" w:rsidP="00413755">
      <w:pPr>
        <w:pStyle w:val="ECCParagraph"/>
      </w:pPr>
      <w:r w:rsidRPr="00297757">
        <w:t>In order to model such displaced operational areas, in the first scenario with “population pockets” the Interferer to Victim placement has to follow the so called “Correlated” modes in SEAMCAT scenario setting. In this placement mode each modelled Interfering link can only have one active transmitter. So for this scenario only one transmitter is active in each link, but they are made to operate with DC=100%, thus effectively representing a larger population of devices, e.g. for SRD devices with nominal DC=0.1% this would represent a populace of 1000 active devices.</w:t>
      </w:r>
    </w:p>
    <w:p w:rsidR="00684A41" w:rsidRPr="00297757" w:rsidRDefault="00684A41" w:rsidP="00605ECD">
      <w:pPr>
        <w:pStyle w:val="ECCParBulleted"/>
      </w:pPr>
      <w:r w:rsidRPr="00297757">
        <w:t>For the second scenario with TRR victim surrounded by the SRD devices, the Uniform placement mode could be used</w:t>
      </w:r>
      <w:r w:rsidRPr="006E6594">
        <w:t>.</w:t>
      </w:r>
      <w:r w:rsidRPr="00297757">
        <w:t xml:space="preserve"> The corresponding numbers of simultaneously active devices of the representative mix of SRD families were</w:t>
      </w:r>
      <w:r>
        <w:t xml:space="preserve"> assumed to be 1/3 of the values derived for simulations in section 4.1.2.2. This was </w:t>
      </w:r>
      <w:r>
        <w:lastRenderedPageBreak/>
        <w:t>to account for the fact that in this scenario we consider rural/sub-urban case as opposed to urban case considered in 4.1.2.2. Except for the automotive applications, since the roads are omnipresent and the used value of SRD density is based on a pan-Euorpean average</w:t>
      </w:r>
      <w:r w:rsidRPr="00297757">
        <w:t>.</w:t>
      </w:r>
    </w:p>
    <w:p w:rsidR="00684A41" w:rsidRPr="00297757" w:rsidRDefault="00684A41" w:rsidP="00413755">
      <w:pPr>
        <w:pStyle w:val="ECCParagraph"/>
      </w:pPr>
      <w:r w:rsidRPr="00297757">
        <w:t xml:space="preserve"> </w:t>
      </w:r>
    </w:p>
    <w:p w:rsidR="00684A41" w:rsidRPr="00297757" w:rsidRDefault="00684A41" w:rsidP="00413755">
      <w:pPr>
        <w:pStyle w:val="berschrift4"/>
      </w:pPr>
      <w:bookmarkStart w:id="1893" w:name="_Toc317714168"/>
      <w:bookmarkStart w:id="1894" w:name="_Toc344547235"/>
      <w:r w:rsidRPr="00297757">
        <w:t>Results of simulations</w:t>
      </w:r>
      <w:bookmarkEnd w:id="1893"/>
      <w:bookmarkEnd w:id="1894"/>
    </w:p>
    <w:p w:rsidR="00684A41" w:rsidRDefault="00684A41" w:rsidP="00951C4D">
      <w:pPr>
        <w:pStyle w:val="ECCParagraph"/>
        <w:spacing w:after="0"/>
        <w:rPr>
          <w:ins w:id="1895" w:author="ET" w:date="2012-12-29T12:19:00Z"/>
        </w:rPr>
      </w:pPr>
      <w:r w:rsidRPr="00297757">
        <w:t>The following table describes the SEAMCAT scenario settings and corresponding results of simulations of interference from mixed SRD use into a TRR link for the two above described deployment scenarios: SRDs operating in “population pocket” immediately adjacent to military exercise area (Case I in the table) and the TRR victim being in the centre of the SRD deployment area (Case II).</w:t>
      </w:r>
    </w:p>
    <w:p w:rsidR="00684A41" w:rsidRPr="00297757" w:rsidRDefault="00684A41" w:rsidP="00951C4D">
      <w:pPr>
        <w:pStyle w:val="ECCParagraph"/>
        <w:spacing w:after="0"/>
      </w:pPr>
    </w:p>
    <w:p w:rsidR="00684A41" w:rsidRPr="00297757" w:rsidRDefault="00684A41" w:rsidP="00AE7C12">
      <w:pPr>
        <w:pStyle w:val="ECCTabletitle"/>
      </w:pPr>
      <w:r w:rsidRPr="00297757">
        <w:t xml:space="preserve">Simulation results: mix of SRDs to TRR links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551"/>
        <w:gridCol w:w="2552"/>
      </w:tblGrid>
      <w:tr w:rsidR="00684A41" w:rsidRPr="00297757" w:rsidTr="00CE0EBB">
        <w:trPr>
          <w:tblHeader/>
          <w:jc w:val="center"/>
        </w:trPr>
        <w:tc>
          <w:tcPr>
            <w:tcW w:w="4248" w:type="dxa"/>
            <w:tcBorders>
              <w:right w:val="single" w:sz="4" w:space="0" w:color="FFFFFF"/>
            </w:tcBorders>
            <w:shd w:val="clear" w:color="auto" w:fill="D2232A"/>
            <w:vAlign w:val="center"/>
          </w:tcPr>
          <w:p w:rsidR="00684A41" w:rsidRPr="00297757" w:rsidRDefault="00684A41" w:rsidP="00CE0EBB">
            <w:pPr>
              <w:spacing w:line="288" w:lineRule="auto"/>
              <w:jc w:val="center"/>
              <w:rPr>
                <w:b/>
                <w:color w:val="FFFFFF"/>
              </w:rPr>
            </w:pPr>
          </w:p>
        </w:tc>
        <w:tc>
          <w:tcPr>
            <w:tcW w:w="5103" w:type="dxa"/>
            <w:gridSpan w:val="2"/>
            <w:tcBorders>
              <w:lef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Settings/Results</w:t>
            </w:r>
          </w:p>
        </w:tc>
      </w:tr>
      <w:tr w:rsidR="00684A41" w:rsidRPr="00297757" w:rsidTr="00CE0EBB">
        <w:trPr>
          <w:tblHeader/>
          <w:jc w:val="center"/>
        </w:trPr>
        <w:tc>
          <w:tcPr>
            <w:tcW w:w="4248" w:type="dxa"/>
            <w:tcBorders>
              <w:righ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 xml:space="preserve">Simulation input/output parameters </w:t>
            </w:r>
          </w:p>
        </w:tc>
        <w:tc>
          <w:tcPr>
            <w:tcW w:w="2551" w:type="dxa"/>
            <w:tcBorders>
              <w:lef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Case I</w:t>
            </w:r>
          </w:p>
          <w:p w:rsidR="00684A41" w:rsidRPr="00297757" w:rsidRDefault="00684A41" w:rsidP="00CE0EBB">
            <w:pPr>
              <w:spacing w:line="288" w:lineRule="auto"/>
              <w:jc w:val="center"/>
              <w:rPr>
                <w:b/>
                <w:color w:val="FFFFFF"/>
                <w:vertAlign w:val="superscript"/>
              </w:rPr>
            </w:pPr>
            <w:r w:rsidRPr="00297757">
              <w:rPr>
                <w:b/>
                <w:color w:val="FFFFFF"/>
              </w:rPr>
              <w:t>(Adjacent areas)</w:t>
            </w:r>
          </w:p>
        </w:tc>
        <w:tc>
          <w:tcPr>
            <w:tcW w:w="2552" w:type="dxa"/>
            <w:tcBorders>
              <w:lef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Case II</w:t>
            </w:r>
          </w:p>
          <w:p w:rsidR="00684A41" w:rsidRPr="00297757" w:rsidRDefault="00684A41" w:rsidP="00CE0EBB">
            <w:pPr>
              <w:spacing w:line="288" w:lineRule="auto"/>
              <w:jc w:val="center"/>
              <w:rPr>
                <w:b/>
                <w:color w:val="FFFFFF"/>
                <w:vertAlign w:val="superscript"/>
              </w:rPr>
            </w:pPr>
            <w:r w:rsidRPr="00297757">
              <w:rPr>
                <w:b/>
                <w:color w:val="FFFFFF"/>
              </w:rPr>
              <w:t>(Same operation area)</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pPr>
            <w:r w:rsidRPr="00297757">
              <w:rPr>
                <w:b/>
              </w:rPr>
              <w:t>VLK: TRR Link (reference type as per STANAG-4212 agreement [12])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875.25 MHz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VLR sensitivity</w:t>
            </w:r>
          </w:p>
        </w:tc>
        <w:tc>
          <w:tcPr>
            <w:tcW w:w="5103" w:type="dxa"/>
            <w:gridSpan w:val="2"/>
            <w:vAlign w:val="center"/>
          </w:tcPr>
          <w:p w:rsidR="00684A41" w:rsidRPr="00297757" w:rsidRDefault="00684A41" w:rsidP="00CE0EBB">
            <w:pPr>
              <w:spacing w:line="288" w:lineRule="auto"/>
              <w:jc w:val="center"/>
            </w:pPr>
            <w:r w:rsidRPr="00297757">
              <w:t>-93 dBm/1500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VLR antenna</w:t>
            </w:r>
          </w:p>
        </w:tc>
        <w:tc>
          <w:tcPr>
            <w:tcW w:w="5103" w:type="dxa"/>
            <w:gridSpan w:val="2"/>
            <w:vAlign w:val="center"/>
          </w:tcPr>
          <w:p w:rsidR="00684A41" w:rsidRPr="00297757" w:rsidRDefault="00684A41" w:rsidP="00CE0EBB">
            <w:pPr>
              <w:spacing w:line="288" w:lineRule="auto"/>
              <w:jc w:val="center"/>
            </w:pPr>
            <w:r w:rsidRPr="00297757">
              <w:t>16 dBi</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VLR height</w:t>
            </w:r>
          </w:p>
        </w:tc>
        <w:tc>
          <w:tcPr>
            <w:tcW w:w="5103" w:type="dxa"/>
            <w:gridSpan w:val="2"/>
            <w:vAlign w:val="center"/>
          </w:tcPr>
          <w:p w:rsidR="00684A41" w:rsidRPr="00297757" w:rsidRDefault="00684A41" w:rsidP="00CE0EBB">
            <w:pPr>
              <w:spacing w:line="288" w:lineRule="auto"/>
              <w:jc w:val="center"/>
            </w:pPr>
            <w:r w:rsidRPr="00297757">
              <w:t>25 m</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VLK Tx power e.i.r.p.</w:t>
            </w:r>
          </w:p>
        </w:tc>
        <w:tc>
          <w:tcPr>
            <w:tcW w:w="5103" w:type="dxa"/>
            <w:gridSpan w:val="2"/>
            <w:vAlign w:val="center"/>
          </w:tcPr>
          <w:p w:rsidR="00684A41" w:rsidRPr="00297757" w:rsidRDefault="00684A41" w:rsidP="00CE0EBB">
            <w:pPr>
              <w:spacing w:line="288" w:lineRule="auto"/>
              <w:jc w:val="center"/>
            </w:pPr>
            <w:r w:rsidRPr="00297757">
              <w:t>37 dBm</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VLK Tx </w:t>
            </w:r>
            <w:r w:rsidRPr="00297757">
              <w:rPr>
                <w:rFonts w:cs="Arial"/>
              </w:rPr>
              <w:t>→</w:t>
            </w:r>
            <w:r w:rsidRPr="00297757">
              <w:t xml:space="preserve"> Rx path</w:t>
            </w:r>
          </w:p>
        </w:tc>
        <w:tc>
          <w:tcPr>
            <w:tcW w:w="5103" w:type="dxa"/>
            <w:gridSpan w:val="2"/>
            <w:vAlign w:val="center"/>
          </w:tcPr>
          <w:p w:rsidR="00684A41" w:rsidRPr="00297757" w:rsidRDefault="00684A41" w:rsidP="00CE0EBB">
            <w:pPr>
              <w:spacing w:line="288" w:lineRule="auto"/>
              <w:jc w:val="center"/>
            </w:pPr>
            <w:r w:rsidRPr="00297757">
              <w:t>Extended-Hata, rural, outd-outd/above roof, R=35 km</w:t>
            </w:r>
          </w:p>
        </w:tc>
      </w:tr>
      <w:tr w:rsidR="00684A41" w:rsidRPr="00684A41" w:rsidTr="00CE0EBB">
        <w:trPr>
          <w:jc w:val="center"/>
        </w:trPr>
        <w:tc>
          <w:tcPr>
            <w:tcW w:w="9351" w:type="dxa"/>
            <w:gridSpan w:val="3"/>
            <w:vAlign w:val="center"/>
          </w:tcPr>
          <w:p w:rsidR="00684A41" w:rsidRPr="007F3D78" w:rsidRDefault="00684A41" w:rsidP="00CE0EBB">
            <w:pPr>
              <w:spacing w:line="288" w:lineRule="auto"/>
              <w:jc w:val="center"/>
              <w:rPr>
                <w:lang w:val="da-DK"/>
              </w:rPr>
            </w:pPr>
            <w:r w:rsidRPr="007F3D78">
              <w:rPr>
                <w:b/>
                <w:lang w:val="da-DK"/>
              </w:rPr>
              <w:t>ILK1: Metropolitan utilities (Smart Metering/M3N)</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870-876 MHz, 0.2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27 dBm/200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297757" w:rsidRDefault="00684A41" w:rsidP="00CE0EBB">
            <w:pPr>
              <w:spacing w:line="288" w:lineRule="auto"/>
              <w:jc w:val="center"/>
            </w:pPr>
            <w:r w:rsidRPr="00297757">
              <w:t>Extended Hata, rural, ind-outd/below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1 km protection distance</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rsidRPr="00297757">
              <w:t>1000/km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t>19</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ILK2: Home automation</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870-876 MHz, 0.2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14 dBm/200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297757" w:rsidRDefault="00684A41" w:rsidP="00CE0EBB">
            <w:pPr>
              <w:spacing w:line="288" w:lineRule="auto"/>
              <w:jc w:val="center"/>
            </w:pPr>
            <w:r w:rsidRPr="00297757">
              <w:t>Extended Hata, rural, ind-outd/below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around VLR</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t>17000</w:t>
            </w:r>
            <w:r w:rsidRPr="00297757">
              <w:t>/km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0.000025</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rsidRPr="00297757">
              <w:t>1</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ILK3: Alarms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870-876 MHz, 0.025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20 dBm/25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297757" w:rsidRDefault="00684A41" w:rsidP="00CE0EBB">
            <w:pPr>
              <w:spacing w:line="288" w:lineRule="auto"/>
              <w:jc w:val="center"/>
            </w:pPr>
            <w:r w:rsidRPr="00297757">
              <w:t>Extended Hata, rural, outd-outd/below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1 km protection distance</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rsidRPr="00297757">
              <w:t>12/km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lastRenderedPageBreak/>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rsidRPr="00297757">
              <w:t>1</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ILK4: Automotive (high power variety)</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870-876 MHz, 0.5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27 dBm/500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297757" w:rsidRDefault="00684A41" w:rsidP="00CE0EBB">
            <w:pPr>
              <w:spacing w:line="288" w:lineRule="auto"/>
              <w:jc w:val="center"/>
            </w:pPr>
            <w:r w:rsidRPr="00297757">
              <w:t>Extended Hata, rural, outd-outd/above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1 km protection distance</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rsidRPr="00297757">
              <w:t>80/km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t>7</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Simulation results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dRSS, dBm/1500 kHz (Std.dev., dB)</w:t>
            </w:r>
          </w:p>
        </w:tc>
        <w:tc>
          <w:tcPr>
            <w:tcW w:w="5103" w:type="dxa"/>
            <w:gridSpan w:val="2"/>
            <w:vAlign w:val="center"/>
          </w:tcPr>
          <w:p w:rsidR="00684A41" w:rsidRPr="00297757" w:rsidRDefault="00684A41" w:rsidP="00CE0EBB">
            <w:pPr>
              <w:spacing w:line="288" w:lineRule="auto"/>
              <w:jc w:val="center"/>
            </w:pPr>
            <w:r w:rsidRPr="00297757">
              <w:t>-50.2 (11)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iRSS</w:t>
            </w:r>
            <w:r>
              <w:rPr>
                <w:vertAlign w:val="subscript"/>
              </w:rPr>
              <w:t>unwanted</w:t>
            </w:r>
            <w:r w:rsidRPr="00297757">
              <w:t>, dBm/1500 kHz (Std.dev., dB)</w:t>
            </w:r>
          </w:p>
        </w:tc>
        <w:tc>
          <w:tcPr>
            <w:tcW w:w="2551" w:type="dxa"/>
            <w:vAlign w:val="center"/>
          </w:tcPr>
          <w:p w:rsidR="00684A41" w:rsidRPr="00297757" w:rsidRDefault="00684A41" w:rsidP="00CE0EBB">
            <w:pPr>
              <w:spacing w:line="288" w:lineRule="auto"/>
              <w:jc w:val="center"/>
            </w:pPr>
            <w:r w:rsidRPr="00297757">
              <w:t>-148.9 (20)</w:t>
            </w:r>
          </w:p>
        </w:tc>
        <w:tc>
          <w:tcPr>
            <w:tcW w:w="2552" w:type="dxa"/>
            <w:vAlign w:val="center"/>
          </w:tcPr>
          <w:p w:rsidR="00684A41" w:rsidRPr="00297757" w:rsidRDefault="00684A41" w:rsidP="00CE0EBB">
            <w:pPr>
              <w:spacing w:line="288" w:lineRule="auto"/>
              <w:jc w:val="center"/>
            </w:pPr>
            <w:r w:rsidRPr="00297757">
              <w:t>-</w:t>
            </w:r>
            <w:r>
              <w:t>7</w:t>
            </w:r>
            <w:r w:rsidRPr="00297757">
              <w:t>7.</w:t>
            </w:r>
            <w:r>
              <w:t>5</w:t>
            </w:r>
            <w:r w:rsidRPr="00297757">
              <w:t xml:space="preserve"> (1</w:t>
            </w:r>
            <w:r>
              <w:t>0</w:t>
            </w:r>
            <w:r w:rsidRPr="00297757">
              <w:t>)</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Probability of interference, C/I = 15 dB, %</w:t>
            </w:r>
          </w:p>
        </w:tc>
        <w:tc>
          <w:tcPr>
            <w:tcW w:w="2551" w:type="dxa"/>
            <w:vAlign w:val="center"/>
          </w:tcPr>
          <w:p w:rsidR="00684A41" w:rsidRPr="00297757" w:rsidRDefault="00684A41" w:rsidP="00CE0EBB">
            <w:pPr>
              <w:spacing w:line="288" w:lineRule="auto"/>
              <w:jc w:val="center"/>
            </w:pPr>
            <w:r w:rsidRPr="00297757">
              <w:t>0.0</w:t>
            </w:r>
          </w:p>
        </w:tc>
        <w:tc>
          <w:tcPr>
            <w:tcW w:w="2552" w:type="dxa"/>
            <w:vAlign w:val="center"/>
          </w:tcPr>
          <w:p w:rsidR="00684A41" w:rsidRPr="00297757" w:rsidRDefault="00684A41" w:rsidP="00CE0EBB">
            <w:pPr>
              <w:spacing w:line="288" w:lineRule="auto"/>
              <w:jc w:val="center"/>
            </w:pPr>
            <w:r>
              <w:t>19.6</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Probability of interference, I/N = -6 dB, %</w:t>
            </w:r>
          </w:p>
        </w:tc>
        <w:tc>
          <w:tcPr>
            <w:tcW w:w="2551" w:type="dxa"/>
            <w:vAlign w:val="center"/>
          </w:tcPr>
          <w:p w:rsidR="00684A41" w:rsidRPr="00297757" w:rsidRDefault="00684A41" w:rsidP="00CE0EBB">
            <w:pPr>
              <w:spacing w:line="288" w:lineRule="auto"/>
              <w:jc w:val="center"/>
            </w:pPr>
            <w:r w:rsidRPr="00297757">
              <w:t>4.0</w:t>
            </w:r>
          </w:p>
        </w:tc>
        <w:tc>
          <w:tcPr>
            <w:tcW w:w="2552" w:type="dxa"/>
            <w:vAlign w:val="center"/>
          </w:tcPr>
          <w:p w:rsidR="00684A41" w:rsidRPr="00297757" w:rsidRDefault="00684A41" w:rsidP="00CE0EBB">
            <w:pPr>
              <w:spacing w:line="288" w:lineRule="auto"/>
              <w:jc w:val="center"/>
            </w:pPr>
            <w:r>
              <w:t>100.0</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Probability of interference, I/N = -20 dB, %</w:t>
            </w:r>
          </w:p>
        </w:tc>
        <w:tc>
          <w:tcPr>
            <w:tcW w:w="2551" w:type="dxa"/>
            <w:vAlign w:val="center"/>
          </w:tcPr>
          <w:p w:rsidR="00684A41" w:rsidRPr="00297757" w:rsidRDefault="00684A41" w:rsidP="00CE0EBB">
            <w:pPr>
              <w:spacing w:line="288" w:lineRule="auto"/>
              <w:jc w:val="center"/>
            </w:pPr>
            <w:r w:rsidRPr="00297757">
              <w:t>20.0</w:t>
            </w:r>
          </w:p>
        </w:tc>
        <w:tc>
          <w:tcPr>
            <w:tcW w:w="2552" w:type="dxa"/>
            <w:vAlign w:val="center"/>
          </w:tcPr>
          <w:p w:rsidR="00684A41" w:rsidRPr="00297757" w:rsidRDefault="00684A41" w:rsidP="00CE0EBB">
            <w:pPr>
              <w:spacing w:line="288" w:lineRule="auto"/>
              <w:jc w:val="center"/>
            </w:pPr>
            <w:r w:rsidRPr="00297757">
              <w:t>100.0</w:t>
            </w:r>
          </w:p>
        </w:tc>
      </w:tr>
    </w:tbl>
    <w:p w:rsidR="00684A41" w:rsidRPr="00297757" w:rsidRDefault="00684A41" w:rsidP="006E6594">
      <w:pPr>
        <w:pStyle w:val="ECCTablenote"/>
      </w:pPr>
      <w:r w:rsidRPr="00297757">
        <w:t>Note 1: STANAG-4212 is an agreement, which defines interoperability parameters and is often the least common denominator between TRR equipment of different nations. National systems can differ significantly from a STANAG as long as they can fulfil the STANAG requirements.</w:t>
      </w:r>
    </w:p>
    <w:p w:rsidR="00684A41" w:rsidRPr="00297757" w:rsidRDefault="00684A41" w:rsidP="00413755">
      <w:pPr>
        <w:pStyle w:val="ECCParagraph"/>
      </w:pPr>
    </w:p>
    <w:p w:rsidR="00684A41" w:rsidRDefault="00684A41" w:rsidP="00413755">
      <w:pPr>
        <w:pStyle w:val="ECCParagraph"/>
      </w:pPr>
      <w:r w:rsidRPr="00297757">
        <w:t xml:space="preserve">The results of simulations provided in this table indicate that there would be small risk of interference from SRDs to TRR use </w:t>
      </w:r>
      <w:r>
        <w:t xml:space="preserve">only if they were </w:t>
      </w:r>
      <w:r w:rsidRPr="00297757">
        <w:t xml:space="preserve">restricted to dedicated military exercise areas (Case I). Note that the result for the interference criteria of I/N=-20 dB may be seen as a conservative assumption, given the anticipated immunity of TRR equipment to withstand the hostile interference environments of modern warfare. </w:t>
      </w:r>
      <w:r>
        <w:t>I</w:t>
      </w:r>
      <w:r w:rsidRPr="00297757">
        <w:t>f TRR were to be deployed in the same areas as SRD (Case II in the above table), the simulation results indicate clearly the high interference levels</w:t>
      </w:r>
      <w:r>
        <w:t>, unless some additional co-existence arrangements and interference mitigation techniques are</w:t>
      </w:r>
      <w:r w:rsidRPr="00C32E70">
        <w:t xml:space="preserve"> implemented</w:t>
      </w:r>
      <w:r w:rsidRPr="00C72212">
        <w:rPr>
          <w:i/>
        </w:rPr>
        <w:t>.</w:t>
      </w:r>
    </w:p>
    <w:p w:rsidR="00684A41" w:rsidRDefault="00684A41" w:rsidP="00413755">
      <w:pPr>
        <w:pStyle w:val="ECCParagraph"/>
      </w:pPr>
      <w:r>
        <w:t>The first measure that could be considered is introduction of Automated Power Control (APC), which is logical precaution mechanism especially for the cases of SRDs allowed higher power up to 500 mW. To model the effect of this mechanism on interference potential, the APC range of 20 dB was assumed for SRDs, with sensitivity threshold set to (RX</w:t>
      </w:r>
      <w:r>
        <w:rPr>
          <w:vertAlign w:val="subscript"/>
        </w:rPr>
        <w:t>sens</w:t>
      </w:r>
      <w:r>
        <w:t>+10 dB). The results of simulations with APC are shown in the below table.</w:t>
      </w:r>
    </w:p>
    <w:p w:rsidR="00684A41" w:rsidRPr="00297757" w:rsidRDefault="00684A41" w:rsidP="00AE7C12">
      <w:pPr>
        <w:pStyle w:val="ECCTabletitle"/>
      </w:pPr>
      <w:r w:rsidRPr="00297757">
        <w:t>Simulation results: mix of SRDs</w:t>
      </w:r>
      <w:r>
        <w:t xml:space="preserve"> (</w:t>
      </w:r>
      <w:r>
        <w:rPr>
          <w:i/>
        </w:rPr>
        <w:t>with APC mechanism</w:t>
      </w:r>
      <w:r>
        <w:t>) to TRR links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551"/>
        <w:gridCol w:w="2552"/>
      </w:tblGrid>
      <w:tr w:rsidR="00684A41" w:rsidRPr="00297757" w:rsidTr="00CE0EBB">
        <w:trPr>
          <w:tblHeader/>
          <w:jc w:val="center"/>
        </w:trPr>
        <w:tc>
          <w:tcPr>
            <w:tcW w:w="4248" w:type="dxa"/>
            <w:tcBorders>
              <w:right w:val="single" w:sz="4" w:space="0" w:color="FFFFFF"/>
            </w:tcBorders>
            <w:shd w:val="clear" w:color="auto" w:fill="D2232A"/>
            <w:vAlign w:val="center"/>
          </w:tcPr>
          <w:p w:rsidR="00684A41" w:rsidRPr="00297757" w:rsidRDefault="00684A41" w:rsidP="00CE0EBB">
            <w:pPr>
              <w:spacing w:line="288" w:lineRule="auto"/>
              <w:jc w:val="center"/>
              <w:rPr>
                <w:b/>
                <w:color w:val="FFFFFF"/>
              </w:rPr>
            </w:pPr>
          </w:p>
        </w:tc>
        <w:tc>
          <w:tcPr>
            <w:tcW w:w="5103" w:type="dxa"/>
            <w:gridSpan w:val="2"/>
            <w:tcBorders>
              <w:lef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Settings/Results</w:t>
            </w:r>
          </w:p>
        </w:tc>
      </w:tr>
      <w:tr w:rsidR="00684A41" w:rsidRPr="00297757" w:rsidTr="00CE0EBB">
        <w:trPr>
          <w:tblHeader/>
          <w:jc w:val="center"/>
        </w:trPr>
        <w:tc>
          <w:tcPr>
            <w:tcW w:w="4248" w:type="dxa"/>
            <w:tcBorders>
              <w:righ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 xml:space="preserve">Simulation input/output parameters </w:t>
            </w:r>
          </w:p>
        </w:tc>
        <w:tc>
          <w:tcPr>
            <w:tcW w:w="2551" w:type="dxa"/>
            <w:tcBorders>
              <w:lef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Case I</w:t>
            </w:r>
          </w:p>
          <w:p w:rsidR="00684A41" w:rsidRPr="00297757" w:rsidRDefault="00684A41" w:rsidP="00CE0EBB">
            <w:pPr>
              <w:spacing w:line="288" w:lineRule="auto"/>
              <w:jc w:val="center"/>
              <w:rPr>
                <w:b/>
                <w:color w:val="FFFFFF"/>
                <w:vertAlign w:val="superscript"/>
              </w:rPr>
            </w:pPr>
            <w:r w:rsidRPr="00297757">
              <w:rPr>
                <w:b/>
                <w:color w:val="FFFFFF"/>
              </w:rPr>
              <w:t>(Adjacent areas)</w:t>
            </w:r>
          </w:p>
        </w:tc>
        <w:tc>
          <w:tcPr>
            <w:tcW w:w="2552" w:type="dxa"/>
            <w:tcBorders>
              <w:lef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Case II</w:t>
            </w:r>
          </w:p>
          <w:p w:rsidR="00684A41" w:rsidRPr="00297757" w:rsidRDefault="00684A41" w:rsidP="00CE0EBB">
            <w:pPr>
              <w:spacing w:line="288" w:lineRule="auto"/>
              <w:jc w:val="center"/>
              <w:rPr>
                <w:b/>
                <w:color w:val="FFFFFF"/>
                <w:vertAlign w:val="superscript"/>
              </w:rPr>
            </w:pPr>
            <w:r w:rsidRPr="00297757">
              <w:rPr>
                <w:b/>
                <w:color w:val="FFFFFF"/>
              </w:rPr>
              <w:t>(Same operation area)</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pPr>
            <w:r w:rsidRPr="00297757">
              <w:rPr>
                <w:b/>
              </w:rPr>
              <w:t>VLK: TRR Link (reference type as per STANAG-4212 agreement [12])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875.25 MHz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VLR sensitivity</w:t>
            </w:r>
          </w:p>
        </w:tc>
        <w:tc>
          <w:tcPr>
            <w:tcW w:w="5103" w:type="dxa"/>
            <w:gridSpan w:val="2"/>
            <w:vAlign w:val="center"/>
          </w:tcPr>
          <w:p w:rsidR="00684A41" w:rsidRPr="00297757" w:rsidRDefault="00684A41" w:rsidP="00CE0EBB">
            <w:pPr>
              <w:spacing w:line="288" w:lineRule="auto"/>
              <w:jc w:val="center"/>
            </w:pPr>
            <w:r w:rsidRPr="00297757">
              <w:t>-93 dBm/1500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VLR antenna</w:t>
            </w:r>
          </w:p>
        </w:tc>
        <w:tc>
          <w:tcPr>
            <w:tcW w:w="5103" w:type="dxa"/>
            <w:gridSpan w:val="2"/>
            <w:vAlign w:val="center"/>
          </w:tcPr>
          <w:p w:rsidR="00684A41" w:rsidRPr="00297757" w:rsidRDefault="00684A41" w:rsidP="00CE0EBB">
            <w:pPr>
              <w:spacing w:line="288" w:lineRule="auto"/>
              <w:jc w:val="center"/>
            </w:pPr>
            <w:r w:rsidRPr="00297757">
              <w:t>16 dBi</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VLR height</w:t>
            </w:r>
          </w:p>
        </w:tc>
        <w:tc>
          <w:tcPr>
            <w:tcW w:w="5103" w:type="dxa"/>
            <w:gridSpan w:val="2"/>
            <w:vAlign w:val="center"/>
          </w:tcPr>
          <w:p w:rsidR="00684A41" w:rsidRPr="00297757" w:rsidRDefault="00684A41" w:rsidP="00CE0EBB">
            <w:pPr>
              <w:spacing w:line="288" w:lineRule="auto"/>
              <w:jc w:val="center"/>
            </w:pPr>
            <w:r w:rsidRPr="00297757">
              <w:t>25 m</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VLK Tx power e.i.r.p.</w:t>
            </w:r>
          </w:p>
        </w:tc>
        <w:tc>
          <w:tcPr>
            <w:tcW w:w="5103" w:type="dxa"/>
            <w:gridSpan w:val="2"/>
            <w:vAlign w:val="center"/>
          </w:tcPr>
          <w:p w:rsidR="00684A41" w:rsidRPr="00297757" w:rsidRDefault="00684A41" w:rsidP="00CE0EBB">
            <w:pPr>
              <w:spacing w:line="288" w:lineRule="auto"/>
              <w:jc w:val="center"/>
            </w:pPr>
            <w:r w:rsidRPr="00297757">
              <w:t>37 dBm</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VLK Tx </w:t>
            </w:r>
            <w:r w:rsidRPr="00297757">
              <w:rPr>
                <w:rFonts w:cs="Arial"/>
              </w:rPr>
              <w:t>→</w:t>
            </w:r>
            <w:r w:rsidRPr="00297757">
              <w:t xml:space="preserve"> Rx path</w:t>
            </w:r>
          </w:p>
        </w:tc>
        <w:tc>
          <w:tcPr>
            <w:tcW w:w="5103" w:type="dxa"/>
            <w:gridSpan w:val="2"/>
            <w:vAlign w:val="center"/>
          </w:tcPr>
          <w:p w:rsidR="00684A41" w:rsidRPr="00297757" w:rsidRDefault="00684A41" w:rsidP="00CE0EBB">
            <w:pPr>
              <w:spacing w:line="288" w:lineRule="auto"/>
              <w:jc w:val="center"/>
            </w:pPr>
            <w:r w:rsidRPr="00297757">
              <w:t>Extended-Hata, rural, outd-outd/above roof, R=35 km</w:t>
            </w:r>
          </w:p>
        </w:tc>
      </w:tr>
      <w:tr w:rsidR="00684A41" w:rsidRPr="00684A41" w:rsidTr="00CE0EBB">
        <w:trPr>
          <w:jc w:val="center"/>
        </w:trPr>
        <w:tc>
          <w:tcPr>
            <w:tcW w:w="9351" w:type="dxa"/>
            <w:gridSpan w:val="3"/>
            <w:vAlign w:val="center"/>
          </w:tcPr>
          <w:p w:rsidR="00684A41" w:rsidRPr="007F3D78" w:rsidRDefault="00684A41" w:rsidP="00CE0EBB">
            <w:pPr>
              <w:spacing w:line="288" w:lineRule="auto"/>
              <w:jc w:val="center"/>
              <w:rPr>
                <w:lang w:val="da-DK"/>
              </w:rPr>
            </w:pPr>
            <w:r w:rsidRPr="007F3D78">
              <w:rPr>
                <w:b/>
                <w:lang w:val="da-DK"/>
              </w:rPr>
              <w:lastRenderedPageBreak/>
              <w:t>ILK1: Metropolitan utilities (Smart Metering/M3N)</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870-876 MHz, 0.2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27 dBm/200 kHz</w:t>
            </w:r>
          </w:p>
        </w:tc>
      </w:tr>
      <w:tr w:rsidR="00684A41" w:rsidRPr="00297757" w:rsidTr="00CE0EBB">
        <w:trPr>
          <w:jc w:val="center"/>
        </w:trPr>
        <w:tc>
          <w:tcPr>
            <w:tcW w:w="4248" w:type="dxa"/>
            <w:vAlign w:val="center"/>
          </w:tcPr>
          <w:p w:rsidR="00684A41" w:rsidRPr="00297757" w:rsidRDefault="00684A41" w:rsidP="00CE0EBB">
            <w:pPr>
              <w:spacing w:line="288" w:lineRule="auto"/>
            </w:pPr>
            <w:r>
              <w:t>APC threshold and range/step</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-86 dBm/200 kHz; range 20 dB, step 2 dB</w:t>
            </w:r>
          </w:p>
        </w:tc>
      </w:tr>
      <w:tr w:rsidR="00684A41" w:rsidRPr="00297757" w:rsidTr="00CE0EBB">
        <w:trPr>
          <w:jc w:val="center"/>
        </w:trPr>
        <w:tc>
          <w:tcPr>
            <w:tcW w:w="4248" w:type="dxa"/>
            <w:vAlign w:val="center"/>
          </w:tcPr>
          <w:p w:rsidR="00684A41" w:rsidRPr="00297757" w:rsidRDefault="00684A41" w:rsidP="00CE0EBB">
            <w:pPr>
              <w:spacing w:line="288" w:lineRule="auto"/>
            </w:pPr>
            <w:r>
              <w:t xml:space="preserve">ILT </w:t>
            </w:r>
            <w:r w:rsidRPr="00297757">
              <w:t xml:space="preserve"> </w:t>
            </w:r>
            <w:r w:rsidRPr="00297757">
              <w:rPr>
                <w:rFonts w:cs="Arial"/>
              </w:rPr>
              <w:t>→</w:t>
            </w:r>
            <w:r>
              <w:rPr>
                <w:rFonts w:cs="Arial"/>
              </w:rPr>
              <w:t xml:space="preserve"> ILR path</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 xml:space="preserve">0…0.3 km, </w:t>
            </w:r>
            <w:r>
              <w:rPr>
                <w:highlight w:val="green"/>
              </w:rPr>
              <w:t xml:space="preserve">rural`? </w:t>
            </w:r>
            <w:r w:rsidRPr="00DB5989">
              <w:rPr>
                <w:highlight w:val="green"/>
              </w:rPr>
              <w:t>ind-outd/below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Extended Hata, rural, ind-outd/below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1 km protection distance</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rsidRPr="00297757">
              <w:t>1000/km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t>19</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ILK2: Home automation</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870-876 MHz, 0.2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14 dBm/200 kHz</w:t>
            </w:r>
          </w:p>
        </w:tc>
      </w:tr>
      <w:tr w:rsidR="00684A41" w:rsidRPr="00297757" w:rsidTr="00CE0EBB">
        <w:trPr>
          <w:jc w:val="center"/>
        </w:trPr>
        <w:tc>
          <w:tcPr>
            <w:tcW w:w="4248" w:type="dxa"/>
            <w:vAlign w:val="center"/>
          </w:tcPr>
          <w:p w:rsidR="00684A41" w:rsidRPr="00297757" w:rsidRDefault="00684A41" w:rsidP="00CE0EBB">
            <w:pPr>
              <w:spacing w:line="288" w:lineRule="auto"/>
            </w:pPr>
            <w:r>
              <w:t>APC threshold and range/step</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-86 dBm/200 kHz; range 20 dB, step 2 dB</w:t>
            </w:r>
          </w:p>
        </w:tc>
      </w:tr>
      <w:tr w:rsidR="00684A41" w:rsidRPr="00297757" w:rsidTr="00CE0EBB">
        <w:trPr>
          <w:jc w:val="center"/>
        </w:trPr>
        <w:tc>
          <w:tcPr>
            <w:tcW w:w="4248" w:type="dxa"/>
            <w:vAlign w:val="center"/>
          </w:tcPr>
          <w:p w:rsidR="00684A41" w:rsidRPr="00297757" w:rsidRDefault="00684A41" w:rsidP="00CE0EBB">
            <w:pPr>
              <w:spacing w:line="288" w:lineRule="auto"/>
            </w:pPr>
            <w:r>
              <w:t xml:space="preserve">ILT </w:t>
            </w:r>
            <w:r w:rsidRPr="00297757">
              <w:t xml:space="preserve"> </w:t>
            </w:r>
            <w:r w:rsidRPr="00297757">
              <w:rPr>
                <w:rFonts w:cs="Arial"/>
              </w:rPr>
              <w:t>→</w:t>
            </w:r>
            <w:r>
              <w:rPr>
                <w:rFonts w:cs="Arial"/>
              </w:rPr>
              <w:t xml:space="preserve"> ILR path</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 xml:space="preserve">0…0.01 km, </w:t>
            </w:r>
            <w:r>
              <w:rPr>
                <w:highlight w:val="green"/>
              </w:rPr>
              <w:t xml:space="preserve">Rural? </w:t>
            </w:r>
            <w:r w:rsidRPr="00DB5989">
              <w:rPr>
                <w:highlight w:val="green"/>
              </w:rPr>
              <w:t>ind-ind/below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Extended Hata, rural, ind-outd/below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around VLR</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t>17000</w:t>
            </w:r>
            <w:r w:rsidRPr="00297757">
              <w:t>/km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0.000025</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rsidRPr="00297757">
              <w:t>1</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ILK3: Alarms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870-876 MHz, 0.025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20 dBm/25 kHz</w:t>
            </w:r>
          </w:p>
        </w:tc>
      </w:tr>
      <w:tr w:rsidR="00684A41" w:rsidRPr="00297757" w:rsidTr="00CE0EBB">
        <w:trPr>
          <w:jc w:val="center"/>
        </w:trPr>
        <w:tc>
          <w:tcPr>
            <w:tcW w:w="4248" w:type="dxa"/>
            <w:vAlign w:val="center"/>
          </w:tcPr>
          <w:p w:rsidR="00684A41" w:rsidRPr="00297757" w:rsidRDefault="00684A41" w:rsidP="00CE0EBB">
            <w:pPr>
              <w:spacing w:line="288" w:lineRule="auto"/>
            </w:pPr>
            <w:r>
              <w:t>APC threshold and range/step</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-95 dBm/25 kHz; range 20 dB, step 2 dB</w:t>
            </w:r>
          </w:p>
        </w:tc>
      </w:tr>
      <w:tr w:rsidR="00684A41" w:rsidRPr="00297757" w:rsidTr="00CE0EBB">
        <w:trPr>
          <w:jc w:val="center"/>
        </w:trPr>
        <w:tc>
          <w:tcPr>
            <w:tcW w:w="4248" w:type="dxa"/>
            <w:vAlign w:val="center"/>
          </w:tcPr>
          <w:p w:rsidR="00684A41" w:rsidRPr="00297757" w:rsidRDefault="00684A41" w:rsidP="00CE0EBB">
            <w:pPr>
              <w:spacing w:line="288" w:lineRule="auto"/>
            </w:pPr>
            <w:r>
              <w:t xml:space="preserve">ILT </w:t>
            </w:r>
            <w:r w:rsidRPr="00297757">
              <w:t xml:space="preserve"> </w:t>
            </w:r>
            <w:r w:rsidRPr="00297757">
              <w:rPr>
                <w:rFonts w:cs="Arial"/>
              </w:rPr>
              <w:t>→</w:t>
            </w:r>
            <w:r>
              <w:rPr>
                <w:rFonts w:cs="Arial"/>
              </w:rPr>
              <w:t xml:space="preserve"> ILR path</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 xml:space="preserve">0…0.3 km, </w:t>
            </w:r>
            <w:r>
              <w:rPr>
                <w:highlight w:val="green"/>
              </w:rPr>
              <w:t xml:space="preserve">Rural?? </w:t>
            </w:r>
            <w:r w:rsidRPr="00DB5989">
              <w:rPr>
                <w:highlight w:val="green"/>
              </w:rPr>
              <w:t>outd-outd/below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Extended Hata, rural, outd-outd/below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1 km protection distance</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rsidRPr="00297757">
              <w:t>12/km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rsidRPr="00297757">
              <w:t>1</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ILK4: Automotive (high power variety)</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870-876 MHz, 0.5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27 dBm/500 kHz</w:t>
            </w:r>
          </w:p>
        </w:tc>
      </w:tr>
      <w:tr w:rsidR="00684A41" w:rsidRPr="00297757" w:rsidTr="00CE0EBB">
        <w:trPr>
          <w:jc w:val="center"/>
        </w:trPr>
        <w:tc>
          <w:tcPr>
            <w:tcW w:w="4248" w:type="dxa"/>
            <w:vAlign w:val="center"/>
          </w:tcPr>
          <w:p w:rsidR="00684A41" w:rsidRPr="00297757" w:rsidRDefault="00684A41" w:rsidP="00CE0EBB">
            <w:pPr>
              <w:spacing w:line="288" w:lineRule="auto"/>
            </w:pPr>
            <w:r>
              <w:t>APC threshold and range/step</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-82 dBm/500 kHz; range 20 dB, step 2 dB</w:t>
            </w:r>
          </w:p>
        </w:tc>
      </w:tr>
      <w:tr w:rsidR="00684A41" w:rsidRPr="00297757" w:rsidTr="00CE0EBB">
        <w:trPr>
          <w:jc w:val="center"/>
        </w:trPr>
        <w:tc>
          <w:tcPr>
            <w:tcW w:w="4248" w:type="dxa"/>
            <w:vAlign w:val="center"/>
          </w:tcPr>
          <w:p w:rsidR="00684A41" w:rsidRPr="00297757" w:rsidRDefault="00684A41" w:rsidP="00CE0EBB">
            <w:pPr>
              <w:spacing w:line="288" w:lineRule="auto"/>
            </w:pPr>
            <w:r>
              <w:t xml:space="preserve">ILT </w:t>
            </w:r>
            <w:r w:rsidRPr="00297757">
              <w:t xml:space="preserve"> </w:t>
            </w:r>
            <w:r w:rsidRPr="00297757">
              <w:rPr>
                <w:rFonts w:cs="Arial"/>
              </w:rPr>
              <w:t>→</w:t>
            </w:r>
            <w:r>
              <w:rPr>
                <w:rFonts w:cs="Arial"/>
              </w:rPr>
              <w:t xml:space="preserve"> ILR path</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 xml:space="preserve">0…0.3 km, </w:t>
            </w:r>
            <w:r>
              <w:rPr>
                <w:highlight w:val="green"/>
              </w:rPr>
              <w:t xml:space="preserve">rural? </w:t>
            </w:r>
            <w:r w:rsidRPr="00DB5989">
              <w:rPr>
                <w:highlight w:val="green"/>
              </w:rPr>
              <w:t>outd-outd/below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DB5989" w:rsidRDefault="00684A41" w:rsidP="00CE0EBB">
            <w:pPr>
              <w:spacing w:line="288" w:lineRule="auto"/>
              <w:jc w:val="center"/>
              <w:rPr>
                <w:highlight w:val="green"/>
              </w:rPr>
            </w:pPr>
            <w:r w:rsidRPr="00DB5989">
              <w:rPr>
                <w:highlight w:val="green"/>
              </w:rPr>
              <w:t>Extended Hata, rural, outd-outd/above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1 km protection distance</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rsidRPr="00297757">
              <w:t>80/km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lastRenderedPageBreak/>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t>7</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Simulation results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dRSS, dBm/1500 kHz (Std.dev., dB)</w:t>
            </w:r>
          </w:p>
        </w:tc>
        <w:tc>
          <w:tcPr>
            <w:tcW w:w="5103" w:type="dxa"/>
            <w:gridSpan w:val="2"/>
            <w:vAlign w:val="center"/>
          </w:tcPr>
          <w:p w:rsidR="00684A41" w:rsidRPr="00297757" w:rsidRDefault="00684A41" w:rsidP="00CE0EBB">
            <w:pPr>
              <w:spacing w:line="288" w:lineRule="auto"/>
              <w:jc w:val="center"/>
            </w:pPr>
            <w:r w:rsidRPr="00297757">
              <w:t>-50.2 (11)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iRSS</w:t>
            </w:r>
            <w:r>
              <w:rPr>
                <w:vertAlign w:val="subscript"/>
              </w:rPr>
              <w:t>unwanted</w:t>
            </w:r>
            <w:r w:rsidRPr="00297757">
              <w:t>, dBm/1500 kHz (Std.dev., dB)</w:t>
            </w:r>
          </w:p>
        </w:tc>
        <w:tc>
          <w:tcPr>
            <w:tcW w:w="2551" w:type="dxa"/>
            <w:vAlign w:val="center"/>
          </w:tcPr>
          <w:p w:rsidR="00684A41" w:rsidRPr="00297757" w:rsidRDefault="00684A41" w:rsidP="00CE0EBB">
            <w:pPr>
              <w:spacing w:line="288" w:lineRule="auto"/>
              <w:jc w:val="center"/>
            </w:pPr>
            <w:r>
              <w:t>-166 (21</w:t>
            </w:r>
            <w:r w:rsidRPr="00297757">
              <w:t>)</w:t>
            </w:r>
          </w:p>
        </w:tc>
        <w:tc>
          <w:tcPr>
            <w:tcW w:w="2552" w:type="dxa"/>
            <w:vAlign w:val="center"/>
          </w:tcPr>
          <w:p w:rsidR="00684A41" w:rsidRPr="00297757" w:rsidRDefault="00684A41" w:rsidP="00CE0EBB">
            <w:pPr>
              <w:spacing w:line="288" w:lineRule="auto"/>
              <w:jc w:val="center"/>
            </w:pPr>
            <w:r w:rsidRPr="00297757">
              <w:t>-</w:t>
            </w:r>
            <w:r>
              <w:t>92</w:t>
            </w:r>
            <w:r w:rsidRPr="00297757">
              <w:t xml:space="preserve"> (1</w:t>
            </w:r>
            <w:r>
              <w:t>1</w:t>
            </w:r>
            <w:r w:rsidRPr="00297757">
              <w:t>)</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Probability of interference, C/I = 15 dB, %</w:t>
            </w:r>
          </w:p>
        </w:tc>
        <w:tc>
          <w:tcPr>
            <w:tcW w:w="2551" w:type="dxa"/>
            <w:vAlign w:val="center"/>
          </w:tcPr>
          <w:p w:rsidR="00684A41" w:rsidRPr="00297757" w:rsidRDefault="00684A41" w:rsidP="00CE0EBB">
            <w:pPr>
              <w:spacing w:line="288" w:lineRule="auto"/>
              <w:jc w:val="center"/>
            </w:pPr>
            <w:r w:rsidRPr="00297757">
              <w:t>0.0</w:t>
            </w:r>
          </w:p>
        </w:tc>
        <w:tc>
          <w:tcPr>
            <w:tcW w:w="2552" w:type="dxa"/>
            <w:vAlign w:val="center"/>
          </w:tcPr>
          <w:p w:rsidR="00684A41" w:rsidRPr="00297757" w:rsidRDefault="00684A41" w:rsidP="00CE0EBB">
            <w:pPr>
              <w:spacing w:line="288" w:lineRule="auto"/>
              <w:jc w:val="center"/>
            </w:pPr>
            <w:r>
              <w:t>4.0</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Probability of interference, I/N = -6 dB, %</w:t>
            </w:r>
          </w:p>
        </w:tc>
        <w:tc>
          <w:tcPr>
            <w:tcW w:w="2551" w:type="dxa"/>
            <w:vAlign w:val="center"/>
          </w:tcPr>
          <w:p w:rsidR="00684A41" w:rsidRPr="00297757" w:rsidRDefault="00684A41" w:rsidP="00CE0EBB">
            <w:pPr>
              <w:spacing w:line="288" w:lineRule="auto"/>
              <w:jc w:val="center"/>
            </w:pPr>
            <w:r>
              <w:t>0</w:t>
            </w:r>
            <w:r w:rsidRPr="00297757">
              <w:t>.</w:t>
            </w:r>
            <w:r>
              <w:t>4</w:t>
            </w:r>
          </w:p>
        </w:tc>
        <w:tc>
          <w:tcPr>
            <w:tcW w:w="2552" w:type="dxa"/>
            <w:vAlign w:val="center"/>
          </w:tcPr>
          <w:p w:rsidR="00684A41" w:rsidRPr="00297757" w:rsidRDefault="00684A41" w:rsidP="00CE0EBB">
            <w:pPr>
              <w:spacing w:line="288" w:lineRule="auto"/>
              <w:jc w:val="center"/>
            </w:pPr>
            <w:r>
              <w:t>99.5</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Probability of interference, I/N = -20 dB, %</w:t>
            </w:r>
          </w:p>
        </w:tc>
        <w:tc>
          <w:tcPr>
            <w:tcW w:w="2551" w:type="dxa"/>
            <w:vAlign w:val="center"/>
          </w:tcPr>
          <w:p w:rsidR="00684A41" w:rsidRPr="00297757" w:rsidRDefault="00684A41" w:rsidP="00CE0EBB">
            <w:pPr>
              <w:spacing w:line="288" w:lineRule="auto"/>
              <w:jc w:val="center"/>
            </w:pPr>
            <w:r>
              <w:t>3.4</w:t>
            </w:r>
          </w:p>
        </w:tc>
        <w:tc>
          <w:tcPr>
            <w:tcW w:w="2552" w:type="dxa"/>
            <w:vAlign w:val="center"/>
          </w:tcPr>
          <w:p w:rsidR="00684A41" w:rsidRPr="00297757" w:rsidRDefault="00684A41" w:rsidP="00CE0EBB">
            <w:pPr>
              <w:spacing w:line="288" w:lineRule="auto"/>
              <w:jc w:val="center"/>
            </w:pPr>
            <w:r w:rsidRPr="00297757">
              <w:t>100.0</w:t>
            </w:r>
          </w:p>
        </w:tc>
      </w:tr>
    </w:tbl>
    <w:p w:rsidR="00684A41" w:rsidRDefault="00684A41" w:rsidP="00413755">
      <w:pPr>
        <w:pStyle w:val="ECCParagraph"/>
      </w:pPr>
    </w:p>
    <w:p w:rsidR="00684A41" w:rsidRDefault="00684A41" w:rsidP="00413755">
      <w:pPr>
        <w:pStyle w:val="ECCParagraph"/>
      </w:pPr>
    </w:p>
    <w:p w:rsidR="00684A41" w:rsidRDefault="00684A41" w:rsidP="00413755">
      <w:pPr>
        <w:pStyle w:val="ECCParagraph"/>
      </w:pPr>
      <w:r w:rsidRPr="00DB5989">
        <w:rPr>
          <w:highlight w:val="green"/>
        </w:rPr>
        <w:t>[BNetzA: the APC configuration</w:t>
      </w:r>
      <w:r>
        <w:rPr>
          <w:highlight w:val="green"/>
        </w:rPr>
        <w:t>s</w:t>
      </w:r>
      <w:r w:rsidRPr="00DB5989">
        <w:rPr>
          <w:highlight w:val="green"/>
        </w:rPr>
        <w:t xml:space="preserve"> </w:t>
      </w:r>
      <w:r>
        <w:rPr>
          <w:highlight w:val="green"/>
        </w:rPr>
        <w:t>are</w:t>
      </w:r>
      <w:r w:rsidRPr="00DB5989">
        <w:rPr>
          <w:highlight w:val="green"/>
        </w:rPr>
        <w:t xml:space="preserve"> unrealistic (see figure</w:t>
      </w:r>
      <w:r>
        <w:rPr>
          <w:highlight w:val="green"/>
        </w:rPr>
        <w:t>s</w:t>
      </w:r>
      <w:r w:rsidRPr="00DB5989">
        <w:rPr>
          <w:highlight w:val="green"/>
        </w:rPr>
        <w:t xml:space="preserve"> below), as the lower value is used </w:t>
      </w:r>
      <w:r>
        <w:rPr>
          <w:highlight w:val="green"/>
        </w:rPr>
        <w:t>from</w:t>
      </w:r>
      <w:r w:rsidRPr="00DB5989">
        <w:rPr>
          <w:highlight w:val="green"/>
        </w:rPr>
        <w:t xml:space="preserve"> 70%</w:t>
      </w:r>
      <w:r>
        <w:rPr>
          <w:highlight w:val="green"/>
        </w:rPr>
        <w:t xml:space="preserve"> (smart metering) to 100% (home automation)</w:t>
      </w:r>
      <w:r w:rsidRPr="00DB5989">
        <w:rPr>
          <w:highlight w:val="green"/>
        </w:rPr>
        <w:t xml:space="preserve"> of events; a higher distance or another suburban/urban environment should be considered</w:t>
      </w:r>
    </w:p>
    <w:p w:rsidR="00684A41" w:rsidRPr="00DB5989" w:rsidRDefault="00684A41" w:rsidP="00413755">
      <w:pPr>
        <w:pStyle w:val="ECCParagraph"/>
        <w:rPr>
          <w:highlight w:val="cyan"/>
        </w:rPr>
      </w:pPr>
      <w:r w:rsidRPr="00DB5989">
        <w:rPr>
          <w:b/>
          <w:highlight w:val="cyan"/>
        </w:rPr>
        <w:t xml:space="preserve">ET: </w:t>
      </w:r>
      <w:r w:rsidRPr="00DB5989">
        <w:rPr>
          <w:highlight w:val="cyan"/>
        </w:rPr>
        <w:t>sorry, you lost me here – where the below plots come from? But even if your observation is correct, the conclusions might be different:</w:t>
      </w:r>
    </w:p>
    <w:p w:rsidR="00684A41" w:rsidRPr="00DB5989" w:rsidRDefault="00684A41" w:rsidP="00DB5989">
      <w:pPr>
        <w:pStyle w:val="ECCParagraph"/>
        <w:numPr>
          <w:ilvl w:val="0"/>
          <w:numId w:val="21"/>
        </w:numPr>
        <w:rPr>
          <w:highlight w:val="cyan"/>
        </w:rPr>
      </w:pPr>
      <w:r w:rsidRPr="00DB5989">
        <w:rPr>
          <w:highlight w:val="cyan"/>
        </w:rPr>
        <w:t>The culprit might be that the propagation model returns too optimistic results, but then the same would apply to the ILT-VRK path, hence the overall impact being essentially the same mean C/I ratio;</w:t>
      </w:r>
    </w:p>
    <w:p w:rsidR="00684A41" w:rsidRPr="00DB5989" w:rsidRDefault="00684A41" w:rsidP="00DB5989">
      <w:pPr>
        <w:pStyle w:val="ECCParagraph"/>
        <w:numPr>
          <w:ilvl w:val="0"/>
          <w:numId w:val="21"/>
        </w:numPr>
        <w:rPr>
          <w:highlight w:val="cyan"/>
        </w:rPr>
      </w:pPr>
      <w:r w:rsidRPr="00DB5989">
        <w:rPr>
          <w:highlight w:val="cyan"/>
        </w:rPr>
        <w:t>The use of other scenarios, such as suburban/urban, is hard to justify, because there should not be normally actively working TRRs in suburban/urban environments, unless it is really some trouble time.]</w:t>
      </w:r>
    </w:p>
    <w:p w:rsidR="00684A41" w:rsidRDefault="00684A41" w:rsidP="00413755">
      <w:pPr>
        <w:pStyle w:val="ECCParagraph"/>
      </w:pPr>
    </w:p>
    <w:p w:rsidR="00684A41" w:rsidRPr="00271B4D" w:rsidRDefault="00C0024E" w:rsidP="00413755">
      <w:pPr>
        <w:pStyle w:val="ECCParagraph"/>
      </w:pPr>
      <w:r>
        <w:rPr>
          <w:noProof/>
          <w:lang w:val="de-DE" w:eastAsia="de-DE"/>
        </w:rPr>
        <w:lastRenderedPageBreak/>
        <w:drawing>
          <wp:inline distT="0" distB="0" distL="0" distR="0">
            <wp:extent cx="6096000" cy="37338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3733800"/>
                    </a:xfrm>
                    <a:prstGeom prst="rect">
                      <a:avLst/>
                    </a:prstGeom>
                    <a:noFill/>
                    <a:ln>
                      <a:noFill/>
                    </a:ln>
                  </pic:spPr>
                </pic:pic>
              </a:graphicData>
            </a:graphic>
          </wp:inline>
        </w:drawing>
      </w:r>
      <w:r>
        <w:rPr>
          <w:noProof/>
          <w:lang w:val="de-DE" w:eastAsia="de-DE"/>
        </w:rPr>
        <w:drawing>
          <wp:inline distT="0" distB="0" distL="0" distR="0">
            <wp:extent cx="6096000" cy="3733800"/>
            <wp:effectExtent l="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3733800"/>
                    </a:xfrm>
                    <a:prstGeom prst="rect">
                      <a:avLst/>
                    </a:prstGeom>
                    <a:noFill/>
                    <a:ln>
                      <a:noFill/>
                    </a:ln>
                  </pic:spPr>
                </pic:pic>
              </a:graphicData>
            </a:graphic>
          </wp:inline>
        </w:drawing>
      </w:r>
    </w:p>
    <w:p w:rsidR="00684A41" w:rsidRDefault="00684A41" w:rsidP="00413755">
      <w:pPr>
        <w:pStyle w:val="ECCParagraph"/>
        <w:rPr>
          <w:highlight w:val="green"/>
        </w:rPr>
      </w:pPr>
    </w:p>
    <w:p w:rsidR="00684A41" w:rsidRDefault="00684A41" w:rsidP="00413755">
      <w:pPr>
        <w:pStyle w:val="ECCParagraph"/>
        <w:rPr>
          <w:highlight w:val="green"/>
        </w:rPr>
      </w:pPr>
    </w:p>
    <w:p w:rsidR="00684A41" w:rsidRDefault="00684A41" w:rsidP="00413755">
      <w:pPr>
        <w:pStyle w:val="ECCParagraph"/>
      </w:pPr>
      <w:r w:rsidRPr="00DB5989">
        <w:rPr>
          <w:highlight w:val="green"/>
        </w:rPr>
        <w:t>]</w:t>
      </w:r>
    </w:p>
    <w:p w:rsidR="00684A41" w:rsidRDefault="00684A41" w:rsidP="00413755">
      <w:pPr>
        <w:pStyle w:val="ECCParagraph"/>
      </w:pPr>
    </w:p>
    <w:p w:rsidR="00684A41" w:rsidRDefault="00684A41" w:rsidP="00413755">
      <w:pPr>
        <w:pStyle w:val="ECCParagraph"/>
        <w:rPr>
          <w:highlight w:val="green"/>
        </w:rPr>
      </w:pPr>
      <w:r w:rsidDel="005157F1">
        <w:lastRenderedPageBreak/>
        <w:t xml:space="preserve"> </w:t>
      </w:r>
      <w:r w:rsidRPr="00DB5989">
        <w:rPr>
          <w:highlight w:val="green"/>
        </w:rPr>
        <w:t>[BNetzA: that conclusion is not acceptable. here we need to tell some more! We need to refer to the protection objectives.</w:t>
      </w:r>
    </w:p>
    <w:p w:rsidR="00684A41" w:rsidRDefault="00684A41" w:rsidP="00413755">
      <w:pPr>
        <w:pStyle w:val="ECCParagraph"/>
      </w:pPr>
      <w:r w:rsidRPr="00DB5989">
        <w:rPr>
          <w:b/>
          <w:highlight w:val="cyan"/>
        </w:rPr>
        <w:t>ET:</w:t>
      </w:r>
      <w:r>
        <w:rPr>
          <w:highlight w:val="cyan"/>
        </w:rPr>
        <w:t xml:space="preserve"> the proposed text is</w:t>
      </w:r>
      <w:r w:rsidRPr="00DB5989">
        <w:rPr>
          <w:highlight w:val="cyan"/>
        </w:rPr>
        <w:t xml:space="preserve"> fine in principle, however it is still proposed to trim it a bit just to be consistent with similar conclusions in other parts of this draft report and to avoid repeating too technical details from simulation tables (by the way, the sentence proposed for deletion was incorrectly speaking of “assumed wanted signal”, whereas the wanted signal (dRSS) was obtained through simulations)]</w:t>
      </w:r>
    </w:p>
    <w:p w:rsidR="00684A41" w:rsidRPr="00D95320" w:rsidRDefault="00684A41" w:rsidP="00413755">
      <w:pPr>
        <w:pStyle w:val="ECCParagraph"/>
        <w:rPr>
          <w:highlight w:val="green"/>
        </w:rPr>
      </w:pPr>
      <w:r w:rsidRPr="00DB5989">
        <w:rPr>
          <w:highlight w:val="green"/>
        </w:rPr>
        <w:t>[BNetzA</w:t>
      </w:r>
      <w:r w:rsidRPr="00D95320">
        <w:rPr>
          <w:highlight w:val="green"/>
        </w:rPr>
        <w:t>]</w:t>
      </w:r>
      <w:r w:rsidRPr="00DB5989">
        <w:rPr>
          <w:highlight w:val="green"/>
        </w:rPr>
        <w:t>:</w:t>
      </w:r>
      <w:r w:rsidRPr="00D95320">
        <w:rPr>
          <w:highlight w:val="green"/>
        </w:rPr>
        <w:t>Administrations accepting a C/I protection objective the impact may be considered as acceptable (with a separation distance of 35</w:t>
      </w:r>
      <w:r>
        <w:rPr>
          <w:highlight w:val="green"/>
        </w:rPr>
        <w:t xml:space="preserve"> </w:t>
      </w:r>
      <w:r w:rsidRPr="00D95320">
        <w:rPr>
          <w:highlight w:val="green"/>
        </w:rPr>
        <w:t>km and more the probability of interference is 0%, without a protection zone the interference probability is 4</w:t>
      </w:r>
      <w:r>
        <w:rPr>
          <w:highlight w:val="green"/>
        </w:rPr>
        <w:t xml:space="preserve"> </w:t>
      </w:r>
      <w:r w:rsidRPr="00D95320">
        <w:rPr>
          <w:highlight w:val="green"/>
        </w:rPr>
        <w:t>%).</w:t>
      </w:r>
      <w:r w:rsidRPr="00DB5989">
        <w:rPr>
          <w:highlight w:val="green"/>
        </w:rPr>
        <w:t xml:space="preserve">Here it is important to note that the </w:t>
      </w:r>
      <w:r>
        <w:rPr>
          <w:highlight w:val="green"/>
        </w:rPr>
        <w:t>simulated</w:t>
      </w:r>
      <w:r w:rsidRPr="00DB5989">
        <w:rPr>
          <w:highlight w:val="green"/>
        </w:rPr>
        <w:t xml:space="preserve"> wanted signal at the TRR receiver is assumed to be -50 dBm +/- 11 dB.</w:t>
      </w:r>
    </w:p>
    <w:p w:rsidR="00684A41" w:rsidRDefault="00684A41" w:rsidP="00413755">
      <w:pPr>
        <w:pStyle w:val="ECCParagraph"/>
      </w:pPr>
      <w:r w:rsidRPr="00D95320">
        <w:rPr>
          <w:highlight w:val="green"/>
        </w:rPr>
        <w:t xml:space="preserve">For administrations wishing to consider an I/N protection objective of </w:t>
      </w:r>
      <w:r w:rsidRPr="00D95320">
        <w:rPr>
          <w:rFonts w:cs="Arial"/>
          <w:highlight w:val="green"/>
        </w:rPr>
        <w:t>≤</w:t>
      </w:r>
      <w:r w:rsidRPr="00D95320">
        <w:rPr>
          <w:highlight w:val="green"/>
        </w:rPr>
        <w:t>-6dB, a protection zone of at least 35</w:t>
      </w:r>
      <w:r>
        <w:rPr>
          <w:highlight w:val="green"/>
        </w:rPr>
        <w:t xml:space="preserve"> </w:t>
      </w:r>
      <w:r w:rsidRPr="00D95320">
        <w:rPr>
          <w:highlight w:val="green"/>
        </w:rPr>
        <w:t>km would be required.</w:t>
      </w:r>
    </w:p>
    <w:p w:rsidR="00684A41" w:rsidRDefault="00684A41" w:rsidP="00413755">
      <w:pPr>
        <w:pStyle w:val="ECCParagraph"/>
      </w:pPr>
      <w:r>
        <w:t>Another mitigation mechanism that could be considered for SRDs is DAA. It may be assumed that DAA would be especially helpful in the same area deployment scenarios, as then SRDs could easily detect the presence of strong TRR signal (on the level of -50 dBm in the neighbourhood of the victim station, as the above simulations demonstrate).</w:t>
      </w:r>
    </w:p>
    <w:p w:rsidR="00684A41" w:rsidRDefault="00684A41" w:rsidP="00413755">
      <w:pPr>
        <w:pStyle w:val="ECCParagraph"/>
      </w:pPr>
      <w:r>
        <w:t xml:space="preserve">The table below reports the results of simulation for the case of SRD with DAA employed. </w:t>
      </w:r>
      <w:r w:rsidRPr="00DB5989">
        <w:rPr>
          <w:highlight w:val="green"/>
        </w:rPr>
        <w:t>The effect of DAA mechanism was modelled by excluding the channels from SRD operational range that overlap with the TRR channel.</w:t>
      </w:r>
    </w:p>
    <w:p w:rsidR="00684A41" w:rsidRDefault="00684A41" w:rsidP="00D95320">
      <w:pPr>
        <w:pStyle w:val="ECCParagraph"/>
        <w:rPr>
          <w:ins w:id="1896" w:author="ET" w:date="2012-12-29T12:20:00Z"/>
          <w:b/>
          <w:color w:val="00B0F0"/>
        </w:rPr>
      </w:pPr>
      <w:ins w:id="1897" w:author="ET" w:date="2012-12-29T12:20:00Z">
        <w:r>
          <w:rPr>
            <w:b/>
            <w:color w:val="00B0F0"/>
          </w:rPr>
          <w:t>[</w:t>
        </w:r>
      </w:ins>
      <w:r>
        <w:rPr>
          <w:b/>
          <w:color w:val="00B0F0"/>
        </w:rPr>
        <w:t>AP from 2012-11-16 GoTo mtg.: ET and RF will exchange each other some rationale information to better understand and describe about TRR and to fix questions/responses as above. The material should be then incorporated into working draft Report, as relevant, and passed to WI-41 D.G. accordingly.</w:t>
      </w:r>
    </w:p>
    <w:p w:rsidR="00684A41" w:rsidRPr="00684A41" w:rsidRDefault="00684A41" w:rsidP="00D95320">
      <w:pPr>
        <w:pStyle w:val="ECCParagraph"/>
        <w:rPr>
          <w:b/>
          <w:highlight w:val="cyan"/>
          <w:rPrChange w:id="1898" w:author="Unknown">
            <w:rPr>
              <w:b/>
              <w:color w:val="00B0F0"/>
            </w:rPr>
          </w:rPrChange>
        </w:rPr>
      </w:pPr>
      <w:r w:rsidRPr="00684A41">
        <w:rPr>
          <w:b/>
          <w:highlight w:val="cyan"/>
          <w:rPrChange w:id="1899" w:author="ET" w:date="2012-12-29T12:20:00Z">
            <w:rPr>
              <w:b/>
              <w:color w:val="00B0F0"/>
            </w:rPr>
          </w:rPrChange>
        </w:rPr>
        <w:t xml:space="preserve"> </w:t>
      </w:r>
      <w:ins w:id="1900" w:author="ET" w:date="2012-12-29T12:20:00Z">
        <w:r w:rsidRPr="00684A41">
          <w:rPr>
            <w:b/>
            <w:highlight w:val="cyan"/>
            <w:rPrChange w:id="1901" w:author="ET" w:date="2012-12-29T12:20:00Z">
              <w:rPr>
                <w:b/>
                <w:color w:val="00B0F0"/>
              </w:rPr>
            </w:rPrChange>
          </w:rPr>
          <w:t>ET: action in progress]</w:t>
        </w:r>
      </w:ins>
      <w:r w:rsidRPr="00684A41">
        <w:rPr>
          <w:b/>
          <w:highlight w:val="cyan"/>
          <w:rPrChange w:id="1902" w:author="ET" w:date="2012-12-29T12:20:00Z">
            <w:rPr>
              <w:b/>
              <w:color w:val="00B0F0"/>
            </w:rPr>
          </w:rPrChange>
        </w:rPr>
        <w:t xml:space="preserve"> </w:t>
      </w:r>
    </w:p>
    <w:p w:rsidR="00684A41" w:rsidRDefault="00684A41" w:rsidP="00413755">
      <w:pPr>
        <w:pStyle w:val="ECCParagraph"/>
      </w:pPr>
    </w:p>
    <w:p w:rsidR="00684A41" w:rsidRPr="00297757" w:rsidRDefault="00684A41" w:rsidP="00AE7C12">
      <w:pPr>
        <w:pStyle w:val="ECCTabletitle"/>
      </w:pPr>
      <w:r w:rsidRPr="00297757">
        <w:t>Simulation results: mix of SRDs</w:t>
      </w:r>
      <w:r>
        <w:t xml:space="preserve"> (</w:t>
      </w:r>
      <w:r>
        <w:rPr>
          <w:i/>
        </w:rPr>
        <w:t>with DAA mechanism</w:t>
      </w:r>
      <w:r>
        <w:t>)</w:t>
      </w:r>
      <w:r w:rsidRPr="00297757">
        <w:t xml:space="preserve"> to TRR links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551"/>
        <w:gridCol w:w="2552"/>
      </w:tblGrid>
      <w:tr w:rsidR="00684A41" w:rsidRPr="00297757" w:rsidTr="00CE0EBB">
        <w:trPr>
          <w:tblHeader/>
          <w:jc w:val="center"/>
        </w:trPr>
        <w:tc>
          <w:tcPr>
            <w:tcW w:w="4248" w:type="dxa"/>
            <w:tcBorders>
              <w:right w:val="single" w:sz="4" w:space="0" w:color="FFFFFF"/>
            </w:tcBorders>
            <w:shd w:val="clear" w:color="auto" w:fill="D2232A"/>
            <w:vAlign w:val="center"/>
          </w:tcPr>
          <w:p w:rsidR="00684A41" w:rsidRPr="00297757" w:rsidRDefault="00684A41" w:rsidP="00CE0EBB">
            <w:pPr>
              <w:spacing w:line="288" w:lineRule="auto"/>
              <w:jc w:val="center"/>
              <w:rPr>
                <w:b/>
                <w:color w:val="FFFFFF"/>
              </w:rPr>
            </w:pPr>
          </w:p>
        </w:tc>
        <w:tc>
          <w:tcPr>
            <w:tcW w:w="5103" w:type="dxa"/>
            <w:gridSpan w:val="2"/>
            <w:tcBorders>
              <w:lef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Settings/Results</w:t>
            </w:r>
          </w:p>
        </w:tc>
      </w:tr>
      <w:tr w:rsidR="00684A41" w:rsidRPr="00297757" w:rsidTr="00CE0EBB">
        <w:trPr>
          <w:tblHeader/>
          <w:jc w:val="center"/>
        </w:trPr>
        <w:tc>
          <w:tcPr>
            <w:tcW w:w="4248" w:type="dxa"/>
            <w:tcBorders>
              <w:righ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 xml:space="preserve">Simulation input/output parameters </w:t>
            </w:r>
          </w:p>
        </w:tc>
        <w:tc>
          <w:tcPr>
            <w:tcW w:w="2551" w:type="dxa"/>
            <w:tcBorders>
              <w:lef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Case I</w:t>
            </w:r>
          </w:p>
          <w:p w:rsidR="00684A41" w:rsidRPr="00297757" w:rsidRDefault="00684A41" w:rsidP="00CE0EBB">
            <w:pPr>
              <w:spacing w:line="288" w:lineRule="auto"/>
              <w:jc w:val="center"/>
              <w:rPr>
                <w:b/>
                <w:color w:val="FFFFFF"/>
                <w:vertAlign w:val="superscript"/>
              </w:rPr>
            </w:pPr>
            <w:r w:rsidRPr="00297757">
              <w:rPr>
                <w:b/>
                <w:color w:val="FFFFFF"/>
              </w:rPr>
              <w:t>(Adjacent areas)</w:t>
            </w:r>
          </w:p>
        </w:tc>
        <w:tc>
          <w:tcPr>
            <w:tcW w:w="2552" w:type="dxa"/>
            <w:tcBorders>
              <w:left w:val="single" w:sz="4" w:space="0" w:color="FFFFFF"/>
            </w:tcBorders>
            <w:shd w:val="clear" w:color="auto" w:fill="D2232A"/>
            <w:vAlign w:val="center"/>
          </w:tcPr>
          <w:p w:rsidR="00684A41" w:rsidRPr="00297757" w:rsidRDefault="00684A41" w:rsidP="00CE0EBB">
            <w:pPr>
              <w:spacing w:line="288" w:lineRule="auto"/>
              <w:jc w:val="center"/>
              <w:rPr>
                <w:b/>
                <w:color w:val="FFFFFF"/>
              </w:rPr>
            </w:pPr>
            <w:r w:rsidRPr="00297757">
              <w:rPr>
                <w:b/>
                <w:color w:val="FFFFFF"/>
              </w:rPr>
              <w:t>Case II</w:t>
            </w:r>
          </w:p>
          <w:p w:rsidR="00684A41" w:rsidRPr="00297757" w:rsidRDefault="00684A41" w:rsidP="00CE0EBB">
            <w:pPr>
              <w:spacing w:line="288" w:lineRule="auto"/>
              <w:jc w:val="center"/>
              <w:rPr>
                <w:b/>
                <w:color w:val="FFFFFF"/>
                <w:vertAlign w:val="superscript"/>
              </w:rPr>
            </w:pPr>
            <w:r w:rsidRPr="00297757">
              <w:rPr>
                <w:b/>
                <w:color w:val="FFFFFF"/>
              </w:rPr>
              <w:t>(Same operation area)</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pPr>
            <w:r w:rsidRPr="00297757">
              <w:rPr>
                <w:b/>
              </w:rPr>
              <w:t>VLK: TRR Link (reference type as per STANAG-4212 agreement [12])</w:t>
            </w:r>
          </w:p>
        </w:tc>
      </w:tr>
      <w:tr w:rsidR="00684A41" w:rsidRPr="00684A41"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DB5989" w:rsidRDefault="00684A41" w:rsidP="00CE0EBB">
            <w:pPr>
              <w:spacing w:line="288" w:lineRule="auto"/>
              <w:jc w:val="center"/>
              <w:rPr>
                <w:lang w:val="de-DE"/>
              </w:rPr>
            </w:pPr>
            <w:r w:rsidRPr="00DB5989">
              <w:rPr>
                <w:lang w:val="de-DE"/>
              </w:rPr>
              <w:t xml:space="preserve">875.25 MHz (i.e. bandwidth </w:t>
            </w:r>
            <w:r w:rsidRPr="00DB5989">
              <w:rPr>
                <w:b/>
                <w:lang w:val="de-DE"/>
              </w:rPr>
              <w:t>874.5-876</w:t>
            </w:r>
            <w:r w:rsidRPr="00DB5989">
              <w:rPr>
                <w:lang w:val="de-DE"/>
              </w:rPr>
              <w:t xml:space="preserve"> MHz)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VLR sensitivity</w:t>
            </w:r>
          </w:p>
        </w:tc>
        <w:tc>
          <w:tcPr>
            <w:tcW w:w="5103" w:type="dxa"/>
            <w:gridSpan w:val="2"/>
            <w:vAlign w:val="center"/>
          </w:tcPr>
          <w:p w:rsidR="00684A41" w:rsidRPr="00297757" w:rsidRDefault="00684A41" w:rsidP="00CE0EBB">
            <w:pPr>
              <w:spacing w:line="288" w:lineRule="auto"/>
              <w:jc w:val="center"/>
            </w:pPr>
            <w:r w:rsidRPr="00297757">
              <w:t>-93 dBm/1500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VLR antenna</w:t>
            </w:r>
          </w:p>
        </w:tc>
        <w:tc>
          <w:tcPr>
            <w:tcW w:w="5103" w:type="dxa"/>
            <w:gridSpan w:val="2"/>
            <w:vAlign w:val="center"/>
          </w:tcPr>
          <w:p w:rsidR="00684A41" w:rsidRPr="00297757" w:rsidRDefault="00684A41" w:rsidP="00CE0EBB">
            <w:pPr>
              <w:spacing w:line="288" w:lineRule="auto"/>
              <w:jc w:val="center"/>
            </w:pPr>
            <w:r w:rsidRPr="00297757">
              <w:t>16 dBi</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VLR height</w:t>
            </w:r>
          </w:p>
        </w:tc>
        <w:tc>
          <w:tcPr>
            <w:tcW w:w="5103" w:type="dxa"/>
            <w:gridSpan w:val="2"/>
            <w:vAlign w:val="center"/>
          </w:tcPr>
          <w:p w:rsidR="00684A41" w:rsidRPr="00297757" w:rsidRDefault="00684A41" w:rsidP="00CE0EBB">
            <w:pPr>
              <w:spacing w:line="288" w:lineRule="auto"/>
              <w:jc w:val="center"/>
            </w:pPr>
            <w:r w:rsidRPr="00297757">
              <w:t>25 m</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VLK Tx power e.i.r.p.</w:t>
            </w:r>
          </w:p>
        </w:tc>
        <w:tc>
          <w:tcPr>
            <w:tcW w:w="5103" w:type="dxa"/>
            <w:gridSpan w:val="2"/>
            <w:vAlign w:val="center"/>
          </w:tcPr>
          <w:p w:rsidR="00684A41" w:rsidRPr="00297757" w:rsidRDefault="00684A41" w:rsidP="00CE0EBB">
            <w:pPr>
              <w:spacing w:line="288" w:lineRule="auto"/>
              <w:jc w:val="center"/>
            </w:pPr>
            <w:r w:rsidRPr="00297757">
              <w:t>37 dBm</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VLK Tx </w:t>
            </w:r>
            <w:r w:rsidRPr="00297757">
              <w:rPr>
                <w:rFonts w:cs="Arial"/>
              </w:rPr>
              <w:t>→</w:t>
            </w:r>
            <w:r w:rsidRPr="00297757">
              <w:t xml:space="preserve"> Rx path</w:t>
            </w:r>
          </w:p>
        </w:tc>
        <w:tc>
          <w:tcPr>
            <w:tcW w:w="5103" w:type="dxa"/>
            <w:gridSpan w:val="2"/>
            <w:vAlign w:val="center"/>
          </w:tcPr>
          <w:p w:rsidR="00684A41" w:rsidRPr="00297757" w:rsidRDefault="00684A41" w:rsidP="00CE0EBB">
            <w:pPr>
              <w:spacing w:line="288" w:lineRule="auto"/>
              <w:jc w:val="center"/>
            </w:pPr>
            <w:r w:rsidRPr="00297757">
              <w:t>Extended-Hata, rural, outd-outd/above roof, R=35 km</w:t>
            </w:r>
          </w:p>
        </w:tc>
      </w:tr>
      <w:tr w:rsidR="00684A41" w:rsidRPr="00684A41" w:rsidTr="00CE0EBB">
        <w:trPr>
          <w:jc w:val="center"/>
        </w:trPr>
        <w:tc>
          <w:tcPr>
            <w:tcW w:w="9351" w:type="dxa"/>
            <w:gridSpan w:val="3"/>
            <w:vAlign w:val="center"/>
          </w:tcPr>
          <w:p w:rsidR="00684A41" w:rsidRPr="007F3D78" w:rsidRDefault="00684A41" w:rsidP="00CE0EBB">
            <w:pPr>
              <w:spacing w:line="288" w:lineRule="auto"/>
              <w:jc w:val="center"/>
              <w:rPr>
                <w:lang w:val="da-DK"/>
              </w:rPr>
            </w:pPr>
            <w:r w:rsidRPr="007F3D78">
              <w:rPr>
                <w:b/>
                <w:lang w:val="da-DK"/>
              </w:rPr>
              <w:t>ILK1: Metropolitan utilities (Smart Metering/M3N)</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t>870-</w:t>
            </w:r>
            <w:r>
              <w:rPr>
                <w:b/>
              </w:rPr>
              <w:t>874.4</w:t>
            </w:r>
            <w:r w:rsidRPr="00297757">
              <w:t xml:space="preserve"> MHz, 0.2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27 dBm/200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297757" w:rsidRDefault="00684A41" w:rsidP="00CE0EBB">
            <w:pPr>
              <w:spacing w:line="288" w:lineRule="auto"/>
              <w:jc w:val="center"/>
            </w:pPr>
            <w:r w:rsidRPr="00297757">
              <w:t>Extended Hata, rural, ind-outd/below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1 km protection distance</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rsidRPr="00297757">
              <w:t>1000/km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lastRenderedPageBreak/>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t>19</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ILK2: Home automation</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rsidRPr="00297757">
              <w:t>870-</w:t>
            </w:r>
            <w:r w:rsidRPr="00297757">
              <w:rPr>
                <w:b/>
              </w:rPr>
              <w:t>87</w:t>
            </w:r>
            <w:r>
              <w:rPr>
                <w:b/>
              </w:rPr>
              <w:t>4.4</w:t>
            </w:r>
            <w:r w:rsidRPr="00297757">
              <w:t xml:space="preserve"> MHz, 0.2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14 dBm/200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297757" w:rsidRDefault="00684A41" w:rsidP="00CE0EBB">
            <w:pPr>
              <w:spacing w:line="288" w:lineRule="auto"/>
              <w:jc w:val="center"/>
            </w:pPr>
            <w:r w:rsidRPr="00297757">
              <w:t>Extended Hata, rural, ind-outd/below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around VLR</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t>17000</w:t>
            </w:r>
            <w:r w:rsidRPr="00297757">
              <w:t>/km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0.000025</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rsidRPr="00297757">
              <w:t>1</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ILK3: Alarms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t>870-</w:t>
            </w:r>
            <w:r>
              <w:rPr>
                <w:b/>
              </w:rPr>
              <w:t>874.5</w:t>
            </w:r>
            <w:r w:rsidRPr="00297757">
              <w:t xml:space="preserve"> MHz, 0.025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20 dBm/25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297757" w:rsidRDefault="00684A41" w:rsidP="00CE0EBB">
            <w:pPr>
              <w:spacing w:line="288" w:lineRule="auto"/>
              <w:jc w:val="center"/>
            </w:pPr>
            <w:r w:rsidRPr="00297757">
              <w:t>Extended Hata, rural, outd-outd/below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1 km protection distance</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rsidRPr="00297757">
              <w:t>12/km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rsidRPr="00297757">
              <w:t>1</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ILK4: Automotive (high power variety)</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Frequency</w:t>
            </w:r>
          </w:p>
        </w:tc>
        <w:tc>
          <w:tcPr>
            <w:tcW w:w="5103" w:type="dxa"/>
            <w:gridSpan w:val="2"/>
            <w:vAlign w:val="center"/>
          </w:tcPr>
          <w:p w:rsidR="00684A41" w:rsidRPr="00297757" w:rsidRDefault="00684A41" w:rsidP="00CE0EBB">
            <w:pPr>
              <w:spacing w:line="288" w:lineRule="auto"/>
              <w:jc w:val="center"/>
            </w:pPr>
            <w:r>
              <w:t>870-</w:t>
            </w:r>
            <w:r>
              <w:rPr>
                <w:b/>
              </w:rPr>
              <w:t>874.5</w:t>
            </w:r>
            <w:r w:rsidRPr="00297757">
              <w:t xml:space="preserve"> MHz, 0.5 MHz steps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power e.i.r.p.</w:t>
            </w:r>
          </w:p>
        </w:tc>
        <w:tc>
          <w:tcPr>
            <w:tcW w:w="5103" w:type="dxa"/>
            <w:gridSpan w:val="2"/>
            <w:vAlign w:val="center"/>
          </w:tcPr>
          <w:p w:rsidR="00684A41" w:rsidRPr="00297757" w:rsidRDefault="00684A41" w:rsidP="00CE0EBB">
            <w:pPr>
              <w:spacing w:line="288" w:lineRule="auto"/>
              <w:jc w:val="center"/>
            </w:pPr>
            <w:r w:rsidRPr="00297757">
              <w:t>27 dBm/500 kHz</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interfering path</w:t>
            </w:r>
          </w:p>
        </w:tc>
        <w:tc>
          <w:tcPr>
            <w:tcW w:w="5103" w:type="dxa"/>
            <w:gridSpan w:val="2"/>
            <w:vAlign w:val="center"/>
          </w:tcPr>
          <w:p w:rsidR="00684A41" w:rsidRPr="00297757" w:rsidRDefault="00684A41" w:rsidP="00CE0EBB">
            <w:pPr>
              <w:spacing w:line="288" w:lineRule="auto"/>
              <w:jc w:val="center"/>
            </w:pPr>
            <w:r w:rsidRPr="00297757">
              <w:t>Extended Hata, rural, outd-outd/above roof</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CE0EBB">
            <w:pPr>
              <w:spacing w:line="288" w:lineRule="auto"/>
              <w:jc w:val="center"/>
            </w:pPr>
            <w:r w:rsidRPr="00297757">
              <w:t>Correlated:</w:t>
            </w:r>
          </w:p>
          <w:p w:rsidR="00684A41" w:rsidRPr="00297757" w:rsidRDefault="00684A41" w:rsidP="00CE0EBB">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CE0EBB">
            <w:pPr>
              <w:spacing w:line="288" w:lineRule="auto"/>
              <w:jc w:val="center"/>
            </w:pPr>
            <w:r w:rsidRPr="00297757">
              <w:t>Uniform density, 1 km protection distance</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density</w:t>
            </w:r>
          </w:p>
        </w:tc>
        <w:tc>
          <w:tcPr>
            <w:tcW w:w="2551" w:type="dxa"/>
            <w:vAlign w:val="center"/>
          </w:tcPr>
          <w:p w:rsidR="00684A41" w:rsidRPr="00297757" w:rsidRDefault="00684A41" w:rsidP="00CE0EBB">
            <w:pPr>
              <w:spacing w:line="288" w:lineRule="auto"/>
              <w:jc w:val="center"/>
            </w:pPr>
            <w:r w:rsidRPr="00297757">
              <w:t>Not applicable</w:t>
            </w:r>
          </w:p>
        </w:tc>
        <w:tc>
          <w:tcPr>
            <w:tcW w:w="2552" w:type="dxa"/>
            <w:vAlign w:val="center"/>
          </w:tcPr>
          <w:p w:rsidR="00684A41" w:rsidRPr="00297757" w:rsidRDefault="00684A41" w:rsidP="00CE0EBB">
            <w:pPr>
              <w:spacing w:line="288" w:lineRule="auto"/>
              <w:jc w:val="center"/>
              <w:rPr>
                <w:vertAlign w:val="superscript"/>
              </w:rPr>
            </w:pPr>
            <w:r w:rsidRPr="00297757">
              <w:t>80/km</w:t>
            </w:r>
            <w:r w:rsidRPr="00297757">
              <w:rPr>
                <w:vertAlign w:val="superscript"/>
              </w:rPr>
              <w:t>2</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probability of transmission</w:t>
            </w:r>
          </w:p>
        </w:tc>
        <w:tc>
          <w:tcPr>
            <w:tcW w:w="2551" w:type="dxa"/>
            <w:vAlign w:val="center"/>
          </w:tcPr>
          <w:p w:rsidR="00684A41" w:rsidRPr="00297757" w:rsidRDefault="00684A41" w:rsidP="00CE0EBB">
            <w:pPr>
              <w:spacing w:line="288" w:lineRule="auto"/>
              <w:jc w:val="center"/>
            </w:pPr>
            <w:r w:rsidRPr="00297757">
              <w:t>1.0</w:t>
            </w:r>
          </w:p>
        </w:tc>
        <w:tc>
          <w:tcPr>
            <w:tcW w:w="2552" w:type="dxa"/>
            <w:vAlign w:val="center"/>
          </w:tcPr>
          <w:p w:rsidR="00684A41" w:rsidRPr="00297757" w:rsidRDefault="00684A41" w:rsidP="00CE0EBB">
            <w:pPr>
              <w:spacing w:line="288" w:lineRule="auto"/>
              <w:jc w:val="center"/>
            </w:pPr>
            <w:r w:rsidRPr="00297757">
              <w:t>0.001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ILT: number of active transmitters</w:t>
            </w:r>
          </w:p>
        </w:tc>
        <w:tc>
          <w:tcPr>
            <w:tcW w:w="2551" w:type="dxa"/>
            <w:vAlign w:val="center"/>
          </w:tcPr>
          <w:p w:rsidR="00684A41" w:rsidRPr="00297757" w:rsidRDefault="00684A41" w:rsidP="00CE0EBB">
            <w:pPr>
              <w:spacing w:line="288" w:lineRule="auto"/>
              <w:jc w:val="center"/>
            </w:pPr>
            <w:r w:rsidRPr="00297757">
              <w:t>1</w:t>
            </w:r>
          </w:p>
        </w:tc>
        <w:tc>
          <w:tcPr>
            <w:tcW w:w="2552" w:type="dxa"/>
            <w:vAlign w:val="center"/>
          </w:tcPr>
          <w:p w:rsidR="00684A41" w:rsidRPr="00297757" w:rsidRDefault="00684A41" w:rsidP="00CE0EBB">
            <w:pPr>
              <w:spacing w:line="288" w:lineRule="auto"/>
              <w:jc w:val="center"/>
            </w:pPr>
            <w:r>
              <w:t>7</w:t>
            </w:r>
          </w:p>
        </w:tc>
      </w:tr>
      <w:tr w:rsidR="00684A41" w:rsidRPr="00297757" w:rsidTr="00CE0EBB">
        <w:trPr>
          <w:jc w:val="center"/>
        </w:trPr>
        <w:tc>
          <w:tcPr>
            <w:tcW w:w="9351" w:type="dxa"/>
            <w:gridSpan w:val="3"/>
            <w:vAlign w:val="center"/>
          </w:tcPr>
          <w:p w:rsidR="00684A41" w:rsidRPr="00297757" w:rsidRDefault="00684A41" w:rsidP="00CE0EBB">
            <w:pPr>
              <w:spacing w:line="288" w:lineRule="auto"/>
              <w:jc w:val="center"/>
              <w:rPr>
                <w:b/>
              </w:rPr>
            </w:pPr>
            <w:r w:rsidRPr="00297757">
              <w:rPr>
                <w:b/>
              </w:rPr>
              <w:t>Simulation results</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dRSS, dBm/1500 kHz (Std.dev., dB)</w:t>
            </w:r>
          </w:p>
        </w:tc>
        <w:tc>
          <w:tcPr>
            <w:tcW w:w="5103" w:type="dxa"/>
            <w:gridSpan w:val="2"/>
            <w:vAlign w:val="center"/>
          </w:tcPr>
          <w:p w:rsidR="00684A41" w:rsidRPr="00297757" w:rsidRDefault="00684A41" w:rsidP="00CE0EBB">
            <w:pPr>
              <w:spacing w:line="288" w:lineRule="auto"/>
              <w:jc w:val="center"/>
            </w:pPr>
            <w:r w:rsidRPr="00297757">
              <w:t>-50.2 (11)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iRSS</w:t>
            </w:r>
            <w:r>
              <w:rPr>
                <w:vertAlign w:val="subscript"/>
              </w:rPr>
              <w:t>unwanted</w:t>
            </w:r>
            <w:r w:rsidRPr="00297757">
              <w:t>, dBm/1500 kHz (Std.dev., dB)</w:t>
            </w:r>
          </w:p>
        </w:tc>
        <w:tc>
          <w:tcPr>
            <w:tcW w:w="2551" w:type="dxa"/>
            <w:vAlign w:val="center"/>
          </w:tcPr>
          <w:p w:rsidR="00684A41" w:rsidRPr="00297757" w:rsidRDefault="00684A41" w:rsidP="00CE0EBB">
            <w:pPr>
              <w:spacing w:line="288" w:lineRule="auto"/>
              <w:jc w:val="center"/>
            </w:pPr>
            <w:r>
              <w:t>-171</w:t>
            </w:r>
            <w:r w:rsidRPr="00297757">
              <w:t>.</w:t>
            </w:r>
            <w:r>
              <w:t>5</w:t>
            </w:r>
            <w:r w:rsidRPr="00297757">
              <w:t xml:space="preserve"> (</w:t>
            </w:r>
            <w:r>
              <w:t>11</w:t>
            </w:r>
            <w:r w:rsidRPr="00297757">
              <w:t>)</w:t>
            </w:r>
          </w:p>
        </w:tc>
        <w:tc>
          <w:tcPr>
            <w:tcW w:w="2552" w:type="dxa"/>
            <w:vAlign w:val="center"/>
          </w:tcPr>
          <w:p w:rsidR="00684A41" w:rsidRPr="00297757" w:rsidRDefault="00684A41" w:rsidP="00CE0EBB">
            <w:pPr>
              <w:spacing w:line="288" w:lineRule="auto"/>
              <w:jc w:val="center"/>
            </w:pPr>
            <w:r w:rsidRPr="00297757">
              <w:t>-</w:t>
            </w:r>
            <w:r>
              <w:t>107</w:t>
            </w:r>
            <w:r w:rsidRPr="00297757">
              <w:t xml:space="preserve"> (</w:t>
            </w:r>
            <w:r>
              <w:t>7</w:t>
            </w:r>
            <w:r w:rsidRPr="00297757">
              <w:t>)</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Probability of interference, C/I = 15 dB, %</w:t>
            </w:r>
          </w:p>
        </w:tc>
        <w:tc>
          <w:tcPr>
            <w:tcW w:w="2551" w:type="dxa"/>
            <w:vAlign w:val="center"/>
          </w:tcPr>
          <w:p w:rsidR="00684A41" w:rsidRPr="00297757" w:rsidRDefault="00684A41" w:rsidP="00CE0EBB">
            <w:pPr>
              <w:spacing w:line="288" w:lineRule="auto"/>
              <w:jc w:val="center"/>
            </w:pPr>
            <w:r w:rsidRPr="00297757">
              <w:t>0.0</w:t>
            </w:r>
          </w:p>
        </w:tc>
        <w:tc>
          <w:tcPr>
            <w:tcW w:w="2552" w:type="dxa"/>
            <w:vAlign w:val="center"/>
          </w:tcPr>
          <w:p w:rsidR="00684A41" w:rsidRPr="00297757" w:rsidRDefault="00684A41" w:rsidP="00CE0EBB">
            <w:pPr>
              <w:spacing w:line="288" w:lineRule="auto"/>
              <w:jc w:val="center"/>
            </w:pPr>
            <w:r>
              <w:t>0.1</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Probability of interference, I/N = -6 dB, %</w:t>
            </w:r>
          </w:p>
        </w:tc>
        <w:tc>
          <w:tcPr>
            <w:tcW w:w="2551" w:type="dxa"/>
            <w:vAlign w:val="center"/>
          </w:tcPr>
          <w:p w:rsidR="00684A41" w:rsidRPr="00297757" w:rsidRDefault="00684A41" w:rsidP="00CE0EBB">
            <w:pPr>
              <w:spacing w:line="288" w:lineRule="auto"/>
              <w:jc w:val="center"/>
            </w:pPr>
            <w:r>
              <w:t>0.05</w:t>
            </w:r>
          </w:p>
        </w:tc>
        <w:tc>
          <w:tcPr>
            <w:tcW w:w="2552" w:type="dxa"/>
            <w:vAlign w:val="center"/>
          </w:tcPr>
          <w:p w:rsidR="00684A41" w:rsidRPr="00297757" w:rsidRDefault="00684A41" w:rsidP="00CE0EBB">
            <w:pPr>
              <w:spacing w:line="288" w:lineRule="auto"/>
              <w:jc w:val="center"/>
            </w:pPr>
            <w:r>
              <w:t>96.5</w:t>
            </w:r>
          </w:p>
        </w:tc>
      </w:tr>
      <w:tr w:rsidR="00684A41" w:rsidRPr="00297757" w:rsidTr="00CE0EBB">
        <w:trPr>
          <w:jc w:val="center"/>
        </w:trPr>
        <w:tc>
          <w:tcPr>
            <w:tcW w:w="4248" w:type="dxa"/>
            <w:vAlign w:val="center"/>
          </w:tcPr>
          <w:p w:rsidR="00684A41" w:rsidRPr="00297757" w:rsidRDefault="00684A41" w:rsidP="00CE0EBB">
            <w:pPr>
              <w:spacing w:line="288" w:lineRule="auto"/>
            </w:pPr>
            <w:r w:rsidRPr="00297757">
              <w:t>Probability of interference, I/N = -20 dB, %</w:t>
            </w:r>
          </w:p>
        </w:tc>
        <w:tc>
          <w:tcPr>
            <w:tcW w:w="2551" w:type="dxa"/>
            <w:vAlign w:val="center"/>
          </w:tcPr>
          <w:p w:rsidR="00684A41" w:rsidRPr="00297757" w:rsidRDefault="00684A41" w:rsidP="00CE0EBB">
            <w:pPr>
              <w:spacing w:line="288" w:lineRule="auto"/>
              <w:jc w:val="center"/>
            </w:pPr>
            <w:r>
              <w:t>0.2</w:t>
            </w:r>
          </w:p>
        </w:tc>
        <w:tc>
          <w:tcPr>
            <w:tcW w:w="2552" w:type="dxa"/>
            <w:vAlign w:val="center"/>
          </w:tcPr>
          <w:p w:rsidR="00684A41" w:rsidRPr="00297757" w:rsidRDefault="00684A41" w:rsidP="00CE0EBB">
            <w:pPr>
              <w:spacing w:line="288" w:lineRule="auto"/>
              <w:jc w:val="center"/>
            </w:pPr>
            <w:r>
              <w:t>100</w:t>
            </w:r>
          </w:p>
        </w:tc>
      </w:tr>
    </w:tbl>
    <w:p w:rsidR="00684A41" w:rsidRDefault="00684A41" w:rsidP="00413755">
      <w:pPr>
        <w:pStyle w:val="ECCParagraph"/>
      </w:pPr>
    </w:p>
    <w:p w:rsidR="00684A41" w:rsidRDefault="00684A41" w:rsidP="00413755">
      <w:pPr>
        <w:pStyle w:val="ECCParagraph"/>
      </w:pPr>
      <w:r>
        <w:t xml:space="preserve">[The results obtained for the DAA case are identical to those obtained for when using APC, as the probabilities of interference dropped to negligible levels, except remaining </w:t>
      </w:r>
      <w:r w:rsidRPr="002F4AC7">
        <w:t xml:space="preserve">potential for </w:t>
      </w:r>
      <w:r>
        <w:t xml:space="preserve">the OOB emissions of SRDs operating in adjacent channels to </w:t>
      </w:r>
      <w:r w:rsidRPr="002F4AC7">
        <w:t>exceed</w:t>
      </w:r>
      <w:r>
        <w:t xml:space="preserve"> noise floor of TRR receivers for the same area deployment scenario.]</w:t>
      </w:r>
    </w:p>
    <w:p w:rsidR="00684A41" w:rsidRDefault="00684A41" w:rsidP="00D95320">
      <w:pPr>
        <w:pStyle w:val="ECCParagraph"/>
        <w:spacing w:after="0"/>
        <w:rPr>
          <w:highlight w:val="green"/>
        </w:rPr>
      </w:pPr>
      <w:r w:rsidRPr="00DB5989">
        <w:rPr>
          <w:highlight w:val="green"/>
        </w:rPr>
        <w:t>[BNetzA: we can not agree on such an approach, to assume that DAA is always avoiding any co-channel interference! SEAMCAT is able to do deliver such results.</w:t>
      </w:r>
    </w:p>
    <w:p w:rsidR="00684A41" w:rsidRDefault="00684A41" w:rsidP="00D95320">
      <w:pPr>
        <w:pStyle w:val="ECCParagraph"/>
        <w:spacing w:after="0"/>
      </w:pPr>
      <w:r w:rsidRPr="00DB5989">
        <w:rPr>
          <w:b/>
          <w:highlight w:val="cyan"/>
        </w:rPr>
        <w:t>ET:</w:t>
      </w:r>
      <w:r w:rsidRPr="00DB5989">
        <w:rPr>
          <w:highlight w:val="cyan"/>
        </w:rPr>
        <w:t xml:space="preserve"> please elaborate more on this position, like why you think that DAA mechanism would not detect strong TRR signals? And please confirm the meaning of the last sentence about SEAMCAT]</w:t>
      </w:r>
    </w:p>
    <w:p w:rsidR="00684A41" w:rsidRDefault="00684A41" w:rsidP="00D95320">
      <w:pPr>
        <w:pStyle w:val="ECCParagraph"/>
        <w:spacing w:after="0"/>
        <w:rPr>
          <w:ins w:id="1903" w:author="ET" w:date="2012-12-29T12:21:00Z"/>
          <w:b/>
          <w:color w:val="00B0F0"/>
        </w:rPr>
      </w:pPr>
      <w:r w:rsidRPr="00D95320">
        <w:rPr>
          <w:b/>
          <w:color w:val="00B0F0"/>
        </w:rPr>
        <w:lastRenderedPageBreak/>
        <w:t>AP from 2012-11-16 GoTo mtg.</w:t>
      </w:r>
      <w:r>
        <w:rPr>
          <w:b/>
          <w:color w:val="00B0F0"/>
        </w:rPr>
        <w:t>: see AP previous page</w:t>
      </w:r>
    </w:p>
    <w:p w:rsidR="00684A41" w:rsidRPr="00890B0E" w:rsidRDefault="00684A41" w:rsidP="00A232B7">
      <w:pPr>
        <w:pStyle w:val="ECCParagraph"/>
        <w:rPr>
          <w:ins w:id="1904" w:author="ET" w:date="2012-12-29T12:21:00Z"/>
          <w:b/>
          <w:highlight w:val="cyan"/>
        </w:rPr>
      </w:pPr>
      <w:ins w:id="1905" w:author="ET" w:date="2012-12-29T12:21:00Z">
        <w:r w:rsidRPr="00890B0E">
          <w:rPr>
            <w:b/>
            <w:highlight w:val="cyan"/>
          </w:rPr>
          <w:t xml:space="preserve">ET: action in progress] </w:t>
        </w:r>
      </w:ins>
    </w:p>
    <w:p w:rsidR="00684A41" w:rsidRPr="00D95320" w:rsidRDefault="00684A41" w:rsidP="00D95320">
      <w:pPr>
        <w:pStyle w:val="ECCParagraph"/>
        <w:spacing w:after="0"/>
        <w:rPr>
          <w:b/>
          <w:color w:val="00B0F0"/>
        </w:rPr>
      </w:pPr>
    </w:p>
    <w:p w:rsidR="00684A41" w:rsidRDefault="00684A41" w:rsidP="00EF0D4D">
      <w:pPr>
        <w:pStyle w:val="ECCParagraph"/>
        <w:ind w:left="360"/>
      </w:pPr>
    </w:p>
    <w:p w:rsidR="00684A41" w:rsidRPr="00297757" w:rsidRDefault="00684A41" w:rsidP="00413755">
      <w:pPr>
        <w:pStyle w:val="berschrift3"/>
      </w:pPr>
      <w:bookmarkStart w:id="1906" w:name="_Toc317714169"/>
      <w:bookmarkStart w:id="1907" w:name="_Toc344547236"/>
      <w:r w:rsidRPr="00297757">
        <w:t xml:space="preserve">Co-existence with systems for Telecommand to Unmanned </w:t>
      </w:r>
      <w:bookmarkEnd w:id="1906"/>
      <w:r w:rsidRPr="00297757">
        <w:t>Aircraft Vehicles</w:t>
      </w:r>
      <w:bookmarkEnd w:id="1907"/>
    </w:p>
    <w:p w:rsidR="00684A41" w:rsidRPr="00684A41" w:rsidRDefault="00684A41" w:rsidP="00413755">
      <w:pPr>
        <w:pStyle w:val="berschrift4"/>
        <w:rPr>
          <w:lang w:val="en-GB"/>
          <w:rPrChange w:id="1908" w:author="Ralf Kallenborn" w:date="2013-01-07T16:53:00Z">
            <w:rPr/>
          </w:rPrChange>
        </w:rPr>
      </w:pPr>
      <w:bookmarkStart w:id="1909" w:name="_Toc317714170"/>
      <w:bookmarkStart w:id="1910" w:name="_Toc344547237"/>
      <w:r w:rsidRPr="00684A41">
        <w:rPr>
          <w:lang w:val="en-GB"/>
          <w:rPrChange w:id="1911" w:author="Ralf Kallenborn" w:date="2013-01-07T16:53:00Z">
            <w:rPr/>
          </w:rPrChange>
        </w:rPr>
        <w:t xml:space="preserve">Parameters and use of </w:t>
      </w:r>
      <w:bookmarkEnd w:id="1909"/>
      <w:r w:rsidRPr="00684A41">
        <w:rPr>
          <w:lang w:val="en-GB"/>
          <w:rPrChange w:id="1912" w:author="Ralf Kallenborn" w:date="2013-01-07T16:53:00Z">
            <w:rPr/>
          </w:rPrChange>
        </w:rPr>
        <w:t>UAV devices</w:t>
      </w:r>
      <w:bookmarkEnd w:id="1910"/>
    </w:p>
    <w:p w:rsidR="00684A41" w:rsidRPr="00297757" w:rsidRDefault="00684A41" w:rsidP="00413755">
      <w:pPr>
        <w:pStyle w:val="ECCParagraph"/>
      </w:pPr>
      <w:bookmarkStart w:id="1913" w:name="_Toc317714171"/>
      <w:r w:rsidRPr="00297757">
        <w:t>The technical parameters of UAV transceivers are described in section 3.5.</w:t>
      </w:r>
    </w:p>
    <w:p w:rsidR="00684A41" w:rsidRPr="00297757" w:rsidRDefault="00684A41" w:rsidP="00650B30">
      <w:pPr>
        <w:pStyle w:val="ECCParagraph"/>
      </w:pPr>
      <w:r w:rsidRPr="00297757">
        <w:t>The considered UAVs in subject frequency band are envisaged to be mainly used by the Police forces, especially in urban environments for various surveillance operations such as during international summits, observation of public order or tracking of dangerous people on a case by case basis. The same type of UAVs could be also used by military, normally over military training grounds but also possibly over civil population areas during crisis periods.</w:t>
      </w:r>
    </w:p>
    <w:p w:rsidR="00684A41" w:rsidRPr="00297757" w:rsidRDefault="00684A41" w:rsidP="00650B30">
      <w:pPr>
        <w:pStyle w:val="ECCParagraph"/>
      </w:pPr>
      <w:r w:rsidRPr="00297757">
        <w:t>It is to be expected that the use of UAV (and also terrestrial robots and maritime unmanned vehicles) will increase in the near future. For example, the customs may use mini UAVs for maritime and terrestrial surveillance (illegal traffic, control of maritime routes, suspicious movements near borders) and civil security authorities could use UAV for fire surveillance or rescue operations in difficult access areas.</w:t>
      </w:r>
    </w:p>
    <w:p w:rsidR="00684A41" w:rsidRPr="00297757" w:rsidRDefault="00684A41" w:rsidP="00413755">
      <w:pPr>
        <w:pStyle w:val="berschrift4"/>
      </w:pPr>
      <w:bookmarkStart w:id="1914" w:name="_Toc344547238"/>
      <w:r w:rsidRPr="00297757">
        <w:t>UAV vs. SRD co-existence scenarios</w:t>
      </w:r>
      <w:bookmarkEnd w:id="1913"/>
      <w:bookmarkEnd w:id="1914"/>
    </w:p>
    <w:p w:rsidR="00684A41" w:rsidRPr="00297757" w:rsidRDefault="00684A41" w:rsidP="007D1B99">
      <w:pPr>
        <w:pStyle w:val="ECCParagraph"/>
      </w:pPr>
      <w:r w:rsidRPr="00297757">
        <w:t>The following simulations will consider an interference scenario where ground-based SRD devices create interference to the UAV-mounted victim receiver, as depicted in the following figure. In this case an example of SRD use is shown to simplify the picture</w:t>
      </w:r>
      <w:r>
        <w:t>.</w:t>
      </w:r>
    </w:p>
    <w:p w:rsidR="00684A41" w:rsidRPr="00297757" w:rsidRDefault="00C0024E" w:rsidP="006E6594">
      <w:pPr>
        <w:pStyle w:val="ECCParagraph"/>
        <w:jc w:val="center"/>
        <w:rPr>
          <w:noProof/>
          <w:lang w:eastAsia="de-DE"/>
        </w:rPr>
      </w:pPr>
      <w:r>
        <w:rPr>
          <w:noProof/>
          <w:lang w:val="de-DE" w:eastAsia="de-DE"/>
        </w:rPr>
        <mc:AlternateContent>
          <mc:Choice Requires="wps">
            <w:drawing>
              <wp:anchor distT="0" distB="0" distL="114300" distR="114300" simplePos="0" relativeHeight="251662336" behindDoc="0" locked="0" layoutInCell="1" allowOverlap="1">
                <wp:simplePos x="0" y="0"/>
                <wp:positionH relativeFrom="column">
                  <wp:posOffset>693420</wp:posOffset>
                </wp:positionH>
                <wp:positionV relativeFrom="paragraph">
                  <wp:posOffset>155575</wp:posOffset>
                </wp:positionV>
                <wp:extent cx="629920" cy="193040"/>
                <wp:effectExtent l="0" t="0" r="0" b="0"/>
                <wp:wrapNone/>
                <wp:docPr id="10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Default="00684A41">
                            <w:pPr>
                              <w:rPr>
                                <w:sz w:val="16"/>
                                <w:szCs w:val="16"/>
                              </w:rPr>
                            </w:pPr>
                            <w:r>
                              <w:rPr>
                                <w:sz w:val="16"/>
                                <w:szCs w:val="16"/>
                              </w:rPr>
                              <w:t>0.2-4.5 km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222" type="#_x0000_t202" style="position:absolute;left:0;text-align:left;margin-left:54.6pt;margin-top:12.25pt;width:49.6pt;height: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" stroked="f">
                <v:textbox inset=".5mm,.3mm,.5mm,.3mm">
                  <w:txbxContent>
                    <w:p w:rsidR="00684A41" w:rsidRDefault="00684A41">
                      <w:pPr>
                        <w:rPr>
                          <w:sz w:val="16"/>
                          <w:szCs w:val="16"/>
                        </w:rPr>
                      </w:pPr>
                      <w:r>
                        <w:rPr>
                          <w:sz w:val="16"/>
                          <w:szCs w:val="16"/>
                        </w:rPr>
                        <w:t>0.2-4.5 km</w:t>
                      </w:r>
                    </w:p>
                  </w:txbxContent>
                </v:textbox>
              </v:shape>
            </w:pict>
          </mc:Fallback>
        </mc:AlternateContent>
      </w:r>
      <w:r>
        <w:rPr>
          <w:noProof/>
          <w:lang w:val="de-DE" w:eastAsia="de-DE"/>
        </w:rPr>
        <mc:AlternateContent>
          <mc:Choice Requires="wps">
            <w:drawing>
              <wp:anchor distT="0" distB="0" distL="114300" distR="114300" simplePos="0" relativeHeight="251661312" behindDoc="0" locked="0" layoutInCell="1" allowOverlap="1">
                <wp:simplePos x="0" y="0"/>
                <wp:positionH relativeFrom="column">
                  <wp:posOffset>311150</wp:posOffset>
                </wp:positionH>
                <wp:positionV relativeFrom="paragraph">
                  <wp:posOffset>722630</wp:posOffset>
                </wp:positionV>
                <wp:extent cx="629920" cy="193040"/>
                <wp:effectExtent l="0" t="0" r="0" b="0"/>
                <wp:wrapNone/>
                <wp:docPr id="102"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Default="00684A41">
                            <w:pPr>
                              <w:rPr>
                                <w:sz w:val="16"/>
                                <w:szCs w:val="16"/>
                              </w:rPr>
                            </w:pPr>
                            <w:r>
                              <w:rPr>
                                <w:sz w:val="16"/>
                                <w:szCs w:val="16"/>
                              </w:rPr>
                              <w:t>100-300 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223" type="#_x0000_t202" style="position:absolute;left:0;text-align:left;margin-left:24.5pt;margin-top:56.9pt;width:49.6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" stroked="f">
                <v:textbox inset=".5mm,.3mm,.5mm,.3mm">
                  <w:txbxContent>
                    <w:p w:rsidR="00684A41" w:rsidRDefault="00684A41">
                      <w:pPr>
                        <w:rPr>
                          <w:sz w:val="16"/>
                          <w:szCs w:val="16"/>
                        </w:rPr>
                      </w:pPr>
                      <w:r>
                        <w:rPr>
                          <w:sz w:val="16"/>
                          <w:szCs w:val="16"/>
                        </w:rPr>
                        <w:t>100-300 m</w:t>
                      </w:r>
                    </w:p>
                  </w:txbxContent>
                </v:textbox>
              </v:shape>
            </w:pict>
          </mc:Fallback>
        </mc:AlternateContent>
      </w:r>
      <w:r>
        <w:rPr>
          <w:noProof/>
          <w:lang w:val="de-DE" w:eastAsia="de-DE"/>
        </w:rPr>
        <mc:AlternateContent>
          <mc:Choice Requires="wpg">
            <w:drawing>
              <wp:anchor distT="0" distB="0" distL="114300" distR="114300" simplePos="0" relativeHeight="251660288" behindDoc="0" locked="0" layoutInCell="1" allowOverlap="1">
                <wp:simplePos x="0" y="0"/>
                <wp:positionH relativeFrom="column">
                  <wp:posOffset>311150</wp:posOffset>
                </wp:positionH>
                <wp:positionV relativeFrom="paragraph">
                  <wp:posOffset>213360</wp:posOffset>
                </wp:positionV>
                <wp:extent cx="883285" cy="680085"/>
                <wp:effectExtent l="0" t="0" r="0" b="5715"/>
                <wp:wrapNone/>
                <wp:docPr id="99"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285" cy="680085"/>
                          <a:chOff x="1624" y="7356"/>
                          <a:chExt cx="1391" cy="1071"/>
                        </a:xfrm>
                      </wpg:grpSpPr>
                      <wps:wsp>
                        <wps:cNvPr id="100" name="Text Box 514"/>
                        <wps:cNvSpPr txBox="1">
                          <a:spLocks noChangeArrowheads="1"/>
                        </wps:cNvSpPr>
                        <wps:spPr bwMode="auto">
                          <a:xfrm>
                            <a:off x="1624" y="8214"/>
                            <a:ext cx="602" cy="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0F58EE" w:rsidRDefault="00684A41">
                              <w:pPr>
                                <w:rPr>
                                  <w:sz w:val="16"/>
                                  <w:szCs w:val="16"/>
                                </w:rPr>
                              </w:pPr>
                              <w:r w:rsidRPr="000F58EE">
                                <w:rPr>
                                  <w:sz w:val="16"/>
                                  <w:szCs w:val="16"/>
                                </w:rPr>
                                <w:t>200</w:t>
                              </w:r>
                              <w:r>
                                <w:rPr>
                                  <w:sz w:val="16"/>
                                  <w:szCs w:val="16"/>
                                </w:rPr>
                                <w:t xml:space="preserve"> m</w:t>
                              </w:r>
                            </w:p>
                          </w:txbxContent>
                        </wps:txbx>
                        <wps:bodyPr rot="0" vert="horz" wrap="square" lIns="0" tIns="0" rIns="0" bIns="0" anchor="t" anchorCtr="0" upright="1">
                          <a:noAutofit/>
                        </wps:bodyPr>
                      </wps:wsp>
                      <wps:wsp>
                        <wps:cNvPr id="101" name="Text Box 515"/>
                        <wps:cNvSpPr txBox="1">
                          <a:spLocks noChangeArrowheads="1"/>
                        </wps:cNvSpPr>
                        <wps:spPr bwMode="auto">
                          <a:xfrm>
                            <a:off x="2413" y="7356"/>
                            <a:ext cx="602" cy="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A41" w:rsidRPr="000F58EE" w:rsidRDefault="00684A41" w:rsidP="000F58EE">
                              <w:pPr>
                                <w:rPr>
                                  <w:sz w:val="16"/>
                                  <w:szCs w:val="16"/>
                                </w:rPr>
                              </w:pPr>
                              <w:r>
                                <w:rPr>
                                  <w:sz w:val="16"/>
                                  <w:szCs w:val="16"/>
                                </w:rPr>
                                <w:t>0…1 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6" o:spid="_x0000_s1224" style="position:absolute;left:0;text-align:left;margin-left:24.5pt;margin-top:16.8pt;width:69.55pt;height:53.55pt;z-index:251660288" coordorigin="1624,7356" coordsize="1391,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">
                <v:shape id="Text Box 514" o:spid="_x0000_s1225" type="#_x0000_t202" style="position:absolute;left:1624;top:8214;width:602;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rsidR="00684A41" w:rsidRPr="000F58EE" w:rsidRDefault="00684A41">
                        <w:pPr>
                          <w:rPr>
                            <w:sz w:val="16"/>
                            <w:szCs w:val="16"/>
                          </w:rPr>
                        </w:pPr>
                        <w:r w:rsidRPr="000F58EE">
                          <w:rPr>
                            <w:sz w:val="16"/>
                            <w:szCs w:val="16"/>
                          </w:rPr>
                          <w:t>200</w:t>
                        </w:r>
                        <w:r>
                          <w:rPr>
                            <w:sz w:val="16"/>
                            <w:szCs w:val="16"/>
                          </w:rPr>
                          <w:t xml:space="preserve"> m</w:t>
                        </w:r>
                      </w:p>
                    </w:txbxContent>
                  </v:textbox>
                </v:shape>
                <v:shape id="Text Box 515" o:spid="_x0000_s1226" type="#_x0000_t202" style="position:absolute;left:2413;top:7356;width:602;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kMMA&#10;AADcAAAADwAAAGRycy9kb3ducmV2LnhtbERPO2vDMBDeC/0P4gpdSi3HQwhu5JAmLXRIh6Qh82Fd&#10;bRPrZCT59e+rQCHbfXzPW28m04qBnG8sK1gkKQji0uqGKwXnn8/XFQgfkDW2lknBTB42xePDGnNt&#10;Rz7ScAqViCHsc1RQh9DlUvqyJoM+sR1x5H6tMxgidJXUDscYblqZpelSGmw4NtTY0a6m8nrqjYLl&#10;3vXjkXcv+/PHAb+7Kru8zxelnp+m7RuIQFO4i//dXzrOTxdwe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TkMMAAADcAAAADwAAAAAAAAAAAAAAAACYAgAAZHJzL2Rv&#10;d25yZXYueG1sUEsFBgAAAAAEAAQA9QAAAIgDAAAAAA==&#10;" stroked="f">
                  <v:textbox inset="0,0,0,0">
                    <w:txbxContent>
                      <w:p w:rsidR="00684A41" w:rsidRPr="000F58EE" w:rsidRDefault="00684A41" w:rsidP="000F58EE">
                        <w:pPr>
                          <w:rPr>
                            <w:sz w:val="16"/>
                            <w:szCs w:val="16"/>
                          </w:rPr>
                        </w:pPr>
                        <w:r>
                          <w:rPr>
                            <w:sz w:val="16"/>
                            <w:szCs w:val="16"/>
                          </w:rPr>
                          <w:t>0…1 km</w:t>
                        </w:r>
                      </w:p>
                    </w:txbxContent>
                  </v:textbox>
                </v:shape>
              </v:group>
            </w:pict>
          </mc:Fallback>
        </mc:AlternateContent>
      </w:r>
      <w:r>
        <w:rPr>
          <w:noProof/>
          <w:lang w:val="de-DE" w:eastAsia="de-DE"/>
        </w:rPr>
        <w:drawing>
          <wp:inline distT="0" distB="0" distL="0" distR="0">
            <wp:extent cx="2981325" cy="2133600"/>
            <wp:effectExtent l="0" t="0" r="9525"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81325" cy="2133600"/>
                    </a:xfrm>
                    <a:prstGeom prst="rect">
                      <a:avLst/>
                    </a:prstGeom>
                    <a:noFill/>
                    <a:ln>
                      <a:noFill/>
                    </a:ln>
                  </pic:spPr>
                </pic:pic>
              </a:graphicData>
            </a:graphic>
          </wp:inline>
        </w:drawing>
      </w:r>
      <w:r w:rsidR="00684A41" w:rsidRPr="00297757">
        <w:rPr>
          <w:noProof/>
          <w:lang w:eastAsia="de-DE"/>
        </w:rPr>
        <w:t xml:space="preserve"> </w:t>
      </w:r>
      <w:r>
        <w:rPr>
          <w:noProof/>
          <w:lang w:val="de-DE" w:eastAsia="de-DE"/>
        </w:rPr>
        <w:drawing>
          <wp:inline distT="0" distB="0" distL="0" distR="0">
            <wp:extent cx="2781300" cy="2066925"/>
            <wp:effectExtent l="0" t="0" r="0" b="9525"/>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81300" cy="2066925"/>
                    </a:xfrm>
                    <a:prstGeom prst="rect">
                      <a:avLst/>
                    </a:prstGeom>
                    <a:noFill/>
                    <a:ln>
                      <a:noFill/>
                    </a:ln>
                  </pic:spPr>
                </pic:pic>
              </a:graphicData>
            </a:graphic>
          </wp:inline>
        </w:drawing>
      </w:r>
    </w:p>
    <w:p w:rsidR="00684A41" w:rsidRPr="00297757" w:rsidRDefault="00684A41" w:rsidP="006E6594">
      <w:pPr>
        <w:pStyle w:val="ECCParagraph"/>
        <w:jc w:val="left"/>
      </w:pPr>
      <w:r w:rsidRPr="00297757">
        <w:rPr>
          <w:noProof/>
          <w:lang w:eastAsia="de-DE"/>
        </w:rPr>
        <w:t xml:space="preserve">                                       (a)                                                                                            (b)</w:t>
      </w:r>
    </w:p>
    <w:p w:rsidR="00684A41" w:rsidRPr="00297757" w:rsidRDefault="00684A41" w:rsidP="007D1B99">
      <w:pPr>
        <w:pStyle w:val="ECCFiguretitle"/>
      </w:pPr>
      <w:r w:rsidRPr="00297757">
        <w:t>Scenario of SRD vs. UAV co-existence in 870-876 MHz: (a) – general vision in urban environment, (b) – snapshot view in SEAMCAT with 10 active interferers</w:t>
      </w:r>
    </w:p>
    <w:p w:rsidR="00684A41" w:rsidRPr="00297757" w:rsidRDefault="00684A41" w:rsidP="007D1B99">
      <w:pPr>
        <w:pStyle w:val="ECCParagraph"/>
      </w:pPr>
    </w:p>
    <w:p w:rsidR="00684A41" w:rsidRPr="00297757" w:rsidRDefault="00684A41" w:rsidP="007D1B99">
      <w:pPr>
        <w:pStyle w:val="ECCParagraph"/>
      </w:pPr>
      <w:r w:rsidRPr="00297757">
        <w:t>The altitude of the flying UAV poses the most critical challenge, as it ensures the line of sight visibility to large areas on the ground.</w:t>
      </w:r>
    </w:p>
    <w:p w:rsidR="00684A41" w:rsidRPr="00297757" w:rsidRDefault="00684A41" w:rsidP="007D1B99">
      <w:pPr>
        <w:pStyle w:val="ECCParagraph"/>
      </w:pPr>
      <w:r w:rsidRPr="00297757">
        <w:lastRenderedPageBreak/>
        <w:t>Otherwise, the overall set-up of SRD-UAV co-existence simulations scenario will follow the configuration and principles that were used for SRD-TRR scenario in the preceding sub-section, except that in this case the SEAMCAT scenario settings will assume urban deployment environment.</w:t>
      </w:r>
    </w:p>
    <w:p w:rsidR="00684A41" w:rsidRPr="00684A41" w:rsidRDefault="00684A41" w:rsidP="00413755">
      <w:pPr>
        <w:pStyle w:val="berschrift4"/>
        <w:rPr>
          <w:lang w:val="en-GB"/>
          <w:rPrChange w:id="1915" w:author="Ralf Kallenborn" w:date="2013-01-07T16:53:00Z">
            <w:rPr/>
          </w:rPrChange>
        </w:rPr>
      </w:pPr>
      <w:bookmarkStart w:id="1916" w:name="_Toc317714172"/>
      <w:bookmarkStart w:id="1917" w:name="_Toc344547239"/>
      <w:r w:rsidRPr="00684A41">
        <w:rPr>
          <w:lang w:val="en-GB"/>
          <w:rPrChange w:id="1918" w:author="Ralf Kallenborn" w:date="2013-01-07T16:53:00Z">
            <w:rPr/>
          </w:rPrChange>
        </w:rPr>
        <w:t>Results of simulations</w:t>
      </w:r>
      <w:bookmarkEnd w:id="1916"/>
      <w:r w:rsidRPr="00684A41">
        <w:rPr>
          <w:lang w:val="en-GB"/>
          <w:rPrChange w:id="1919" w:author="Ralf Kallenborn" w:date="2013-01-07T16:53:00Z">
            <w:rPr/>
          </w:rPrChange>
        </w:rPr>
        <w:t xml:space="preserve"> </w:t>
      </w:r>
      <w:r w:rsidRPr="00311D60">
        <w:rPr>
          <w:lang w:val="en-GB"/>
        </w:rPr>
        <w:t>–</w:t>
      </w:r>
      <w:r w:rsidRPr="00684A41">
        <w:rPr>
          <w:lang w:val="en-GB"/>
          <w:rPrChange w:id="1920" w:author="Ralf Kallenborn" w:date="2013-01-07T16:53:00Z">
            <w:rPr/>
          </w:rPrChange>
        </w:rPr>
        <w:t xml:space="preserve"> MCL single entry</w:t>
      </w:r>
      <w:bookmarkEnd w:id="1917"/>
    </w:p>
    <w:p w:rsidR="00684A41" w:rsidRPr="00297757" w:rsidRDefault="00684A41" w:rsidP="003F0618">
      <w:pPr>
        <w:pStyle w:val="ECCParagraph"/>
      </w:pPr>
      <w:r w:rsidRPr="00297757">
        <w:t>The high altitudes of UAV operation mean that the Line-of-sight conditions could not be disregarded even at a larger distances. In such situations even a single interfering device could have good power coupling conditions on the interference path and may potentially affect the operation of UAV. In order to check what kind of impact distances could be considered for such case, first of all the MCL analysis is applied for the case of single interferer. The Table below provides results of calculations for a set of interfering SRD devices. The respective radio parameters of UAVs and SRDs are in accordance with what was described in section 3.</w:t>
      </w:r>
    </w:p>
    <w:p w:rsidR="00684A41" w:rsidRPr="00297757" w:rsidRDefault="00684A41" w:rsidP="006E6594">
      <w:pPr>
        <w:pStyle w:val="ECCTabletitle"/>
      </w:pPr>
      <w:r>
        <w:t xml:space="preserve">Results of single entry </w:t>
      </w:r>
      <w:r w:rsidRPr="00297757">
        <w:t>MC</w:t>
      </w:r>
      <w:r>
        <w:t>L</w:t>
      </w:r>
      <w:r w:rsidRPr="00297757">
        <w:t xml:space="preserve"> analysis for interference to UAV</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600"/>
        <w:gridCol w:w="1128"/>
        <w:gridCol w:w="960"/>
        <w:gridCol w:w="960"/>
        <w:gridCol w:w="1000"/>
        <w:gridCol w:w="1000"/>
        <w:gridCol w:w="1193"/>
      </w:tblGrid>
      <w:tr w:rsidR="00684A41" w:rsidRPr="00297757" w:rsidTr="006E6594">
        <w:trPr>
          <w:jc w:val="center"/>
        </w:trPr>
        <w:tc>
          <w:tcPr>
            <w:tcW w:w="9841" w:type="dxa"/>
            <w:gridSpan w:val="7"/>
            <w:shd w:val="clear" w:color="auto" w:fill="FF0000"/>
            <w:noWrap/>
            <w:vAlign w:val="center"/>
          </w:tcPr>
          <w:p w:rsidR="00684A41" w:rsidRPr="00297757" w:rsidRDefault="00684A41" w:rsidP="00FF7041">
            <w:pPr>
              <w:jc w:val="center"/>
              <w:rPr>
                <w:rFonts w:ascii="Calibri" w:eastAsia="Batang" w:hAnsi="Calibri"/>
                <w:b/>
                <w:color w:val="FFFFFF"/>
                <w:szCs w:val="20"/>
                <w:lang w:eastAsia="ja-JP"/>
              </w:rPr>
            </w:pPr>
            <w:r w:rsidRPr="00297757">
              <w:rPr>
                <w:rFonts w:ascii="Calibri" w:eastAsia="Batang" w:hAnsi="Calibri"/>
                <w:b/>
                <w:color w:val="FFFFFF"/>
                <w:szCs w:val="20"/>
                <w:lang w:eastAsia="ja-JP"/>
              </w:rPr>
              <w:t>Victim system: UAV receiver</w:t>
            </w:r>
          </w:p>
        </w:tc>
      </w:tr>
      <w:tr w:rsidR="00684A41" w:rsidRPr="00297757" w:rsidTr="006E6594">
        <w:trPr>
          <w:jc w:val="center"/>
        </w:trPr>
        <w:tc>
          <w:tcPr>
            <w:tcW w:w="3600" w:type="dxa"/>
            <w:noWrap/>
            <w:vAlign w:val="center"/>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Operating frequency</w:t>
            </w:r>
          </w:p>
        </w:tc>
        <w:tc>
          <w:tcPr>
            <w:tcW w:w="1128" w:type="dxa"/>
            <w:noWrap/>
            <w:vAlign w:val="bottom"/>
          </w:tcPr>
          <w:p w:rsidR="00684A41" w:rsidRPr="00297757" w:rsidRDefault="00684A41" w:rsidP="00FF7041">
            <w:pPr>
              <w:jc w:val="center"/>
              <w:rPr>
                <w:rFonts w:eastAsia="Batang" w:cs="Arial"/>
                <w:szCs w:val="20"/>
                <w:lang w:eastAsia="ja-JP"/>
              </w:rPr>
            </w:pPr>
            <w:r w:rsidRPr="00297757">
              <w:rPr>
                <w:rFonts w:eastAsia="Batang" w:cs="Arial"/>
                <w:szCs w:val="20"/>
                <w:lang w:eastAsia="ja-JP"/>
              </w:rPr>
              <w:t>MHz</w:t>
            </w:r>
          </w:p>
        </w:tc>
        <w:tc>
          <w:tcPr>
            <w:tcW w:w="5113" w:type="dxa"/>
            <w:gridSpan w:val="5"/>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874</w:t>
            </w:r>
          </w:p>
        </w:tc>
      </w:tr>
      <w:tr w:rsidR="00684A41" w:rsidRPr="00297757" w:rsidTr="006E6594">
        <w:trPr>
          <w:jc w:val="center"/>
        </w:trPr>
        <w:tc>
          <w:tcPr>
            <w:tcW w:w="3600" w:type="dxa"/>
            <w:noWrap/>
            <w:vAlign w:val="center"/>
          </w:tcPr>
          <w:p w:rsidR="00684A41" w:rsidRPr="00297757" w:rsidRDefault="00684A41" w:rsidP="00FF7041">
            <w:pPr>
              <w:rPr>
                <w:rFonts w:ascii="Calibri" w:eastAsia="Batang" w:hAnsi="Calibri"/>
                <w:color w:val="000000"/>
                <w:szCs w:val="20"/>
                <w:lang w:eastAsia="ja-JP"/>
              </w:rPr>
            </w:pPr>
            <w:r w:rsidRPr="00297757">
              <w:rPr>
                <w:rFonts w:ascii="Calibri" w:eastAsia="Batang" w:hAnsi="Calibri"/>
                <w:color w:val="000000"/>
                <w:szCs w:val="20"/>
                <w:lang w:eastAsia="ja-JP"/>
              </w:rPr>
              <w:t>Bandwidth (IF)</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MHz</w:t>
            </w:r>
          </w:p>
        </w:tc>
        <w:tc>
          <w:tcPr>
            <w:tcW w:w="5113" w:type="dxa"/>
            <w:gridSpan w:val="5"/>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0.2</w:t>
            </w:r>
          </w:p>
        </w:tc>
      </w:tr>
      <w:tr w:rsidR="00684A41" w:rsidRPr="00297757" w:rsidTr="006E6594">
        <w:trPr>
          <w:jc w:val="center"/>
        </w:trPr>
        <w:tc>
          <w:tcPr>
            <w:tcW w:w="3600" w:type="dxa"/>
            <w:noWrap/>
            <w:vAlign w:val="center"/>
          </w:tcPr>
          <w:p w:rsidR="00684A41" w:rsidRPr="00297757" w:rsidRDefault="00684A41" w:rsidP="00FF7041">
            <w:pPr>
              <w:rPr>
                <w:rFonts w:ascii="Calibri" w:eastAsia="Batang" w:hAnsi="Calibri"/>
                <w:color w:val="000000"/>
                <w:szCs w:val="20"/>
                <w:lang w:eastAsia="ja-JP"/>
              </w:rPr>
            </w:pPr>
            <w:r w:rsidRPr="00297757">
              <w:rPr>
                <w:rFonts w:ascii="Calibri" w:eastAsia="Batang" w:hAnsi="Calibri"/>
                <w:color w:val="000000"/>
                <w:szCs w:val="20"/>
                <w:lang w:eastAsia="ja-JP"/>
              </w:rPr>
              <w:t>Ga (in the direction of Interferer)</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dBi</w:t>
            </w:r>
          </w:p>
        </w:tc>
        <w:tc>
          <w:tcPr>
            <w:tcW w:w="5113" w:type="dxa"/>
            <w:gridSpan w:val="5"/>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w:t>
            </w:r>
          </w:p>
        </w:tc>
      </w:tr>
      <w:tr w:rsidR="00684A41" w:rsidRPr="00297757" w:rsidTr="006E6594">
        <w:trPr>
          <w:jc w:val="center"/>
        </w:trPr>
        <w:tc>
          <w:tcPr>
            <w:tcW w:w="3600" w:type="dxa"/>
            <w:noWrap/>
            <w:vAlign w:val="center"/>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System noise temperature</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degK</w:t>
            </w:r>
          </w:p>
        </w:tc>
        <w:tc>
          <w:tcPr>
            <w:tcW w:w="5113" w:type="dxa"/>
            <w:gridSpan w:val="5"/>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290</w:t>
            </w:r>
          </w:p>
        </w:tc>
      </w:tr>
      <w:tr w:rsidR="00684A41" w:rsidRPr="00297757" w:rsidTr="006E6594">
        <w:trPr>
          <w:jc w:val="center"/>
        </w:trPr>
        <w:tc>
          <w:tcPr>
            <w:tcW w:w="3600" w:type="dxa"/>
            <w:noWrap/>
            <w:vAlign w:val="center"/>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Noise figure</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dB</w:t>
            </w:r>
          </w:p>
        </w:tc>
        <w:tc>
          <w:tcPr>
            <w:tcW w:w="5113" w:type="dxa"/>
            <w:gridSpan w:val="5"/>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5</w:t>
            </w:r>
          </w:p>
        </w:tc>
      </w:tr>
      <w:tr w:rsidR="00684A41" w:rsidRPr="00297757" w:rsidTr="006E6594">
        <w:trPr>
          <w:jc w:val="center"/>
        </w:trPr>
        <w:tc>
          <w:tcPr>
            <w:tcW w:w="3600" w:type="dxa"/>
            <w:noWrap/>
            <w:vAlign w:val="center"/>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Noise</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dBm</w:t>
            </w:r>
          </w:p>
        </w:tc>
        <w:tc>
          <w:tcPr>
            <w:tcW w:w="5113" w:type="dxa"/>
            <w:gridSpan w:val="5"/>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-115.99</w:t>
            </w:r>
          </w:p>
        </w:tc>
      </w:tr>
      <w:tr w:rsidR="00684A41" w:rsidRPr="00297757" w:rsidTr="006E6594">
        <w:trPr>
          <w:jc w:val="center"/>
        </w:trPr>
        <w:tc>
          <w:tcPr>
            <w:tcW w:w="3600" w:type="dxa"/>
            <w:noWrap/>
            <w:vAlign w:val="center"/>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I/N protection criterion</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 </w:t>
            </w:r>
          </w:p>
        </w:tc>
        <w:tc>
          <w:tcPr>
            <w:tcW w:w="5113" w:type="dxa"/>
            <w:gridSpan w:val="5"/>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-6</w:t>
            </w:r>
          </w:p>
        </w:tc>
      </w:tr>
      <w:tr w:rsidR="00684A41" w:rsidRPr="00297757" w:rsidTr="006E6594">
        <w:trPr>
          <w:jc w:val="center"/>
        </w:trPr>
        <w:tc>
          <w:tcPr>
            <w:tcW w:w="3600" w:type="dxa"/>
            <w:vMerge w:val="restart"/>
            <w:noWrap/>
            <w:vAlign w:val="center"/>
          </w:tcPr>
          <w:p w:rsidR="00684A41" w:rsidRPr="00297757" w:rsidRDefault="00684A41" w:rsidP="00FF7041">
            <w:pPr>
              <w:rPr>
                <w:rFonts w:ascii="Calibri" w:eastAsia="Batang" w:hAnsi="Calibri"/>
                <w:b/>
                <w:szCs w:val="20"/>
                <w:lang w:eastAsia="ja-JP"/>
              </w:rPr>
            </w:pPr>
            <w:r w:rsidRPr="00297757">
              <w:rPr>
                <w:rFonts w:ascii="Calibri" w:eastAsia="Batang" w:hAnsi="Calibri"/>
                <w:b/>
                <w:szCs w:val="20"/>
                <w:lang w:eastAsia="ja-JP"/>
              </w:rPr>
              <w:t>Max interference at receiver input</w:t>
            </w:r>
          </w:p>
        </w:tc>
        <w:tc>
          <w:tcPr>
            <w:tcW w:w="1128" w:type="dxa"/>
            <w:noWrap/>
            <w:vAlign w:val="bottom"/>
          </w:tcPr>
          <w:p w:rsidR="00684A41" w:rsidRPr="00297757" w:rsidRDefault="00684A41" w:rsidP="00FF7041">
            <w:pPr>
              <w:jc w:val="center"/>
              <w:rPr>
                <w:rFonts w:ascii="Calibri" w:eastAsia="Batang" w:hAnsi="Calibri"/>
                <w:b/>
                <w:color w:val="000000"/>
                <w:szCs w:val="20"/>
                <w:lang w:eastAsia="ja-JP"/>
              </w:rPr>
            </w:pPr>
            <w:r w:rsidRPr="00297757">
              <w:rPr>
                <w:rFonts w:ascii="Calibri" w:eastAsia="Batang" w:hAnsi="Calibri"/>
                <w:b/>
                <w:color w:val="000000"/>
                <w:szCs w:val="20"/>
                <w:lang w:eastAsia="ja-JP"/>
              </w:rPr>
              <w:t>dBm</w:t>
            </w:r>
          </w:p>
        </w:tc>
        <w:tc>
          <w:tcPr>
            <w:tcW w:w="5113" w:type="dxa"/>
            <w:gridSpan w:val="5"/>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-122.0</w:t>
            </w:r>
          </w:p>
        </w:tc>
      </w:tr>
      <w:tr w:rsidR="00684A41" w:rsidRPr="00297757" w:rsidTr="006E6594">
        <w:trPr>
          <w:jc w:val="center"/>
        </w:trPr>
        <w:tc>
          <w:tcPr>
            <w:tcW w:w="3600" w:type="dxa"/>
            <w:vMerge/>
            <w:noWrap/>
            <w:vAlign w:val="center"/>
          </w:tcPr>
          <w:p w:rsidR="00684A41" w:rsidRPr="00297757" w:rsidRDefault="00684A41" w:rsidP="00FF7041">
            <w:pPr>
              <w:rPr>
                <w:rFonts w:ascii="Calibri" w:eastAsia="Batang" w:hAnsi="Calibri"/>
                <w:szCs w:val="20"/>
                <w:lang w:eastAsia="ja-JP"/>
              </w:rPr>
            </w:pPr>
          </w:p>
        </w:tc>
        <w:tc>
          <w:tcPr>
            <w:tcW w:w="1128" w:type="dxa"/>
            <w:noWrap/>
            <w:vAlign w:val="bottom"/>
          </w:tcPr>
          <w:p w:rsidR="00684A41" w:rsidRPr="00297757" w:rsidRDefault="00684A41" w:rsidP="00FF7041">
            <w:pPr>
              <w:jc w:val="center"/>
              <w:rPr>
                <w:rFonts w:ascii="Calibri" w:eastAsia="Batang" w:hAnsi="Calibri"/>
                <w:b/>
                <w:color w:val="000000"/>
                <w:szCs w:val="20"/>
                <w:lang w:eastAsia="ja-JP"/>
              </w:rPr>
            </w:pPr>
            <w:r w:rsidRPr="00297757">
              <w:rPr>
                <w:rFonts w:ascii="Calibri" w:eastAsia="Batang" w:hAnsi="Calibri"/>
                <w:b/>
                <w:color w:val="000000"/>
                <w:szCs w:val="20"/>
                <w:lang w:eastAsia="ja-JP"/>
              </w:rPr>
              <w:t>dBm/MHz</w:t>
            </w:r>
          </w:p>
        </w:tc>
        <w:tc>
          <w:tcPr>
            <w:tcW w:w="5113" w:type="dxa"/>
            <w:gridSpan w:val="5"/>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-115.0</w:t>
            </w:r>
          </w:p>
        </w:tc>
      </w:tr>
      <w:tr w:rsidR="00684A41" w:rsidRPr="00297757" w:rsidTr="006E6594">
        <w:trPr>
          <w:jc w:val="center"/>
        </w:trPr>
        <w:tc>
          <w:tcPr>
            <w:tcW w:w="3600" w:type="dxa"/>
            <w:noWrap/>
            <w:vAlign w:val="center"/>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Additional attenuation (wall loss)</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dB</w:t>
            </w:r>
          </w:p>
        </w:tc>
        <w:tc>
          <w:tcPr>
            <w:tcW w:w="96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w:t>
            </w:r>
          </w:p>
        </w:tc>
        <w:tc>
          <w:tcPr>
            <w:tcW w:w="96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10</w:t>
            </w:r>
          </w:p>
        </w:tc>
        <w:tc>
          <w:tcPr>
            <w:tcW w:w="100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w:t>
            </w:r>
          </w:p>
        </w:tc>
        <w:tc>
          <w:tcPr>
            <w:tcW w:w="100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w:t>
            </w:r>
          </w:p>
        </w:tc>
        <w:tc>
          <w:tcPr>
            <w:tcW w:w="1193"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10</w:t>
            </w:r>
          </w:p>
        </w:tc>
      </w:tr>
      <w:tr w:rsidR="00684A41" w:rsidRPr="00297757" w:rsidTr="006E6594">
        <w:trPr>
          <w:jc w:val="center"/>
        </w:trPr>
        <w:tc>
          <w:tcPr>
            <w:tcW w:w="9841" w:type="dxa"/>
            <w:gridSpan w:val="7"/>
            <w:noWrap/>
            <w:vAlign w:val="center"/>
          </w:tcPr>
          <w:p w:rsidR="00684A41" w:rsidRPr="00297757" w:rsidRDefault="00684A41" w:rsidP="008810B3">
            <w:pPr>
              <w:jc w:val="center"/>
              <w:rPr>
                <w:rFonts w:ascii="Calibri" w:eastAsia="Batang" w:hAnsi="Calibri"/>
                <w:b/>
                <w:color w:val="000000"/>
                <w:szCs w:val="20"/>
                <w:lang w:eastAsia="ja-JP"/>
              </w:rPr>
            </w:pPr>
            <w:r w:rsidRPr="00297757">
              <w:rPr>
                <w:rFonts w:ascii="Calibri" w:eastAsia="Batang" w:hAnsi="Calibri"/>
                <w:b/>
                <w:color w:val="000000"/>
                <w:szCs w:val="20"/>
                <w:lang w:eastAsia="ja-JP"/>
              </w:rPr>
              <w:t>Interfering systems: SRD transmitters</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color w:val="000000"/>
                <w:szCs w:val="20"/>
                <w:lang w:eastAsia="ja-JP"/>
              </w:rPr>
            </w:pPr>
          </w:p>
        </w:tc>
        <w:tc>
          <w:tcPr>
            <w:tcW w:w="1128" w:type="dxa"/>
            <w:noWrap/>
            <w:vAlign w:val="bottom"/>
          </w:tcPr>
          <w:p w:rsidR="00684A41" w:rsidRPr="00297757" w:rsidRDefault="00684A41" w:rsidP="00FF7041">
            <w:pPr>
              <w:rPr>
                <w:rFonts w:ascii="Calibri" w:eastAsia="Batang" w:hAnsi="Calibri"/>
                <w:color w:val="000000"/>
                <w:szCs w:val="20"/>
                <w:lang w:eastAsia="ja-JP"/>
              </w:rPr>
            </w:pPr>
          </w:p>
        </w:tc>
        <w:tc>
          <w:tcPr>
            <w:tcW w:w="960" w:type="dxa"/>
            <w:vAlign w:val="bottom"/>
          </w:tcPr>
          <w:p w:rsidR="00684A41" w:rsidRPr="00297757" w:rsidRDefault="00684A41" w:rsidP="00FF7041">
            <w:pPr>
              <w:jc w:val="center"/>
              <w:rPr>
                <w:rFonts w:ascii="Calibri" w:eastAsia="Batang" w:hAnsi="Calibri"/>
                <w:b/>
                <w:bCs/>
                <w:color w:val="000000"/>
                <w:szCs w:val="20"/>
                <w:lang w:eastAsia="ja-JP"/>
              </w:rPr>
            </w:pPr>
            <w:r w:rsidRPr="00297757">
              <w:rPr>
                <w:rFonts w:ascii="Calibri" w:eastAsia="Batang" w:hAnsi="Calibri"/>
                <w:b/>
                <w:bCs/>
                <w:color w:val="000000"/>
                <w:szCs w:val="20"/>
                <w:lang w:eastAsia="ja-JP"/>
              </w:rPr>
              <w:t xml:space="preserve">Non- </w:t>
            </w:r>
            <w:r w:rsidRPr="00297757">
              <w:rPr>
                <w:rFonts w:ascii="Calibri" w:eastAsia="Batang" w:hAnsi="Calibri"/>
                <w:b/>
                <w:bCs/>
                <w:color w:val="000000"/>
                <w:szCs w:val="20"/>
                <w:lang w:eastAsia="ja-JP"/>
              </w:rPr>
              <w:br/>
              <w:t>spec SRDs</w:t>
            </w:r>
          </w:p>
        </w:tc>
        <w:tc>
          <w:tcPr>
            <w:tcW w:w="960" w:type="dxa"/>
            <w:vAlign w:val="bottom"/>
          </w:tcPr>
          <w:p w:rsidR="00684A41" w:rsidRPr="00297757" w:rsidRDefault="00684A41" w:rsidP="00FF7041">
            <w:pPr>
              <w:jc w:val="center"/>
              <w:rPr>
                <w:rFonts w:ascii="Calibri" w:eastAsia="Batang" w:hAnsi="Calibri"/>
                <w:b/>
                <w:bCs/>
                <w:color w:val="000000"/>
                <w:szCs w:val="20"/>
                <w:lang w:eastAsia="ja-JP"/>
              </w:rPr>
            </w:pPr>
            <w:r w:rsidRPr="00297757">
              <w:rPr>
                <w:rFonts w:ascii="Calibri" w:eastAsia="Batang" w:hAnsi="Calibri"/>
                <w:b/>
                <w:bCs/>
                <w:color w:val="000000"/>
                <w:szCs w:val="20"/>
                <w:lang w:eastAsia="ja-JP"/>
              </w:rPr>
              <w:t>Home auto-mation</w:t>
            </w:r>
          </w:p>
        </w:tc>
        <w:tc>
          <w:tcPr>
            <w:tcW w:w="1000" w:type="dxa"/>
            <w:vAlign w:val="bottom"/>
          </w:tcPr>
          <w:p w:rsidR="00684A41" w:rsidRPr="00297757" w:rsidRDefault="00684A41" w:rsidP="00FF7041">
            <w:pPr>
              <w:jc w:val="center"/>
              <w:rPr>
                <w:rFonts w:ascii="Calibri" w:eastAsia="Batang" w:hAnsi="Calibri"/>
                <w:b/>
                <w:bCs/>
                <w:color w:val="000000"/>
                <w:szCs w:val="20"/>
                <w:lang w:eastAsia="ja-JP"/>
              </w:rPr>
            </w:pPr>
            <w:r w:rsidRPr="00297757">
              <w:rPr>
                <w:rFonts w:ascii="Calibri" w:eastAsia="Batang" w:hAnsi="Calibri"/>
                <w:b/>
                <w:bCs/>
                <w:color w:val="000000"/>
                <w:szCs w:val="20"/>
                <w:lang w:eastAsia="ja-JP"/>
              </w:rPr>
              <w:t>Portable</w:t>
            </w:r>
            <w:r w:rsidRPr="00297757">
              <w:rPr>
                <w:rFonts w:ascii="Calibri" w:eastAsia="Batang" w:hAnsi="Calibri"/>
                <w:b/>
                <w:bCs/>
                <w:color w:val="000000"/>
                <w:szCs w:val="20"/>
                <w:lang w:eastAsia="ja-JP"/>
              </w:rPr>
              <w:br/>
              <w:t>alarms</w:t>
            </w:r>
          </w:p>
        </w:tc>
        <w:tc>
          <w:tcPr>
            <w:tcW w:w="1000" w:type="dxa"/>
            <w:vAlign w:val="bottom"/>
          </w:tcPr>
          <w:p w:rsidR="00684A41" w:rsidRPr="00297757" w:rsidRDefault="00684A41" w:rsidP="00FF7041">
            <w:pPr>
              <w:jc w:val="center"/>
              <w:rPr>
                <w:rFonts w:ascii="Calibri" w:eastAsia="Batang" w:hAnsi="Calibri"/>
                <w:b/>
                <w:bCs/>
                <w:color w:val="000000"/>
                <w:szCs w:val="20"/>
                <w:lang w:eastAsia="ja-JP"/>
              </w:rPr>
            </w:pPr>
            <w:r w:rsidRPr="00297757">
              <w:rPr>
                <w:rFonts w:ascii="Calibri" w:eastAsia="Batang" w:hAnsi="Calibri"/>
                <w:b/>
                <w:bCs/>
                <w:color w:val="000000"/>
                <w:szCs w:val="20"/>
                <w:lang w:eastAsia="ja-JP"/>
              </w:rPr>
              <w:t>Auto-motive</w:t>
            </w:r>
          </w:p>
        </w:tc>
        <w:tc>
          <w:tcPr>
            <w:tcW w:w="1193" w:type="dxa"/>
            <w:vAlign w:val="bottom"/>
          </w:tcPr>
          <w:p w:rsidR="00684A41" w:rsidRPr="00297757" w:rsidRDefault="00684A41" w:rsidP="00FF7041">
            <w:pPr>
              <w:jc w:val="center"/>
              <w:rPr>
                <w:rFonts w:ascii="Calibri" w:eastAsia="Batang" w:hAnsi="Calibri"/>
                <w:b/>
                <w:bCs/>
                <w:color w:val="000000"/>
                <w:szCs w:val="20"/>
                <w:lang w:eastAsia="ja-JP"/>
              </w:rPr>
            </w:pPr>
            <w:r w:rsidRPr="00297757">
              <w:rPr>
                <w:rFonts w:ascii="Calibri" w:eastAsia="Batang" w:hAnsi="Calibri"/>
                <w:b/>
                <w:bCs/>
                <w:color w:val="000000"/>
                <w:szCs w:val="20"/>
                <w:lang w:eastAsia="ja-JP"/>
              </w:rPr>
              <w:t>Metro utilities (SM/M3N)</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Nominal output power</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dBm</w:t>
            </w:r>
          </w:p>
        </w:tc>
        <w:tc>
          <w:tcPr>
            <w:tcW w:w="96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14</w:t>
            </w:r>
          </w:p>
        </w:tc>
        <w:tc>
          <w:tcPr>
            <w:tcW w:w="96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14</w:t>
            </w:r>
          </w:p>
        </w:tc>
        <w:tc>
          <w:tcPr>
            <w:tcW w:w="100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20</w:t>
            </w:r>
          </w:p>
        </w:tc>
        <w:tc>
          <w:tcPr>
            <w:tcW w:w="100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20</w:t>
            </w:r>
          </w:p>
        </w:tc>
        <w:tc>
          <w:tcPr>
            <w:tcW w:w="1193"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27</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Reference bandwidth</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MHz</w:t>
            </w:r>
          </w:p>
        </w:tc>
        <w:tc>
          <w:tcPr>
            <w:tcW w:w="96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0.6</w:t>
            </w:r>
          </w:p>
        </w:tc>
        <w:tc>
          <w:tcPr>
            <w:tcW w:w="96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0.2</w:t>
            </w:r>
          </w:p>
        </w:tc>
        <w:tc>
          <w:tcPr>
            <w:tcW w:w="100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0.025</w:t>
            </w:r>
          </w:p>
        </w:tc>
        <w:tc>
          <w:tcPr>
            <w:tcW w:w="100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0.5</w:t>
            </w:r>
          </w:p>
        </w:tc>
        <w:tc>
          <w:tcPr>
            <w:tcW w:w="1193"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0.2</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Transmitter output power density</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dBm/MHz</w:t>
            </w:r>
          </w:p>
        </w:tc>
        <w:tc>
          <w:tcPr>
            <w:tcW w:w="96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18.77</w:t>
            </w:r>
          </w:p>
        </w:tc>
        <w:tc>
          <w:tcPr>
            <w:tcW w:w="96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14.00</w:t>
            </w:r>
          </w:p>
        </w:tc>
        <w:tc>
          <w:tcPr>
            <w:tcW w:w="100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10.97</w:t>
            </w:r>
          </w:p>
        </w:tc>
        <w:tc>
          <w:tcPr>
            <w:tcW w:w="100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23.98</w:t>
            </w:r>
          </w:p>
        </w:tc>
        <w:tc>
          <w:tcPr>
            <w:tcW w:w="1193"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27.00</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Antenna gain</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dBi</w:t>
            </w:r>
          </w:p>
        </w:tc>
        <w:tc>
          <w:tcPr>
            <w:tcW w:w="96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w:t>
            </w:r>
          </w:p>
        </w:tc>
        <w:tc>
          <w:tcPr>
            <w:tcW w:w="96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w:t>
            </w:r>
          </w:p>
        </w:tc>
        <w:tc>
          <w:tcPr>
            <w:tcW w:w="100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w:t>
            </w:r>
          </w:p>
        </w:tc>
        <w:tc>
          <w:tcPr>
            <w:tcW w:w="1000"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w:t>
            </w:r>
          </w:p>
        </w:tc>
        <w:tc>
          <w:tcPr>
            <w:tcW w:w="1193" w:type="dxa"/>
            <w:shd w:val="clear" w:color="auto" w:fill="FFFF99"/>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0</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Interferer EIRP density</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dBm/MHz</w:t>
            </w:r>
          </w:p>
        </w:tc>
        <w:tc>
          <w:tcPr>
            <w:tcW w:w="96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18.77</w:t>
            </w:r>
          </w:p>
        </w:tc>
        <w:tc>
          <w:tcPr>
            <w:tcW w:w="96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14.00</w:t>
            </w:r>
          </w:p>
        </w:tc>
        <w:tc>
          <w:tcPr>
            <w:tcW w:w="100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10.97</w:t>
            </w:r>
          </w:p>
        </w:tc>
        <w:tc>
          <w:tcPr>
            <w:tcW w:w="100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23.98</w:t>
            </w:r>
          </w:p>
        </w:tc>
        <w:tc>
          <w:tcPr>
            <w:tcW w:w="1193"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27.00</w:t>
            </w:r>
          </w:p>
        </w:tc>
      </w:tr>
      <w:tr w:rsidR="00684A41" w:rsidRPr="00297757" w:rsidTr="006E6594">
        <w:trPr>
          <w:jc w:val="center"/>
        </w:trPr>
        <w:tc>
          <w:tcPr>
            <w:tcW w:w="9841" w:type="dxa"/>
            <w:gridSpan w:val="7"/>
            <w:noWrap/>
            <w:vAlign w:val="bottom"/>
          </w:tcPr>
          <w:p w:rsidR="00684A41" w:rsidRPr="00297757" w:rsidRDefault="00684A41" w:rsidP="00FF7041">
            <w:pPr>
              <w:jc w:val="center"/>
              <w:rPr>
                <w:rFonts w:ascii="Calibri" w:eastAsia="Batang" w:hAnsi="Calibri"/>
                <w:b/>
                <w:color w:val="000000"/>
                <w:szCs w:val="20"/>
                <w:lang w:eastAsia="ja-JP"/>
              </w:rPr>
            </w:pPr>
            <w:r w:rsidRPr="00297757">
              <w:rPr>
                <w:rFonts w:ascii="Calibri" w:eastAsia="Batang" w:hAnsi="Calibri"/>
                <w:b/>
                <w:szCs w:val="20"/>
                <w:lang w:eastAsia="ja-JP"/>
              </w:rPr>
              <w:t>Impact range calculation:</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Required Minimum Coupling Loss margin</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dB</w:t>
            </w:r>
          </w:p>
        </w:tc>
        <w:tc>
          <w:tcPr>
            <w:tcW w:w="96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133.8</w:t>
            </w:r>
          </w:p>
        </w:tc>
        <w:tc>
          <w:tcPr>
            <w:tcW w:w="96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119.0</w:t>
            </w:r>
          </w:p>
        </w:tc>
        <w:tc>
          <w:tcPr>
            <w:tcW w:w="100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126.0</w:t>
            </w:r>
          </w:p>
        </w:tc>
        <w:tc>
          <w:tcPr>
            <w:tcW w:w="100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139.0</w:t>
            </w:r>
          </w:p>
        </w:tc>
        <w:tc>
          <w:tcPr>
            <w:tcW w:w="1193"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132.0</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Impact range using FSL model</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km</w:t>
            </w:r>
          </w:p>
        </w:tc>
        <w:tc>
          <w:tcPr>
            <w:tcW w:w="96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133.4</w:t>
            </w:r>
          </w:p>
        </w:tc>
        <w:tc>
          <w:tcPr>
            <w:tcW w:w="96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24.3</w:t>
            </w:r>
          </w:p>
        </w:tc>
        <w:tc>
          <w:tcPr>
            <w:tcW w:w="100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54.3</w:t>
            </w:r>
          </w:p>
        </w:tc>
        <w:tc>
          <w:tcPr>
            <w:tcW w:w="1000"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242.9</w:t>
            </w:r>
          </w:p>
        </w:tc>
        <w:tc>
          <w:tcPr>
            <w:tcW w:w="1193"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108.8</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Impact range using Hata Suburban model</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km</w:t>
            </w:r>
          </w:p>
        </w:tc>
        <w:tc>
          <w:tcPr>
            <w:tcW w:w="960"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 &gt;30</w:t>
            </w:r>
          </w:p>
        </w:tc>
        <w:tc>
          <w:tcPr>
            <w:tcW w:w="960"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&gt;30</w:t>
            </w:r>
          </w:p>
        </w:tc>
        <w:tc>
          <w:tcPr>
            <w:tcW w:w="1000"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&gt;30</w:t>
            </w:r>
          </w:p>
        </w:tc>
        <w:tc>
          <w:tcPr>
            <w:tcW w:w="1000"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&gt;30</w:t>
            </w:r>
          </w:p>
        </w:tc>
        <w:tc>
          <w:tcPr>
            <w:tcW w:w="1193"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&gt;30</w:t>
            </w:r>
          </w:p>
        </w:tc>
      </w:tr>
      <w:tr w:rsidR="00684A41" w:rsidRPr="00297757" w:rsidTr="006E6594">
        <w:trPr>
          <w:jc w:val="center"/>
        </w:trPr>
        <w:tc>
          <w:tcPr>
            <w:tcW w:w="3600" w:type="dxa"/>
            <w:noWrap/>
            <w:vAlign w:val="bottom"/>
          </w:tcPr>
          <w:p w:rsidR="00684A41" w:rsidRPr="00297757" w:rsidRDefault="00684A41" w:rsidP="00FF7041">
            <w:pPr>
              <w:rPr>
                <w:rFonts w:ascii="Calibri" w:eastAsia="Batang" w:hAnsi="Calibri"/>
                <w:szCs w:val="20"/>
                <w:lang w:eastAsia="ja-JP"/>
              </w:rPr>
            </w:pPr>
            <w:r w:rsidRPr="00297757">
              <w:rPr>
                <w:rFonts w:ascii="Calibri" w:eastAsia="Batang" w:hAnsi="Calibri"/>
                <w:szCs w:val="20"/>
                <w:lang w:eastAsia="ja-JP"/>
              </w:rPr>
              <w:t>Impact range using Hata Urban model</w:t>
            </w:r>
          </w:p>
        </w:tc>
        <w:tc>
          <w:tcPr>
            <w:tcW w:w="1128" w:type="dxa"/>
            <w:noWrap/>
            <w:vAlign w:val="bottom"/>
          </w:tcPr>
          <w:p w:rsidR="00684A41" w:rsidRPr="00297757" w:rsidRDefault="00684A41" w:rsidP="00FF7041">
            <w:pPr>
              <w:jc w:val="center"/>
              <w:rPr>
                <w:rFonts w:ascii="Calibri" w:eastAsia="Batang" w:hAnsi="Calibri"/>
                <w:color w:val="000000"/>
                <w:szCs w:val="20"/>
                <w:lang w:eastAsia="ja-JP"/>
              </w:rPr>
            </w:pPr>
            <w:r w:rsidRPr="00297757">
              <w:rPr>
                <w:rFonts w:ascii="Calibri" w:eastAsia="Batang" w:hAnsi="Calibri"/>
                <w:color w:val="000000"/>
                <w:szCs w:val="20"/>
                <w:lang w:eastAsia="ja-JP"/>
              </w:rPr>
              <w:t>km</w:t>
            </w:r>
          </w:p>
        </w:tc>
        <w:tc>
          <w:tcPr>
            <w:tcW w:w="960"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22</w:t>
            </w:r>
          </w:p>
        </w:tc>
        <w:tc>
          <w:tcPr>
            <w:tcW w:w="960"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9</w:t>
            </w:r>
          </w:p>
        </w:tc>
        <w:tc>
          <w:tcPr>
            <w:tcW w:w="1000"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14</w:t>
            </w:r>
          </w:p>
        </w:tc>
        <w:tc>
          <w:tcPr>
            <w:tcW w:w="1000"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30</w:t>
            </w:r>
          </w:p>
        </w:tc>
        <w:tc>
          <w:tcPr>
            <w:tcW w:w="1193" w:type="dxa"/>
            <w:noWrap/>
            <w:vAlign w:val="bottom"/>
          </w:tcPr>
          <w:p w:rsidR="00684A41" w:rsidRPr="00297757" w:rsidRDefault="00684A41" w:rsidP="00413BF2">
            <w:pPr>
              <w:jc w:val="center"/>
              <w:rPr>
                <w:rFonts w:ascii="Calibri" w:eastAsia="Batang" w:hAnsi="Calibri"/>
                <w:color w:val="000000"/>
                <w:szCs w:val="20"/>
                <w:lang w:eastAsia="ja-JP"/>
              </w:rPr>
            </w:pPr>
            <w:r w:rsidRPr="00297757">
              <w:rPr>
                <w:rFonts w:ascii="Calibri" w:eastAsia="Batang" w:hAnsi="Calibri"/>
                <w:color w:val="000000"/>
                <w:szCs w:val="20"/>
                <w:lang w:eastAsia="ja-JP"/>
              </w:rPr>
              <w:t>21</w:t>
            </w:r>
          </w:p>
        </w:tc>
      </w:tr>
    </w:tbl>
    <w:p w:rsidR="00684A41" w:rsidRPr="00297757" w:rsidRDefault="00684A41" w:rsidP="003F0618">
      <w:pPr>
        <w:pStyle w:val="ECCParagraph"/>
      </w:pPr>
    </w:p>
    <w:p w:rsidR="00684A41" w:rsidRPr="00297757" w:rsidRDefault="00684A41" w:rsidP="003F0618">
      <w:pPr>
        <w:pStyle w:val="ECCParagraph"/>
      </w:pPr>
      <w:r w:rsidRPr="00297757">
        <w:t>As may be seen from these results, the worst case static impact ranges for SRD to UAV interference could be very large.</w:t>
      </w:r>
    </w:p>
    <w:p w:rsidR="00684A41" w:rsidRPr="00684A41" w:rsidRDefault="00684A41" w:rsidP="003F0618">
      <w:pPr>
        <w:pStyle w:val="berschrift4"/>
        <w:rPr>
          <w:lang w:val="en-GB"/>
          <w:rPrChange w:id="1921" w:author="Ralf Kallenborn" w:date="2013-01-07T16:53:00Z">
            <w:rPr/>
          </w:rPrChange>
        </w:rPr>
      </w:pPr>
      <w:bookmarkStart w:id="1922" w:name="_Toc344547240"/>
      <w:r w:rsidRPr="00684A41">
        <w:rPr>
          <w:lang w:val="en-GB"/>
          <w:rPrChange w:id="1923" w:author="Ralf Kallenborn" w:date="2013-01-07T16:53:00Z">
            <w:rPr/>
          </w:rPrChange>
        </w:rPr>
        <w:t xml:space="preserve">Results of simulations </w:t>
      </w:r>
      <w:r w:rsidRPr="00311D60">
        <w:rPr>
          <w:lang w:val="en-GB"/>
        </w:rPr>
        <w:t>–</w:t>
      </w:r>
      <w:r w:rsidRPr="00684A41">
        <w:rPr>
          <w:lang w:val="en-GB"/>
          <w:rPrChange w:id="1924" w:author="Ralf Kallenborn" w:date="2013-01-07T16:53:00Z">
            <w:rPr/>
          </w:rPrChange>
        </w:rPr>
        <w:t xml:space="preserve"> SEAMCAT statistical analysis</w:t>
      </w:r>
      <w:bookmarkEnd w:id="1922"/>
    </w:p>
    <w:p w:rsidR="00684A41" w:rsidRPr="00297757" w:rsidRDefault="00684A41" w:rsidP="006E6594">
      <w:pPr>
        <w:pStyle w:val="ECCParagraph"/>
      </w:pPr>
      <w:r w:rsidRPr="00297757">
        <w:t>In order to complement the static MCL analysis reported in the previous sub-section, it is worth also performing the statistical simulations. These would evaluate the dynamic and random conditions observed in real life, such as the sporadic nature of SRD transmissions and their random scattering in the interference area.</w:t>
      </w:r>
    </w:p>
    <w:p w:rsidR="00684A41" w:rsidRDefault="00684A41" w:rsidP="006E6594">
      <w:pPr>
        <w:pStyle w:val="ECCParagraph"/>
      </w:pPr>
      <w:r w:rsidRPr="00297757">
        <w:t xml:space="preserve">The selected SEAMCAT scenario will be identical to Case II of the previous SRD vs TRR study, except that an urban environment is assumed. This will have an impact both on the SRD deployment densities and the propagation path losses. The same area of deployment will be considered given the previously described UAV pattern of use in civil environments. </w:t>
      </w:r>
    </w:p>
    <w:p w:rsidR="00684A41" w:rsidRPr="00297757" w:rsidRDefault="00684A41" w:rsidP="006E6594">
      <w:pPr>
        <w:pStyle w:val="ECCParagraph"/>
      </w:pPr>
      <w:r>
        <w:lastRenderedPageBreak/>
        <w:t>Noting that the transmit antenna would be placed at the street level and comparing this to the operating range of 4.5 km, it would be illogical to assume the prevalence of LOS conditions and therefore the Hata path loss model (urban mode) shall be used.</w:t>
      </w:r>
    </w:p>
    <w:p w:rsidR="00684A41" w:rsidRDefault="00684A41" w:rsidP="006E6594">
      <w:pPr>
        <w:pStyle w:val="ECCParagraph"/>
      </w:pPr>
      <w:r w:rsidRPr="00297757">
        <w:t>The representative mix of SRD device families and their respective deployment densities for urban scenario will be identical to those derived for SRD vs. GSM-R simulations in section 4.1.2.2.</w:t>
      </w:r>
    </w:p>
    <w:p w:rsidR="00684A41" w:rsidRPr="00297757" w:rsidRDefault="00684A41" w:rsidP="006E6594"/>
    <w:p w:rsidR="00684A41" w:rsidRPr="00297757" w:rsidRDefault="00684A41" w:rsidP="009608D1">
      <w:pPr>
        <w:pStyle w:val="ECCTabletitle"/>
      </w:pPr>
      <w:r w:rsidRPr="00297757">
        <w:t xml:space="preserve">Simulation results: mix of SRDs to UAV telecommand link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C41DA8">
        <w:trPr>
          <w:tblHeader/>
          <w:jc w:val="center"/>
        </w:trPr>
        <w:tc>
          <w:tcPr>
            <w:tcW w:w="4248" w:type="dxa"/>
            <w:tcBorders>
              <w:right w:val="single" w:sz="4" w:space="0" w:color="FFFFFF"/>
            </w:tcBorders>
            <w:shd w:val="clear" w:color="auto" w:fill="D2232A"/>
            <w:vAlign w:val="center"/>
          </w:tcPr>
          <w:p w:rsidR="00684A41" w:rsidRPr="00297757" w:rsidRDefault="00684A41" w:rsidP="00C41DA8">
            <w:pPr>
              <w:spacing w:line="288" w:lineRule="auto"/>
              <w:jc w:val="center"/>
              <w:rPr>
                <w:b/>
                <w:color w:val="FFFFFF"/>
              </w:rPr>
            </w:pPr>
          </w:p>
        </w:tc>
        <w:tc>
          <w:tcPr>
            <w:tcW w:w="5103" w:type="dxa"/>
            <w:vMerge w:val="restart"/>
            <w:tcBorders>
              <w:left w:val="single" w:sz="4" w:space="0" w:color="FFFFFF"/>
            </w:tcBorders>
            <w:shd w:val="clear" w:color="auto" w:fill="D2232A"/>
            <w:vAlign w:val="center"/>
          </w:tcPr>
          <w:p w:rsidR="00684A41" w:rsidRPr="00297757" w:rsidRDefault="00684A41" w:rsidP="00C41DA8">
            <w:pPr>
              <w:spacing w:line="288" w:lineRule="auto"/>
              <w:jc w:val="center"/>
              <w:rPr>
                <w:b/>
                <w:color w:val="FFFFFF"/>
              </w:rPr>
            </w:pPr>
            <w:r w:rsidRPr="00297757">
              <w:rPr>
                <w:b/>
                <w:color w:val="FFFFFF"/>
              </w:rPr>
              <w:t>Settings/Results</w:t>
            </w:r>
          </w:p>
          <w:p w:rsidR="00684A41" w:rsidRPr="00297757" w:rsidRDefault="00684A41" w:rsidP="00C41DA8">
            <w:pPr>
              <w:spacing w:line="288" w:lineRule="auto"/>
              <w:jc w:val="center"/>
              <w:rPr>
                <w:b/>
                <w:color w:val="FFFFFF"/>
              </w:rPr>
            </w:pPr>
          </w:p>
        </w:tc>
      </w:tr>
      <w:tr w:rsidR="00684A41" w:rsidRPr="00297757" w:rsidTr="00C41DA8">
        <w:trPr>
          <w:tblHeader/>
          <w:jc w:val="center"/>
        </w:trPr>
        <w:tc>
          <w:tcPr>
            <w:tcW w:w="4248" w:type="dxa"/>
            <w:tcBorders>
              <w:right w:val="single" w:sz="4" w:space="0" w:color="FFFFFF"/>
            </w:tcBorders>
            <w:shd w:val="clear" w:color="auto" w:fill="D2232A"/>
            <w:vAlign w:val="center"/>
          </w:tcPr>
          <w:p w:rsidR="00684A41" w:rsidRPr="00297757" w:rsidRDefault="00684A41" w:rsidP="00C41DA8">
            <w:pPr>
              <w:spacing w:line="288" w:lineRule="auto"/>
              <w:jc w:val="center"/>
              <w:rPr>
                <w:b/>
                <w:color w:val="FFFFFF"/>
              </w:rPr>
            </w:pPr>
            <w:r w:rsidRPr="00297757">
              <w:rPr>
                <w:b/>
                <w:color w:val="FFFFFF"/>
              </w:rPr>
              <w:t xml:space="preserve">Simulation input/output parameters </w:t>
            </w:r>
          </w:p>
        </w:tc>
        <w:tc>
          <w:tcPr>
            <w:tcW w:w="5103" w:type="dxa"/>
            <w:vMerge/>
            <w:tcBorders>
              <w:left w:val="single" w:sz="4" w:space="0" w:color="FFFFFF"/>
            </w:tcBorders>
            <w:shd w:val="clear" w:color="auto" w:fill="D2232A"/>
            <w:vAlign w:val="center"/>
          </w:tcPr>
          <w:p w:rsidR="00684A41" w:rsidRPr="00297757" w:rsidRDefault="00684A41" w:rsidP="00C41DA8">
            <w:pPr>
              <w:spacing w:line="288" w:lineRule="auto"/>
              <w:jc w:val="center"/>
              <w:rPr>
                <w:b/>
                <w:color w:val="FFFFFF"/>
                <w:vertAlign w:val="superscript"/>
              </w:rPr>
            </w:pP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pPr>
            <w:r w:rsidRPr="00297757">
              <w:rPr>
                <w:b/>
              </w:rPr>
              <w:t>VLK: UAV Telecommand link (airborne receiver)</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874.00 MHz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VLR sensitivity</w:t>
            </w:r>
          </w:p>
        </w:tc>
        <w:tc>
          <w:tcPr>
            <w:tcW w:w="5103" w:type="dxa"/>
            <w:vAlign w:val="center"/>
          </w:tcPr>
          <w:p w:rsidR="00684A41" w:rsidRPr="00297757" w:rsidRDefault="00684A41" w:rsidP="00C41DA8">
            <w:pPr>
              <w:spacing w:line="288" w:lineRule="auto"/>
              <w:jc w:val="center"/>
            </w:pPr>
            <w:r w:rsidRPr="00297757">
              <w:t>-90 dBm/200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VLR antenna</w:t>
            </w:r>
          </w:p>
        </w:tc>
        <w:tc>
          <w:tcPr>
            <w:tcW w:w="5103" w:type="dxa"/>
            <w:vAlign w:val="center"/>
          </w:tcPr>
          <w:p w:rsidR="00684A41" w:rsidRPr="00297757" w:rsidRDefault="00684A41" w:rsidP="00C41DA8">
            <w:pPr>
              <w:spacing w:line="288" w:lineRule="auto"/>
              <w:jc w:val="center"/>
            </w:pPr>
            <w:r w:rsidRPr="00297757">
              <w:t>0 dBi</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VLR height</w:t>
            </w:r>
          </w:p>
        </w:tc>
        <w:tc>
          <w:tcPr>
            <w:tcW w:w="5103" w:type="dxa"/>
            <w:vAlign w:val="center"/>
          </w:tcPr>
          <w:p w:rsidR="00684A41" w:rsidRPr="00297757" w:rsidRDefault="00684A41" w:rsidP="00C41DA8">
            <w:pPr>
              <w:spacing w:line="288" w:lineRule="auto"/>
              <w:jc w:val="center"/>
            </w:pPr>
            <w:r>
              <w:t>100-300</w:t>
            </w:r>
            <w:r w:rsidRPr="00297757">
              <w:t xml:space="preserve"> m</w:t>
            </w:r>
            <w:r>
              <w:t xml:space="preserve"> (uniformly distributed)</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VLK Tx power e.i.r.p.</w:t>
            </w:r>
          </w:p>
        </w:tc>
        <w:tc>
          <w:tcPr>
            <w:tcW w:w="5103" w:type="dxa"/>
            <w:vAlign w:val="center"/>
          </w:tcPr>
          <w:p w:rsidR="00684A41" w:rsidRPr="00297757" w:rsidRDefault="00684A41" w:rsidP="00C41DA8">
            <w:pPr>
              <w:spacing w:line="288" w:lineRule="auto"/>
              <w:jc w:val="center"/>
            </w:pPr>
            <w:r w:rsidRPr="00297757">
              <w:t>43 dBm</w:t>
            </w:r>
          </w:p>
        </w:tc>
      </w:tr>
      <w:tr w:rsidR="00684A41" w:rsidRPr="00684A41" w:rsidTr="00C41DA8">
        <w:trPr>
          <w:jc w:val="center"/>
        </w:trPr>
        <w:tc>
          <w:tcPr>
            <w:tcW w:w="4248" w:type="dxa"/>
            <w:vAlign w:val="center"/>
          </w:tcPr>
          <w:p w:rsidR="00684A41" w:rsidRPr="00297757" w:rsidRDefault="00684A41" w:rsidP="00C41DA8">
            <w:pPr>
              <w:spacing w:line="288" w:lineRule="auto"/>
            </w:pPr>
            <w:r w:rsidRPr="00297757">
              <w:t xml:space="preserve">VLK Tx </w:t>
            </w:r>
            <w:r w:rsidRPr="00297757">
              <w:rPr>
                <w:rFonts w:cs="Arial"/>
              </w:rPr>
              <w:t>→</w:t>
            </w:r>
            <w:r w:rsidRPr="00297757">
              <w:t xml:space="preserve"> Rx path</w:t>
            </w:r>
          </w:p>
        </w:tc>
        <w:tc>
          <w:tcPr>
            <w:tcW w:w="5103" w:type="dxa"/>
            <w:vAlign w:val="center"/>
          </w:tcPr>
          <w:p w:rsidR="00684A41" w:rsidRPr="006E6594" w:rsidRDefault="00684A41" w:rsidP="00C41DA8">
            <w:pPr>
              <w:spacing w:line="288" w:lineRule="auto"/>
              <w:jc w:val="center"/>
              <w:rPr>
                <w:lang w:val="pt-BR"/>
              </w:rPr>
            </w:pPr>
            <w:r w:rsidRPr="006E6594">
              <w:rPr>
                <w:lang w:val="pt-BR"/>
              </w:rPr>
              <w:t>Uniform (distance/</w:t>
            </w:r>
            <w:r>
              <w:rPr>
                <w:lang w:val="pt-BR"/>
              </w:rPr>
              <w:t xml:space="preserve">polar </w:t>
            </w:r>
            <w:r w:rsidRPr="006E6594">
              <w:rPr>
                <w:lang w:val="pt-BR"/>
              </w:rPr>
              <w:t>angle), R=</w:t>
            </w:r>
            <w:r>
              <w:rPr>
                <w:lang w:val="pt-BR"/>
              </w:rPr>
              <w:t>0.2…4.5</w:t>
            </w:r>
            <w:r w:rsidRPr="006E6594">
              <w:rPr>
                <w:lang w:val="pt-BR"/>
              </w:rPr>
              <w:t xml:space="preserve"> km</w:t>
            </w:r>
          </w:p>
        </w:tc>
      </w:tr>
      <w:tr w:rsidR="00684A41" w:rsidRPr="00684A41" w:rsidTr="00C41DA8">
        <w:trPr>
          <w:jc w:val="center"/>
        </w:trPr>
        <w:tc>
          <w:tcPr>
            <w:tcW w:w="9351" w:type="dxa"/>
            <w:gridSpan w:val="2"/>
            <w:vAlign w:val="center"/>
          </w:tcPr>
          <w:p w:rsidR="00684A41" w:rsidRPr="007F3D78" w:rsidRDefault="00684A41" w:rsidP="00C41DA8">
            <w:pPr>
              <w:spacing w:line="288" w:lineRule="auto"/>
              <w:jc w:val="center"/>
              <w:rPr>
                <w:lang w:val="da-DK"/>
              </w:rPr>
            </w:pPr>
            <w:r w:rsidRPr="007F3D78">
              <w:rPr>
                <w:b/>
                <w:lang w:val="da-DK"/>
              </w:rPr>
              <w:t>ILK1: Metropolitan utilities (Smart Metering/M3N)</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870-876 MHz, 0.2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27 dBm/200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Ind-outd/below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3000/km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t>57</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ILK2: Home automation</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870-876 MHz, 0.2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14 dBm/200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Ind-outd/below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50000/km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0.000025</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t>3</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ILK3: Alarms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870-876 MHz, 0.025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20 dBm/25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Outd-outd/above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12/km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rsidRPr="00297757">
              <w:t>1</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ILK4: Automotive (high power variety)</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870-876 MHz, 0.5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27 dBm/500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Outd-outd/above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80/km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t>7</w:t>
            </w:r>
          </w:p>
        </w:tc>
      </w:tr>
      <w:tr w:rsidR="00684A41" w:rsidRPr="006E6594" w:rsidTr="00C41DA8">
        <w:trPr>
          <w:jc w:val="center"/>
        </w:trPr>
        <w:tc>
          <w:tcPr>
            <w:tcW w:w="9351" w:type="dxa"/>
            <w:gridSpan w:val="2"/>
            <w:vAlign w:val="center"/>
          </w:tcPr>
          <w:p w:rsidR="00684A41" w:rsidRPr="006E6594" w:rsidRDefault="00684A41" w:rsidP="00C41DA8">
            <w:pPr>
              <w:spacing w:line="288" w:lineRule="auto"/>
              <w:jc w:val="center"/>
              <w:rPr>
                <w:lang w:val="nb-NO"/>
              </w:rPr>
            </w:pPr>
            <w:r w:rsidRPr="006E6594">
              <w:rPr>
                <w:b/>
                <w:lang w:val="nb-NO"/>
              </w:rPr>
              <w:lastRenderedPageBreak/>
              <w:t>General settings for all ILKs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C41DA8">
            <w:pPr>
              <w:spacing w:line="288" w:lineRule="auto"/>
              <w:jc w:val="center"/>
            </w:pPr>
            <w:r w:rsidRPr="00297757">
              <w:t>Uniform density around VLR position</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C41DA8">
            <w:pPr>
              <w:spacing w:line="288" w:lineRule="auto"/>
              <w:jc w:val="center"/>
              <w:rPr>
                <w:vertAlign w:val="superscript"/>
              </w:rPr>
            </w:pPr>
            <w:r w:rsidRPr="00297757">
              <w:t xml:space="preserve">200 m </w:t>
            </w:r>
            <w:r w:rsidRPr="00297757">
              <w:rPr>
                <w:vertAlign w:val="superscript"/>
              </w:rPr>
              <w:t>(1)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VLK Tx </w:t>
            </w:r>
            <w:r w:rsidRPr="00297757">
              <w:rPr>
                <w:rFonts w:cs="Arial"/>
              </w:rPr>
              <w:t>→</w:t>
            </w:r>
            <w:r w:rsidRPr="00297757">
              <w:t xml:space="preserve"> Rx &amp; ILT </w:t>
            </w:r>
            <w:r w:rsidRPr="00297757">
              <w:rPr>
                <w:rFonts w:cs="Arial"/>
              </w:rPr>
              <w:t>→ VLR path loss</w:t>
            </w:r>
          </w:p>
        </w:tc>
        <w:tc>
          <w:tcPr>
            <w:tcW w:w="5103" w:type="dxa"/>
            <w:vAlign w:val="center"/>
          </w:tcPr>
          <w:p w:rsidR="00684A41" w:rsidRPr="00297757" w:rsidRDefault="00684A41" w:rsidP="00C41DA8">
            <w:pPr>
              <w:spacing w:line="288" w:lineRule="auto"/>
              <w:jc w:val="center"/>
            </w:pPr>
            <w:r w:rsidRPr="00297757">
              <w:t>Extended Hata,</w:t>
            </w:r>
            <w:r>
              <w:t xml:space="preserve"> </w:t>
            </w:r>
            <w:r w:rsidRPr="00297757">
              <w:t xml:space="preserve">urban mode </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Simulation results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dRSS, dBm/200 kHz (Std.dev., dB)</w:t>
            </w:r>
          </w:p>
        </w:tc>
        <w:tc>
          <w:tcPr>
            <w:tcW w:w="5103" w:type="dxa"/>
            <w:vAlign w:val="center"/>
          </w:tcPr>
          <w:p w:rsidR="00684A41" w:rsidRPr="00297757" w:rsidRDefault="00684A41" w:rsidP="00C41DA8">
            <w:pPr>
              <w:spacing w:line="288" w:lineRule="auto"/>
              <w:jc w:val="center"/>
            </w:pPr>
            <w:r w:rsidRPr="00297757">
              <w:t>-</w:t>
            </w:r>
            <w:r>
              <w:t>78</w:t>
            </w:r>
            <w:r w:rsidRPr="00297757">
              <w:t xml:space="preserve"> (</w:t>
            </w:r>
            <w:r>
              <w:t>13</w:t>
            </w:r>
            <w:r w:rsidRPr="00297757">
              <w:t>)</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iRSS</w:t>
            </w:r>
            <w:r>
              <w:rPr>
                <w:vertAlign w:val="subscript"/>
              </w:rPr>
              <w:t>unwanted</w:t>
            </w:r>
            <w:r w:rsidRPr="00297757">
              <w:t>, dBm/200 kHz (Std.dev., dB)</w:t>
            </w:r>
          </w:p>
        </w:tc>
        <w:tc>
          <w:tcPr>
            <w:tcW w:w="5103" w:type="dxa"/>
            <w:vAlign w:val="center"/>
          </w:tcPr>
          <w:p w:rsidR="00684A41" w:rsidRPr="00297757" w:rsidRDefault="00684A41" w:rsidP="00C41DA8">
            <w:pPr>
              <w:spacing w:line="288" w:lineRule="auto"/>
              <w:jc w:val="center"/>
            </w:pPr>
            <w:r w:rsidRPr="00297757">
              <w:t>-</w:t>
            </w:r>
            <w:r>
              <w:t>93</w:t>
            </w:r>
            <w:r w:rsidRPr="00297757">
              <w:t xml:space="preserve"> (</w:t>
            </w:r>
            <w:r>
              <w:t>10</w:t>
            </w:r>
            <w:r w:rsidRPr="00297757">
              <w:t>)</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Probability of interference, C/I = 15 dB, %</w:t>
            </w:r>
          </w:p>
        </w:tc>
        <w:tc>
          <w:tcPr>
            <w:tcW w:w="5103" w:type="dxa"/>
            <w:vAlign w:val="center"/>
          </w:tcPr>
          <w:p w:rsidR="00684A41" w:rsidRPr="00297757" w:rsidRDefault="00684A41" w:rsidP="00C41DA8">
            <w:pPr>
              <w:spacing w:line="288" w:lineRule="auto"/>
              <w:jc w:val="center"/>
            </w:pPr>
            <w:r>
              <w:t>40.5</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Probability of interference, I/N = -6 dB, %</w:t>
            </w:r>
          </w:p>
        </w:tc>
        <w:tc>
          <w:tcPr>
            <w:tcW w:w="5103" w:type="dxa"/>
            <w:vAlign w:val="center"/>
          </w:tcPr>
          <w:p w:rsidR="00684A41" w:rsidRPr="00297757" w:rsidRDefault="00684A41" w:rsidP="00C41DA8">
            <w:pPr>
              <w:spacing w:line="288" w:lineRule="auto"/>
              <w:jc w:val="center"/>
            </w:pPr>
            <w:r>
              <w:t>100</w:t>
            </w:r>
          </w:p>
        </w:tc>
      </w:tr>
    </w:tbl>
    <w:p w:rsidR="00684A41" w:rsidRPr="00297757" w:rsidRDefault="00684A41" w:rsidP="009608D1">
      <w:pPr>
        <w:pStyle w:val="ECCTablenote"/>
      </w:pPr>
      <w:r w:rsidRPr="00297757">
        <w:t xml:space="preserve">Note 1: </w:t>
      </w:r>
      <w:r>
        <w:t>Minimum (p</w:t>
      </w:r>
      <w:r w:rsidRPr="00297757">
        <w:t>rotection</w:t>
      </w:r>
      <w:r>
        <w:t>)</w:t>
      </w:r>
      <w:r w:rsidRPr="00297757">
        <w:t xml:space="preserve"> distance corresponds to </w:t>
      </w:r>
      <w:r>
        <w:t xml:space="preserve">average </w:t>
      </w:r>
      <w:r w:rsidRPr="00297757">
        <w:t>200 m vertical separation between ground based interferer and airborne victim</w:t>
      </w:r>
    </w:p>
    <w:p w:rsidR="00684A41" w:rsidRDefault="00684A41" w:rsidP="0090240D"/>
    <w:p w:rsidR="00684A41" w:rsidRDefault="00684A41" w:rsidP="00ED399E">
      <w:r>
        <w:t>T</w:t>
      </w:r>
      <w:r w:rsidRPr="0090240D">
        <w:t>he simulation results indicate clearly the high interference levels; unless some additional co-existence arrangements and interference mitigation techniques were employed</w:t>
      </w:r>
      <w:r>
        <w:t xml:space="preserve">. </w:t>
      </w:r>
    </w:p>
    <w:p w:rsidR="00684A41" w:rsidRDefault="00684A41" w:rsidP="00683514">
      <w:pPr>
        <w:pStyle w:val="ECCParagraph"/>
      </w:pPr>
      <w:r>
        <w:t>Similarly as was done with the analysis of SRD vs. TRR in the previous section, two SRD interference mitigation techniques may be considered: APC and DAA. The following tables report the results of such simulations with respectively APC and DAA assumed.</w:t>
      </w:r>
    </w:p>
    <w:p w:rsidR="00684A41" w:rsidRDefault="00684A41">
      <w:pPr>
        <w:rPr>
          <w:b/>
          <w:color w:val="D2232A"/>
        </w:rPr>
      </w:pPr>
      <w:r>
        <w:br w:type="page"/>
      </w:r>
    </w:p>
    <w:p w:rsidR="00684A41" w:rsidRPr="00297757" w:rsidRDefault="00684A41" w:rsidP="009608D1">
      <w:pPr>
        <w:pStyle w:val="ECCTabletitle"/>
      </w:pPr>
      <w:r w:rsidRPr="00297757">
        <w:t xml:space="preserve">Simulation results: mix of SRDs </w:t>
      </w:r>
      <w:r>
        <w:t>(</w:t>
      </w:r>
      <w:r>
        <w:rPr>
          <w:i/>
        </w:rPr>
        <w:t>with APC mechanism</w:t>
      </w:r>
      <w:r>
        <w:t xml:space="preserve">) </w:t>
      </w:r>
      <w:r w:rsidRPr="00297757">
        <w:t xml:space="preserve">to UAV telecommand link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C41DA8">
        <w:trPr>
          <w:tblHeader/>
          <w:jc w:val="center"/>
        </w:trPr>
        <w:tc>
          <w:tcPr>
            <w:tcW w:w="4248" w:type="dxa"/>
            <w:tcBorders>
              <w:right w:val="single" w:sz="4" w:space="0" w:color="FFFFFF"/>
            </w:tcBorders>
            <w:shd w:val="clear" w:color="auto" w:fill="D2232A"/>
            <w:vAlign w:val="center"/>
          </w:tcPr>
          <w:p w:rsidR="00684A41" w:rsidRPr="00297757" w:rsidRDefault="00684A41" w:rsidP="00C41DA8">
            <w:pPr>
              <w:spacing w:line="288" w:lineRule="auto"/>
              <w:jc w:val="center"/>
              <w:rPr>
                <w:b/>
                <w:color w:val="FFFFFF"/>
              </w:rPr>
            </w:pPr>
          </w:p>
        </w:tc>
        <w:tc>
          <w:tcPr>
            <w:tcW w:w="5103" w:type="dxa"/>
            <w:vMerge w:val="restart"/>
            <w:tcBorders>
              <w:left w:val="single" w:sz="4" w:space="0" w:color="FFFFFF"/>
            </w:tcBorders>
            <w:shd w:val="clear" w:color="auto" w:fill="D2232A"/>
            <w:vAlign w:val="center"/>
          </w:tcPr>
          <w:p w:rsidR="00684A41" w:rsidRPr="00297757" w:rsidRDefault="00684A41" w:rsidP="00C41DA8">
            <w:pPr>
              <w:spacing w:line="288" w:lineRule="auto"/>
              <w:jc w:val="center"/>
              <w:rPr>
                <w:b/>
                <w:color w:val="FFFFFF"/>
              </w:rPr>
            </w:pPr>
            <w:r w:rsidRPr="00297757">
              <w:rPr>
                <w:b/>
                <w:color w:val="FFFFFF"/>
              </w:rPr>
              <w:t>Settings/Results</w:t>
            </w:r>
          </w:p>
          <w:p w:rsidR="00684A41" w:rsidRPr="00297757" w:rsidRDefault="00684A41" w:rsidP="00C41DA8">
            <w:pPr>
              <w:spacing w:line="288" w:lineRule="auto"/>
              <w:jc w:val="center"/>
              <w:rPr>
                <w:b/>
                <w:color w:val="FFFFFF"/>
              </w:rPr>
            </w:pPr>
          </w:p>
        </w:tc>
      </w:tr>
      <w:tr w:rsidR="00684A41" w:rsidRPr="00297757" w:rsidTr="00C41DA8">
        <w:trPr>
          <w:tblHeader/>
          <w:jc w:val="center"/>
        </w:trPr>
        <w:tc>
          <w:tcPr>
            <w:tcW w:w="4248" w:type="dxa"/>
            <w:tcBorders>
              <w:right w:val="single" w:sz="4" w:space="0" w:color="FFFFFF"/>
            </w:tcBorders>
            <w:shd w:val="clear" w:color="auto" w:fill="D2232A"/>
            <w:vAlign w:val="center"/>
          </w:tcPr>
          <w:p w:rsidR="00684A41" w:rsidRPr="00297757" w:rsidRDefault="00684A41" w:rsidP="00C41DA8">
            <w:pPr>
              <w:spacing w:line="288" w:lineRule="auto"/>
              <w:jc w:val="center"/>
              <w:rPr>
                <w:b/>
                <w:color w:val="FFFFFF"/>
              </w:rPr>
            </w:pPr>
            <w:r w:rsidRPr="00297757">
              <w:rPr>
                <w:b/>
                <w:color w:val="FFFFFF"/>
              </w:rPr>
              <w:t xml:space="preserve">Simulation input/output parameters </w:t>
            </w:r>
          </w:p>
        </w:tc>
        <w:tc>
          <w:tcPr>
            <w:tcW w:w="5103" w:type="dxa"/>
            <w:vMerge/>
            <w:tcBorders>
              <w:left w:val="single" w:sz="4" w:space="0" w:color="FFFFFF"/>
            </w:tcBorders>
            <w:shd w:val="clear" w:color="auto" w:fill="D2232A"/>
            <w:vAlign w:val="center"/>
          </w:tcPr>
          <w:p w:rsidR="00684A41" w:rsidRPr="00297757" w:rsidRDefault="00684A41" w:rsidP="00C41DA8">
            <w:pPr>
              <w:spacing w:line="288" w:lineRule="auto"/>
              <w:jc w:val="center"/>
              <w:rPr>
                <w:b/>
                <w:color w:val="FFFFFF"/>
                <w:vertAlign w:val="superscript"/>
              </w:rPr>
            </w:pP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pPr>
            <w:r w:rsidRPr="00297757">
              <w:rPr>
                <w:b/>
              </w:rPr>
              <w:t>VLK: UAV Telecommand link (airborne receiver)</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874.00 MHz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VLR sensitivity</w:t>
            </w:r>
          </w:p>
        </w:tc>
        <w:tc>
          <w:tcPr>
            <w:tcW w:w="5103" w:type="dxa"/>
            <w:vAlign w:val="center"/>
          </w:tcPr>
          <w:p w:rsidR="00684A41" w:rsidRPr="00297757" w:rsidRDefault="00684A41" w:rsidP="00C41DA8">
            <w:pPr>
              <w:spacing w:line="288" w:lineRule="auto"/>
              <w:jc w:val="center"/>
            </w:pPr>
            <w:r w:rsidRPr="00297757">
              <w:t>-90 dBm/200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VLR antenna</w:t>
            </w:r>
          </w:p>
        </w:tc>
        <w:tc>
          <w:tcPr>
            <w:tcW w:w="5103" w:type="dxa"/>
            <w:vAlign w:val="center"/>
          </w:tcPr>
          <w:p w:rsidR="00684A41" w:rsidRPr="00297757" w:rsidRDefault="00684A41" w:rsidP="00C41DA8">
            <w:pPr>
              <w:spacing w:line="288" w:lineRule="auto"/>
              <w:jc w:val="center"/>
            </w:pPr>
            <w:r w:rsidRPr="00297757">
              <w:t>0 dBi</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VLR height</w:t>
            </w:r>
          </w:p>
        </w:tc>
        <w:tc>
          <w:tcPr>
            <w:tcW w:w="5103" w:type="dxa"/>
            <w:vAlign w:val="center"/>
          </w:tcPr>
          <w:p w:rsidR="00684A41" w:rsidRPr="00297757" w:rsidRDefault="00684A41" w:rsidP="00C41DA8">
            <w:pPr>
              <w:spacing w:line="288" w:lineRule="auto"/>
              <w:jc w:val="center"/>
            </w:pPr>
            <w:r>
              <w:t>100-300</w:t>
            </w:r>
            <w:r w:rsidRPr="00297757">
              <w:t xml:space="preserve"> m</w:t>
            </w:r>
            <w:r>
              <w:t xml:space="preserve"> (uniformly distributed)</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VLK Tx power e.i.r.p.</w:t>
            </w:r>
          </w:p>
        </w:tc>
        <w:tc>
          <w:tcPr>
            <w:tcW w:w="5103" w:type="dxa"/>
            <w:vAlign w:val="center"/>
          </w:tcPr>
          <w:p w:rsidR="00684A41" w:rsidRPr="00297757" w:rsidRDefault="00684A41" w:rsidP="00C41DA8">
            <w:pPr>
              <w:spacing w:line="288" w:lineRule="auto"/>
              <w:jc w:val="center"/>
            </w:pPr>
            <w:r w:rsidRPr="00297757">
              <w:t>43 dBm</w:t>
            </w:r>
          </w:p>
        </w:tc>
      </w:tr>
      <w:tr w:rsidR="00684A41" w:rsidRPr="00684A41" w:rsidTr="00C41DA8">
        <w:trPr>
          <w:jc w:val="center"/>
        </w:trPr>
        <w:tc>
          <w:tcPr>
            <w:tcW w:w="4248" w:type="dxa"/>
            <w:vAlign w:val="center"/>
          </w:tcPr>
          <w:p w:rsidR="00684A41" w:rsidRPr="00297757" w:rsidRDefault="00684A41" w:rsidP="00C41DA8">
            <w:pPr>
              <w:spacing w:line="288" w:lineRule="auto"/>
            </w:pPr>
            <w:r w:rsidRPr="00297757">
              <w:t xml:space="preserve">VLK Tx </w:t>
            </w:r>
            <w:r w:rsidRPr="00297757">
              <w:rPr>
                <w:rFonts w:cs="Arial"/>
              </w:rPr>
              <w:t>→</w:t>
            </w:r>
            <w:r w:rsidRPr="00297757">
              <w:t xml:space="preserve"> Rx path</w:t>
            </w:r>
          </w:p>
        </w:tc>
        <w:tc>
          <w:tcPr>
            <w:tcW w:w="5103" w:type="dxa"/>
            <w:vAlign w:val="center"/>
          </w:tcPr>
          <w:p w:rsidR="00684A41" w:rsidRPr="006E6594" w:rsidRDefault="00684A41" w:rsidP="00C41DA8">
            <w:pPr>
              <w:spacing w:line="288" w:lineRule="auto"/>
              <w:jc w:val="center"/>
              <w:rPr>
                <w:lang w:val="pt-BR"/>
              </w:rPr>
            </w:pPr>
            <w:r w:rsidRPr="006E6594">
              <w:rPr>
                <w:lang w:val="pt-BR"/>
              </w:rPr>
              <w:t>Uniform (distance/</w:t>
            </w:r>
            <w:r>
              <w:rPr>
                <w:lang w:val="pt-BR"/>
              </w:rPr>
              <w:t xml:space="preserve">polar </w:t>
            </w:r>
            <w:r w:rsidRPr="006E6594">
              <w:rPr>
                <w:lang w:val="pt-BR"/>
              </w:rPr>
              <w:t>angle), R=</w:t>
            </w:r>
            <w:r>
              <w:rPr>
                <w:lang w:val="pt-BR"/>
              </w:rPr>
              <w:t>0.2…4.5</w:t>
            </w:r>
            <w:r w:rsidRPr="006E6594">
              <w:rPr>
                <w:lang w:val="pt-BR"/>
              </w:rPr>
              <w:t xml:space="preserve"> km</w:t>
            </w:r>
          </w:p>
        </w:tc>
      </w:tr>
      <w:tr w:rsidR="00684A41" w:rsidRPr="00684A41" w:rsidTr="00C41DA8">
        <w:trPr>
          <w:jc w:val="center"/>
        </w:trPr>
        <w:tc>
          <w:tcPr>
            <w:tcW w:w="9351" w:type="dxa"/>
            <w:gridSpan w:val="2"/>
            <w:vAlign w:val="center"/>
          </w:tcPr>
          <w:p w:rsidR="00684A41" w:rsidRPr="007F3D78" w:rsidRDefault="00684A41" w:rsidP="00C41DA8">
            <w:pPr>
              <w:spacing w:line="288" w:lineRule="auto"/>
              <w:jc w:val="center"/>
              <w:rPr>
                <w:lang w:val="da-DK"/>
              </w:rPr>
            </w:pPr>
            <w:r w:rsidRPr="007F3D78">
              <w:rPr>
                <w:b/>
                <w:lang w:val="da-DK"/>
              </w:rPr>
              <w:t>ILK1: Metropolitan utilities (Smart Metering/M3N)</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870-876 MHz, 0.2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27 dBm/200 kHz</w:t>
            </w:r>
          </w:p>
        </w:tc>
      </w:tr>
      <w:tr w:rsidR="00684A41" w:rsidRPr="00297757" w:rsidTr="00CE0EBB">
        <w:trPr>
          <w:jc w:val="center"/>
        </w:trPr>
        <w:tc>
          <w:tcPr>
            <w:tcW w:w="4248" w:type="dxa"/>
            <w:vAlign w:val="center"/>
          </w:tcPr>
          <w:p w:rsidR="00684A41" w:rsidRPr="00297757" w:rsidRDefault="00684A41" w:rsidP="00CE0EBB">
            <w:pPr>
              <w:spacing w:line="288" w:lineRule="auto"/>
            </w:pPr>
            <w:r>
              <w:t>APC threshold and range/step</w:t>
            </w:r>
          </w:p>
        </w:tc>
        <w:tc>
          <w:tcPr>
            <w:tcW w:w="5103" w:type="dxa"/>
            <w:vAlign w:val="center"/>
          </w:tcPr>
          <w:p w:rsidR="00684A41" w:rsidRPr="00297757" w:rsidRDefault="00684A41" w:rsidP="00CE0EBB">
            <w:pPr>
              <w:spacing w:line="288" w:lineRule="auto"/>
              <w:jc w:val="center"/>
            </w:pPr>
            <w:r>
              <w:t>-86 dBm/200 kHz; range 20 dB, step 2 dB</w:t>
            </w:r>
          </w:p>
        </w:tc>
      </w:tr>
      <w:tr w:rsidR="00684A41" w:rsidRPr="00297757" w:rsidTr="00CE0EBB">
        <w:trPr>
          <w:jc w:val="center"/>
        </w:trPr>
        <w:tc>
          <w:tcPr>
            <w:tcW w:w="4248" w:type="dxa"/>
            <w:vAlign w:val="center"/>
          </w:tcPr>
          <w:p w:rsidR="00684A41" w:rsidRPr="00297757" w:rsidRDefault="00684A41" w:rsidP="00CE0EBB">
            <w:pPr>
              <w:spacing w:line="288" w:lineRule="auto"/>
            </w:pPr>
            <w:r>
              <w:t xml:space="preserve">ILT </w:t>
            </w:r>
            <w:r w:rsidRPr="00297757">
              <w:t xml:space="preserve"> </w:t>
            </w:r>
            <w:r w:rsidRPr="00297757">
              <w:rPr>
                <w:rFonts w:cs="Arial"/>
              </w:rPr>
              <w:t>→</w:t>
            </w:r>
            <w:r>
              <w:rPr>
                <w:rFonts w:cs="Arial"/>
              </w:rPr>
              <w:t xml:space="preserve"> ILR path</w:t>
            </w:r>
          </w:p>
        </w:tc>
        <w:tc>
          <w:tcPr>
            <w:tcW w:w="5103" w:type="dxa"/>
            <w:vAlign w:val="center"/>
          </w:tcPr>
          <w:p w:rsidR="00684A41" w:rsidRPr="00297757" w:rsidRDefault="00684A41" w:rsidP="00CE0EBB">
            <w:pPr>
              <w:spacing w:line="288" w:lineRule="auto"/>
              <w:jc w:val="center"/>
            </w:pPr>
            <w:r>
              <w:t>0…0.3 km, ind-outd/below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Ind-outd/below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3000/km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t>57</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ILK2: Home automation</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870-876 MHz, 0.2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14 dBm/200 kHz</w:t>
            </w:r>
          </w:p>
        </w:tc>
      </w:tr>
      <w:tr w:rsidR="00684A41" w:rsidRPr="00297757" w:rsidTr="00CE0EBB">
        <w:trPr>
          <w:jc w:val="center"/>
        </w:trPr>
        <w:tc>
          <w:tcPr>
            <w:tcW w:w="4248" w:type="dxa"/>
            <w:vAlign w:val="center"/>
          </w:tcPr>
          <w:p w:rsidR="00684A41" w:rsidRPr="00297757" w:rsidRDefault="00684A41" w:rsidP="00CE0EBB">
            <w:pPr>
              <w:spacing w:line="288" w:lineRule="auto"/>
            </w:pPr>
            <w:r>
              <w:t>APC threshold and range/step</w:t>
            </w:r>
          </w:p>
        </w:tc>
        <w:tc>
          <w:tcPr>
            <w:tcW w:w="5103" w:type="dxa"/>
            <w:vAlign w:val="center"/>
          </w:tcPr>
          <w:p w:rsidR="00684A41" w:rsidRPr="00297757" w:rsidRDefault="00684A41" w:rsidP="00CE0EBB">
            <w:pPr>
              <w:spacing w:line="288" w:lineRule="auto"/>
              <w:jc w:val="center"/>
            </w:pPr>
            <w:r>
              <w:t>-86 dBm/200 kHz; range 20 dB, step 2 dB</w:t>
            </w:r>
          </w:p>
        </w:tc>
      </w:tr>
      <w:tr w:rsidR="00684A41" w:rsidRPr="00297757" w:rsidTr="00CE0EBB">
        <w:trPr>
          <w:jc w:val="center"/>
        </w:trPr>
        <w:tc>
          <w:tcPr>
            <w:tcW w:w="4248" w:type="dxa"/>
            <w:vAlign w:val="center"/>
          </w:tcPr>
          <w:p w:rsidR="00684A41" w:rsidRPr="00297757" w:rsidRDefault="00684A41" w:rsidP="00CE0EBB">
            <w:pPr>
              <w:spacing w:line="288" w:lineRule="auto"/>
            </w:pPr>
            <w:r>
              <w:t xml:space="preserve">ILT </w:t>
            </w:r>
            <w:r w:rsidRPr="00297757">
              <w:t xml:space="preserve"> </w:t>
            </w:r>
            <w:r w:rsidRPr="00297757">
              <w:rPr>
                <w:rFonts w:cs="Arial"/>
              </w:rPr>
              <w:t>→</w:t>
            </w:r>
            <w:r>
              <w:rPr>
                <w:rFonts w:cs="Arial"/>
              </w:rPr>
              <w:t xml:space="preserve"> ILR path</w:t>
            </w:r>
          </w:p>
        </w:tc>
        <w:tc>
          <w:tcPr>
            <w:tcW w:w="5103" w:type="dxa"/>
            <w:vAlign w:val="center"/>
          </w:tcPr>
          <w:p w:rsidR="00684A41" w:rsidRPr="00297757" w:rsidRDefault="00684A41" w:rsidP="00CE0EBB">
            <w:pPr>
              <w:spacing w:line="288" w:lineRule="auto"/>
              <w:jc w:val="center"/>
            </w:pPr>
            <w:r>
              <w:t>0…0.01 km, ind-ind/below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Ind-outd/below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50000/km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0.000025</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t>3</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ILK3: Alarms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870-876 MHz, 0.025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20 dBm/25 kHz</w:t>
            </w:r>
          </w:p>
        </w:tc>
      </w:tr>
      <w:tr w:rsidR="00684A41" w:rsidRPr="00297757" w:rsidTr="00CE0EBB">
        <w:trPr>
          <w:jc w:val="center"/>
        </w:trPr>
        <w:tc>
          <w:tcPr>
            <w:tcW w:w="4248" w:type="dxa"/>
            <w:vAlign w:val="center"/>
          </w:tcPr>
          <w:p w:rsidR="00684A41" w:rsidRPr="00297757" w:rsidRDefault="00684A41" w:rsidP="00CE0EBB">
            <w:pPr>
              <w:spacing w:line="288" w:lineRule="auto"/>
            </w:pPr>
            <w:r>
              <w:t>APC threshold and range/step</w:t>
            </w:r>
          </w:p>
        </w:tc>
        <w:tc>
          <w:tcPr>
            <w:tcW w:w="5103" w:type="dxa"/>
            <w:vAlign w:val="center"/>
          </w:tcPr>
          <w:p w:rsidR="00684A41" w:rsidRPr="00297757" w:rsidRDefault="00684A41" w:rsidP="00CE0EBB">
            <w:pPr>
              <w:spacing w:line="288" w:lineRule="auto"/>
              <w:jc w:val="center"/>
            </w:pPr>
            <w:r>
              <w:t>-95 dBm/25 kHz; range 20 dB, step 2 dB</w:t>
            </w:r>
          </w:p>
        </w:tc>
      </w:tr>
      <w:tr w:rsidR="00684A41" w:rsidRPr="00297757" w:rsidTr="00CE0EBB">
        <w:trPr>
          <w:jc w:val="center"/>
        </w:trPr>
        <w:tc>
          <w:tcPr>
            <w:tcW w:w="4248" w:type="dxa"/>
            <w:vAlign w:val="center"/>
          </w:tcPr>
          <w:p w:rsidR="00684A41" w:rsidRPr="00297757" w:rsidRDefault="00684A41" w:rsidP="00CE0EBB">
            <w:pPr>
              <w:spacing w:line="288" w:lineRule="auto"/>
            </w:pPr>
            <w:r>
              <w:t xml:space="preserve">ILT </w:t>
            </w:r>
            <w:r w:rsidRPr="00297757">
              <w:t xml:space="preserve"> </w:t>
            </w:r>
            <w:r w:rsidRPr="00297757">
              <w:rPr>
                <w:rFonts w:cs="Arial"/>
              </w:rPr>
              <w:t>→</w:t>
            </w:r>
            <w:r>
              <w:rPr>
                <w:rFonts w:cs="Arial"/>
              </w:rPr>
              <w:t xml:space="preserve"> ILR path</w:t>
            </w:r>
          </w:p>
        </w:tc>
        <w:tc>
          <w:tcPr>
            <w:tcW w:w="5103" w:type="dxa"/>
            <w:vAlign w:val="center"/>
          </w:tcPr>
          <w:p w:rsidR="00684A41" w:rsidRPr="00297757" w:rsidRDefault="00684A41" w:rsidP="00CE0EBB">
            <w:pPr>
              <w:spacing w:line="288" w:lineRule="auto"/>
              <w:jc w:val="center"/>
            </w:pPr>
            <w:r>
              <w:t>0…0.3 km, outd-outd/below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Outd-outd/above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12/km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rsidRPr="00297757">
              <w:t>1</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ILK4: Automotive (high power variety)</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870-876 MHz, 0.5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27 dBm/500 kHz</w:t>
            </w:r>
          </w:p>
        </w:tc>
      </w:tr>
      <w:tr w:rsidR="00684A41" w:rsidRPr="00297757" w:rsidTr="00CE0EBB">
        <w:trPr>
          <w:jc w:val="center"/>
        </w:trPr>
        <w:tc>
          <w:tcPr>
            <w:tcW w:w="4248" w:type="dxa"/>
            <w:vAlign w:val="center"/>
          </w:tcPr>
          <w:p w:rsidR="00684A41" w:rsidRPr="00297757" w:rsidRDefault="00684A41" w:rsidP="00CE0EBB">
            <w:pPr>
              <w:spacing w:line="288" w:lineRule="auto"/>
            </w:pPr>
            <w:r>
              <w:t>APC threshold and range/step</w:t>
            </w:r>
          </w:p>
        </w:tc>
        <w:tc>
          <w:tcPr>
            <w:tcW w:w="5103" w:type="dxa"/>
            <w:vAlign w:val="center"/>
          </w:tcPr>
          <w:p w:rsidR="00684A41" w:rsidRPr="00297757" w:rsidRDefault="00684A41" w:rsidP="00CE0EBB">
            <w:pPr>
              <w:spacing w:line="288" w:lineRule="auto"/>
              <w:jc w:val="center"/>
            </w:pPr>
            <w:r>
              <w:t>-82 dBm/500 kHz; range 20 dB, step 2 dB</w:t>
            </w:r>
          </w:p>
        </w:tc>
      </w:tr>
      <w:tr w:rsidR="00684A41" w:rsidRPr="00297757" w:rsidTr="00CE0EBB">
        <w:trPr>
          <w:jc w:val="center"/>
        </w:trPr>
        <w:tc>
          <w:tcPr>
            <w:tcW w:w="4248" w:type="dxa"/>
            <w:vAlign w:val="center"/>
          </w:tcPr>
          <w:p w:rsidR="00684A41" w:rsidRPr="00297757" w:rsidRDefault="00684A41" w:rsidP="00CE0EBB">
            <w:pPr>
              <w:spacing w:line="288" w:lineRule="auto"/>
            </w:pPr>
            <w:r>
              <w:t xml:space="preserve">ILT </w:t>
            </w:r>
            <w:r w:rsidRPr="00297757">
              <w:t xml:space="preserve"> </w:t>
            </w:r>
            <w:r w:rsidRPr="00297757">
              <w:rPr>
                <w:rFonts w:cs="Arial"/>
              </w:rPr>
              <w:t>→</w:t>
            </w:r>
            <w:r>
              <w:rPr>
                <w:rFonts w:cs="Arial"/>
              </w:rPr>
              <w:t xml:space="preserve"> ILR path</w:t>
            </w:r>
          </w:p>
        </w:tc>
        <w:tc>
          <w:tcPr>
            <w:tcW w:w="5103" w:type="dxa"/>
            <w:vAlign w:val="center"/>
          </w:tcPr>
          <w:p w:rsidR="00684A41" w:rsidRPr="00297757" w:rsidRDefault="00684A41" w:rsidP="00CE0EBB">
            <w:pPr>
              <w:spacing w:line="288" w:lineRule="auto"/>
              <w:jc w:val="center"/>
            </w:pPr>
            <w:r>
              <w:t>0…0.3 km, outd-outd/below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Outd-outd/above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80/km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lastRenderedPageBreak/>
              <w:t>ILT probability of transmission</w:t>
            </w:r>
          </w:p>
        </w:tc>
        <w:tc>
          <w:tcPr>
            <w:tcW w:w="5103" w:type="dxa"/>
            <w:vAlign w:val="center"/>
          </w:tcPr>
          <w:p w:rsidR="00684A41" w:rsidRPr="00297757" w:rsidRDefault="00684A41" w:rsidP="00C41DA8">
            <w:pPr>
              <w:spacing w:line="288" w:lineRule="auto"/>
              <w:jc w:val="center"/>
            </w:pPr>
            <w:r w:rsidRPr="00297757">
              <w:t>0.001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t>7</w:t>
            </w:r>
          </w:p>
        </w:tc>
      </w:tr>
      <w:tr w:rsidR="00684A41" w:rsidRPr="006E6594" w:rsidTr="00C41DA8">
        <w:trPr>
          <w:jc w:val="center"/>
        </w:trPr>
        <w:tc>
          <w:tcPr>
            <w:tcW w:w="9351" w:type="dxa"/>
            <w:gridSpan w:val="2"/>
            <w:vAlign w:val="center"/>
          </w:tcPr>
          <w:p w:rsidR="00684A41" w:rsidRPr="006E6594" w:rsidRDefault="00684A41" w:rsidP="00C41DA8">
            <w:pPr>
              <w:spacing w:line="288" w:lineRule="auto"/>
              <w:jc w:val="center"/>
              <w:rPr>
                <w:lang w:val="nb-NO"/>
              </w:rPr>
            </w:pPr>
            <w:r w:rsidRPr="006E6594">
              <w:rPr>
                <w:b/>
                <w:lang w:val="nb-NO"/>
              </w:rPr>
              <w:t>General settings for all ILKs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C41DA8">
            <w:pPr>
              <w:spacing w:line="288" w:lineRule="auto"/>
              <w:jc w:val="center"/>
            </w:pPr>
            <w:r w:rsidRPr="00297757">
              <w:t>Uniform density around VLR position</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C41DA8">
            <w:pPr>
              <w:spacing w:line="288" w:lineRule="auto"/>
              <w:jc w:val="center"/>
              <w:rPr>
                <w:vertAlign w:val="superscript"/>
              </w:rPr>
            </w:pPr>
            <w:r w:rsidRPr="00297757">
              <w:t xml:space="preserve">200 m </w:t>
            </w:r>
            <w:r w:rsidRPr="00297757">
              <w:rPr>
                <w:vertAlign w:val="superscript"/>
              </w:rPr>
              <w:t>(1)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VLK Tx </w:t>
            </w:r>
            <w:r w:rsidRPr="00297757">
              <w:rPr>
                <w:rFonts w:cs="Arial"/>
              </w:rPr>
              <w:t>→</w:t>
            </w:r>
            <w:r w:rsidRPr="00297757">
              <w:t xml:space="preserve"> Rx &amp; ILT </w:t>
            </w:r>
            <w:r w:rsidRPr="00297757">
              <w:rPr>
                <w:rFonts w:cs="Arial"/>
              </w:rPr>
              <w:t>→ VLR path loss</w:t>
            </w:r>
          </w:p>
        </w:tc>
        <w:tc>
          <w:tcPr>
            <w:tcW w:w="5103" w:type="dxa"/>
            <w:vAlign w:val="center"/>
          </w:tcPr>
          <w:p w:rsidR="00684A41" w:rsidRPr="00297757" w:rsidRDefault="00684A41" w:rsidP="00C41DA8">
            <w:pPr>
              <w:spacing w:line="288" w:lineRule="auto"/>
              <w:jc w:val="center"/>
            </w:pPr>
            <w:r w:rsidRPr="00297757">
              <w:t>Extended Hata,</w:t>
            </w:r>
            <w:r>
              <w:t xml:space="preserve"> </w:t>
            </w:r>
            <w:r w:rsidRPr="00297757">
              <w:t xml:space="preserve">urban mode </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Simulation results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dRSS, dBm/200 kHz (Std.dev., dB)</w:t>
            </w:r>
          </w:p>
        </w:tc>
        <w:tc>
          <w:tcPr>
            <w:tcW w:w="5103" w:type="dxa"/>
            <w:vAlign w:val="center"/>
          </w:tcPr>
          <w:p w:rsidR="00684A41" w:rsidRPr="00297757" w:rsidRDefault="00684A41" w:rsidP="00C41DA8">
            <w:pPr>
              <w:spacing w:line="288" w:lineRule="auto"/>
              <w:jc w:val="center"/>
            </w:pPr>
            <w:r w:rsidRPr="00297757">
              <w:t>-</w:t>
            </w:r>
            <w:r>
              <w:t>78</w:t>
            </w:r>
            <w:r w:rsidRPr="00297757">
              <w:t xml:space="preserve"> (</w:t>
            </w:r>
            <w:r>
              <w:t>13</w:t>
            </w:r>
            <w:r w:rsidRPr="00297757">
              <w:t>)</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iRSS</w:t>
            </w:r>
            <w:r>
              <w:rPr>
                <w:vertAlign w:val="subscript"/>
              </w:rPr>
              <w:t>unwanted</w:t>
            </w:r>
            <w:r w:rsidRPr="00297757">
              <w:t>, dBm/200 kHz (Std.dev., dB)</w:t>
            </w:r>
          </w:p>
        </w:tc>
        <w:tc>
          <w:tcPr>
            <w:tcW w:w="5103" w:type="dxa"/>
            <w:vAlign w:val="center"/>
          </w:tcPr>
          <w:p w:rsidR="00684A41" w:rsidRPr="00297757" w:rsidRDefault="00684A41" w:rsidP="00C41DA8">
            <w:pPr>
              <w:spacing w:line="288" w:lineRule="auto"/>
              <w:jc w:val="center"/>
            </w:pPr>
            <w:r w:rsidRPr="00297757">
              <w:t>-</w:t>
            </w:r>
            <w:r>
              <w:t>98</w:t>
            </w:r>
            <w:r w:rsidRPr="00297757">
              <w:t xml:space="preserve"> (</w:t>
            </w:r>
            <w:r>
              <w:t>11</w:t>
            </w:r>
            <w:r w:rsidRPr="00297757">
              <w:t>)</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Probability of interference, C/I = 15 dB, %</w:t>
            </w:r>
          </w:p>
        </w:tc>
        <w:tc>
          <w:tcPr>
            <w:tcW w:w="5103" w:type="dxa"/>
            <w:vAlign w:val="center"/>
          </w:tcPr>
          <w:p w:rsidR="00684A41" w:rsidRPr="00297757" w:rsidRDefault="00684A41" w:rsidP="00C41DA8">
            <w:pPr>
              <w:spacing w:line="288" w:lineRule="auto"/>
              <w:jc w:val="center"/>
            </w:pPr>
            <w:r>
              <w:t>29</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Probability of interference, I/N = -6 dB, %</w:t>
            </w:r>
          </w:p>
        </w:tc>
        <w:tc>
          <w:tcPr>
            <w:tcW w:w="5103" w:type="dxa"/>
            <w:vAlign w:val="center"/>
          </w:tcPr>
          <w:p w:rsidR="00684A41" w:rsidRPr="00297757" w:rsidRDefault="00684A41" w:rsidP="00C41DA8">
            <w:pPr>
              <w:spacing w:line="288" w:lineRule="auto"/>
              <w:jc w:val="center"/>
            </w:pPr>
            <w:r>
              <w:t>98.5</w:t>
            </w:r>
          </w:p>
        </w:tc>
      </w:tr>
    </w:tbl>
    <w:p w:rsidR="00684A41" w:rsidRDefault="00684A41" w:rsidP="00683514">
      <w:pPr>
        <w:pStyle w:val="ECCParagraph"/>
        <w:rPr>
          <w:highlight w:val="green"/>
        </w:rPr>
      </w:pPr>
      <w:r w:rsidRPr="00DB5989">
        <w:rPr>
          <w:highlight w:val="green"/>
        </w:rPr>
        <w:t>[BNetzA: APC configuration to be adjusted, see comments under TRR</w:t>
      </w:r>
    </w:p>
    <w:p w:rsidR="00684A41" w:rsidRDefault="00684A41" w:rsidP="00683514">
      <w:pPr>
        <w:pStyle w:val="ECCParagraph"/>
      </w:pPr>
      <w:r w:rsidRPr="00DB5989">
        <w:rPr>
          <w:b/>
          <w:highlight w:val="cyan"/>
        </w:rPr>
        <w:t>ET</w:t>
      </w:r>
      <w:r w:rsidRPr="00DB5989">
        <w:rPr>
          <w:highlight w:val="cyan"/>
        </w:rPr>
        <w:t>: pending resolution of discussion under TRR]</w:t>
      </w:r>
    </w:p>
    <w:p w:rsidR="00684A41" w:rsidRDefault="00684A41" w:rsidP="00683514">
      <w:pPr>
        <w:pStyle w:val="ECCParagraph"/>
        <w:rPr>
          <w:rFonts w:cs="Arial"/>
        </w:rPr>
      </w:pPr>
    </w:p>
    <w:p w:rsidR="00684A41" w:rsidRPr="00297757" w:rsidRDefault="00684A41" w:rsidP="009608D1">
      <w:pPr>
        <w:pStyle w:val="ECCTabletitle"/>
      </w:pPr>
      <w:r w:rsidRPr="00297757">
        <w:t>Simulation results: mix of SRDs</w:t>
      </w:r>
      <w:r>
        <w:t xml:space="preserve"> (</w:t>
      </w:r>
      <w:r>
        <w:rPr>
          <w:i/>
        </w:rPr>
        <w:t>with DAA mechanism</w:t>
      </w:r>
      <w:r>
        <w:t>)</w:t>
      </w:r>
      <w:r w:rsidRPr="00297757">
        <w:t xml:space="preserve"> to UAV telecommand link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C41DA8">
        <w:trPr>
          <w:tblHeader/>
          <w:jc w:val="center"/>
        </w:trPr>
        <w:tc>
          <w:tcPr>
            <w:tcW w:w="4248" w:type="dxa"/>
            <w:tcBorders>
              <w:right w:val="single" w:sz="4" w:space="0" w:color="FFFFFF"/>
            </w:tcBorders>
            <w:shd w:val="clear" w:color="auto" w:fill="D2232A"/>
            <w:vAlign w:val="center"/>
          </w:tcPr>
          <w:p w:rsidR="00684A41" w:rsidRPr="00297757" w:rsidRDefault="00684A41" w:rsidP="00C41DA8">
            <w:pPr>
              <w:spacing w:line="288" w:lineRule="auto"/>
              <w:jc w:val="center"/>
              <w:rPr>
                <w:b/>
                <w:color w:val="FFFFFF"/>
              </w:rPr>
            </w:pPr>
          </w:p>
        </w:tc>
        <w:tc>
          <w:tcPr>
            <w:tcW w:w="5103" w:type="dxa"/>
            <w:vMerge w:val="restart"/>
            <w:tcBorders>
              <w:left w:val="single" w:sz="4" w:space="0" w:color="FFFFFF"/>
            </w:tcBorders>
            <w:shd w:val="clear" w:color="auto" w:fill="D2232A"/>
            <w:vAlign w:val="center"/>
          </w:tcPr>
          <w:p w:rsidR="00684A41" w:rsidRPr="00297757" w:rsidRDefault="00684A41" w:rsidP="00C41DA8">
            <w:pPr>
              <w:spacing w:line="288" w:lineRule="auto"/>
              <w:jc w:val="center"/>
              <w:rPr>
                <w:b/>
                <w:color w:val="FFFFFF"/>
              </w:rPr>
            </w:pPr>
            <w:r w:rsidRPr="00297757">
              <w:rPr>
                <w:b/>
                <w:color w:val="FFFFFF"/>
              </w:rPr>
              <w:t>Settings/Results</w:t>
            </w:r>
          </w:p>
          <w:p w:rsidR="00684A41" w:rsidRPr="00297757" w:rsidRDefault="00684A41" w:rsidP="00C41DA8">
            <w:pPr>
              <w:spacing w:line="288" w:lineRule="auto"/>
              <w:jc w:val="center"/>
              <w:rPr>
                <w:b/>
                <w:color w:val="FFFFFF"/>
              </w:rPr>
            </w:pPr>
          </w:p>
        </w:tc>
      </w:tr>
      <w:tr w:rsidR="00684A41" w:rsidRPr="00297757" w:rsidTr="00C41DA8">
        <w:trPr>
          <w:tblHeader/>
          <w:jc w:val="center"/>
        </w:trPr>
        <w:tc>
          <w:tcPr>
            <w:tcW w:w="4248" w:type="dxa"/>
            <w:tcBorders>
              <w:right w:val="single" w:sz="4" w:space="0" w:color="FFFFFF"/>
            </w:tcBorders>
            <w:shd w:val="clear" w:color="auto" w:fill="D2232A"/>
            <w:vAlign w:val="center"/>
          </w:tcPr>
          <w:p w:rsidR="00684A41" w:rsidRPr="00297757" w:rsidRDefault="00684A41" w:rsidP="00C41DA8">
            <w:pPr>
              <w:spacing w:line="288" w:lineRule="auto"/>
              <w:jc w:val="center"/>
              <w:rPr>
                <w:b/>
                <w:color w:val="FFFFFF"/>
              </w:rPr>
            </w:pPr>
            <w:r w:rsidRPr="00297757">
              <w:rPr>
                <w:b/>
                <w:color w:val="FFFFFF"/>
              </w:rPr>
              <w:t xml:space="preserve">Simulation input/output parameters </w:t>
            </w:r>
          </w:p>
        </w:tc>
        <w:tc>
          <w:tcPr>
            <w:tcW w:w="5103" w:type="dxa"/>
            <w:vMerge/>
            <w:tcBorders>
              <w:left w:val="single" w:sz="4" w:space="0" w:color="FFFFFF"/>
            </w:tcBorders>
            <w:shd w:val="clear" w:color="auto" w:fill="D2232A"/>
            <w:vAlign w:val="center"/>
          </w:tcPr>
          <w:p w:rsidR="00684A41" w:rsidRPr="00297757" w:rsidRDefault="00684A41" w:rsidP="00C41DA8">
            <w:pPr>
              <w:spacing w:line="288" w:lineRule="auto"/>
              <w:jc w:val="center"/>
              <w:rPr>
                <w:b/>
                <w:color w:val="FFFFFF"/>
                <w:vertAlign w:val="superscript"/>
              </w:rPr>
            </w:pP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pPr>
            <w:r w:rsidRPr="00297757">
              <w:rPr>
                <w:b/>
              </w:rPr>
              <w:t>VLK: UAV Telecommand link (airborne receiver)</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rPr>
                <w:b/>
              </w:rPr>
              <w:t>87</w:t>
            </w:r>
            <w:r>
              <w:rPr>
                <w:b/>
              </w:rPr>
              <w:t>5.9</w:t>
            </w:r>
            <w:r w:rsidRPr="00297757">
              <w:t xml:space="preserve"> MHz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VLR sensitivity</w:t>
            </w:r>
          </w:p>
        </w:tc>
        <w:tc>
          <w:tcPr>
            <w:tcW w:w="5103" w:type="dxa"/>
            <w:vAlign w:val="center"/>
          </w:tcPr>
          <w:p w:rsidR="00684A41" w:rsidRPr="00297757" w:rsidRDefault="00684A41" w:rsidP="00C41DA8">
            <w:pPr>
              <w:spacing w:line="288" w:lineRule="auto"/>
              <w:jc w:val="center"/>
            </w:pPr>
            <w:r w:rsidRPr="00297757">
              <w:t>-90 dBm/200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VLR antenna</w:t>
            </w:r>
          </w:p>
        </w:tc>
        <w:tc>
          <w:tcPr>
            <w:tcW w:w="5103" w:type="dxa"/>
            <w:vAlign w:val="center"/>
          </w:tcPr>
          <w:p w:rsidR="00684A41" w:rsidRPr="00297757" w:rsidRDefault="00684A41" w:rsidP="00C41DA8">
            <w:pPr>
              <w:spacing w:line="288" w:lineRule="auto"/>
              <w:jc w:val="center"/>
            </w:pPr>
            <w:r w:rsidRPr="00297757">
              <w:t>0 dBi</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VLR height</w:t>
            </w:r>
          </w:p>
        </w:tc>
        <w:tc>
          <w:tcPr>
            <w:tcW w:w="5103" w:type="dxa"/>
            <w:vAlign w:val="center"/>
          </w:tcPr>
          <w:p w:rsidR="00684A41" w:rsidRPr="00297757" w:rsidRDefault="00684A41" w:rsidP="00C41DA8">
            <w:pPr>
              <w:spacing w:line="288" w:lineRule="auto"/>
              <w:jc w:val="center"/>
            </w:pPr>
            <w:r>
              <w:t>100-300</w:t>
            </w:r>
            <w:r w:rsidRPr="00297757">
              <w:t xml:space="preserve"> m</w:t>
            </w:r>
            <w:r>
              <w:t xml:space="preserve"> (uniformly distributed)</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VLK Tx power e.i.r.p.</w:t>
            </w:r>
          </w:p>
        </w:tc>
        <w:tc>
          <w:tcPr>
            <w:tcW w:w="5103" w:type="dxa"/>
            <w:vAlign w:val="center"/>
          </w:tcPr>
          <w:p w:rsidR="00684A41" w:rsidRPr="00297757" w:rsidRDefault="00684A41" w:rsidP="00C41DA8">
            <w:pPr>
              <w:spacing w:line="288" w:lineRule="auto"/>
              <w:jc w:val="center"/>
            </w:pPr>
            <w:r w:rsidRPr="00297757">
              <w:t>43 dBm</w:t>
            </w:r>
          </w:p>
        </w:tc>
      </w:tr>
      <w:tr w:rsidR="00684A41" w:rsidRPr="00684A41" w:rsidTr="00C41DA8">
        <w:trPr>
          <w:jc w:val="center"/>
        </w:trPr>
        <w:tc>
          <w:tcPr>
            <w:tcW w:w="4248" w:type="dxa"/>
            <w:vAlign w:val="center"/>
          </w:tcPr>
          <w:p w:rsidR="00684A41" w:rsidRPr="00297757" w:rsidRDefault="00684A41" w:rsidP="00C41DA8">
            <w:pPr>
              <w:spacing w:line="288" w:lineRule="auto"/>
            </w:pPr>
            <w:r w:rsidRPr="00297757">
              <w:t xml:space="preserve">VLK Tx </w:t>
            </w:r>
            <w:r w:rsidRPr="00297757">
              <w:rPr>
                <w:rFonts w:cs="Arial"/>
              </w:rPr>
              <w:t>→</w:t>
            </w:r>
            <w:r w:rsidRPr="00297757">
              <w:t xml:space="preserve"> Rx path</w:t>
            </w:r>
          </w:p>
        </w:tc>
        <w:tc>
          <w:tcPr>
            <w:tcW w:w="5103" w:type="dxa"/>
            <w:vAlign w:val="center"/>
          </w:tcPr>
          <w:p w:rsidR="00684A41" w:rsidRPr="006E6594" w:rsidRDefault="00684A41" w:rsidP="00C41DA8">
            <w:pPr>
              <w:spacing w:line="288" w:lineRule="auto"/>
              <w:jc w:val="center"/>
              <w:rPr>
                <w:lang w:val="pt-BR"/>
              </w:rPr>
            </w:pPr>
            <w:r w:rsidRPr="006E6594">
              <w:rPr>
                <w:lang w:val="pt-BR"/>
              </w:rPr>
              <w:t>Uniform (distance/</w:t>
            </w:r>
            <w:r>
              <w:rPr>
                <w:lang w:val="pt-BR"/>
              </w:rPr>
              <w:t xml:space="preserve">polar </w:t>
            </w:r>
            <w:r w:rsidRPr="006E6594">
              <w:rPr>
                <w:lang w:val="pt-BR"/>
              </w:rPr>
              <w:t>angle), R=</w:t>
            </w:r>
            <w:r>
              <w:rPr>
                <w:lang w:val="pt-BR"/>
              </w:rPr>
              <w:t>0.2…4.5</w:t>
            </w:r>
            <w:r w:rsidRPr="006E6594">
              <w:rPr>
                <w:lang w:val="pt-BR"/>
              </w:rPr>
              <w:t xml:space="preserve"> km</w:t>
            </w:r>
          </w:p>
        </w:tc>
      </w:tr>
      <w:tr w:rsidR="00684A41" w:rsidRPr="00684A41" w:rsidTr="00C41DA8">
        <w:trPr>
          <w:jc w:val="center"/>
        </w:trPr>
        <w:tc>
          <w:tcPr>
            <w:tcW w:w="9351" w:type="dxa"/>
            <w:gridSpan w:val="2"/>
            <w:vAlign w:val="center"/>
          </w:tcPr>
          <w:p w:rsidR="00684A41" w:rsidRPr="007F3D78" w:rsidRDefault="00684A41" w:rsidP="00C41DA8">
            <w:pPr>
              <w:spacing w:line="288" w:lineRule="auto"/>
              <w:jc w:val="center"/>
              <w:rPr>
                <w:lang w:val="da-DK"/>
              </w:rPr>
            </w:pPr>
            <w:r w:rsidRPr="007F3D78">
              <w:rPr>
                <w:b/>
                <w:lang w:val="da-DK"/>
              </w:rPr>
              <w:t>ILK1: Metropolitan utilities (Smart Metering/M3N)</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t>870-</w:t>
            </w:r>
            <w:r>
              <w:rPr>
                <w:b/>
              </w:rPr>
              <w:t>875.8</w:t>
            </w:r>
            <w:r w:rsidRPr="00297757">
              <w:t xml:space="preserve"> MHz, 0.2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27 dBm/200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Ind-outd/below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3000/km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t>57</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ILK2: Home automation</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rsidRPr="00297757">
              <w:t>870-</w:t>
            </w:r>
            <w:r w:rsidRPr="00297757">
              <w:rPr>
                <w:b/>
              </w:rPr>
              <w:t>87</w:t>
            </w:r>
            <w:r>
              <w:rPr>
                <w:b/>
              </w:rPr>
              <w:t>5.8</w:t>
            </w:r>
            <w:r w:rsidRPr="00297757">
              <w:t xml:space="preserve"> MHz, 0.2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14 dBm/200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Ind-outd/below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50000/km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0.000025</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t>3</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ILK3: Alarms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t>870-</w:t>
            </w:r>
            <w:r>
              <w:rPr>
                <w:b/>
              </w:rPr>
              <w:t>875.8</w:t>
            </w:r>
            <w:r w:rsidRPr="00297757">
              <w:t xml:space="preserve"> MHz, 0.025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20 dBm/25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lastRenderedPageBreak/>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Outd-outd/above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12/km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rsidRPr="00297757">
              <w:t>1</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ILK4: Automotive (high power variety)</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Frequency</w:t>
            </w:r>
          </w:p>
        </w:tc>
        <w:tc>
          <w:tcPr>
            <w:tcW w:w="5103" w:type="dxa"/>
            <w:vAlign w:val="center"/>
          </w:tcPr>
          <w:p w:rsidR="00684A41" w:rsidRPr="00297757" w:rsidRDefault="00684A41" w:rsidP="00C41DA8">
            <w:pPr>
              <w:spacing w:line="288" w:lineRule="auto"/>
              <w:jc w:val="center"/>
            </w:pPr>
            <w:r>
              <w:t>870-</w:t>
            </w:r>
            <w:r>
              <w:rPr>
                <w:b/>
              </w:rPr>
              <w:t>875.5</w:t>
            </w:r>
            <w:r w:rsidRPr="00297757">
              <w:t xml:space="preserve"> MHz, 0.5 MHz steps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power e.i.r.p.</w:t>
            </w:r>
          </w:p>
        </w:tc>
        <w:tc>
          <w:tcPr>
            <w:tcW w:w="5103" w:type="dxa"/>
            <w:vAlign w:val="center"/>
          </w:tcPr>
          <w:p w:rsidR="00684A41" w:rsidRPr="00297757" w:rsidRDefault="00684A41" w:rsidP="00C41DA8">
            <w:pPr>
              <w:spacing w:line="288" w:lineRule="auto"/>
              <w:jc w:val="center"/>
            </w:pPr>
            <w:r w:rsidRPr="00297757">
              <w:t>27 dBm/500 kHz</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C41DA8">
            <w:pPr>
              <w:spacing w:line="288" w:lineRule="auto"/>
              <w:jc w:val="center"/>
            </w:pPr>
            <w:r w:rsidRPr="00297757">
              <w:t>Outd-outd/above roof</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density</w:t>
            </w:r>
          </w:p>
        </w:tc>
        <w:tc>
          <w:tcPr>
            <w:tcW w:w="5103" w:type="dxa"/>
            <w:vAlign w:val="center"/>
          </w:tcPr>
          <w:p w:rsidR="00684A41" w:rsidRPr="00297757" w:rsidRDefault="00684A41" w:rsidP="00C41DA8">
            <w:pPr>
              <w:spacing w:line="288" w:lineRule="auto"/>
              <w:jc w:val="center"/>
              <w:rPr>
                <w:vertAlign w:val="superscript"/>
              </w:rPr>
            </w:pPr>
            <w:r w:rsidRPr="00297757">
              <w:t>80/km</w:t>
            </w:r>
            <w:r w:rsidRPr="00297757">
              <w:rPr>
                <w:vertAlign w:val="superscript"/>
              </w:rPr>
              <w:t>2</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probability of transmission</w:t>
            </w:r>
          </w:p>
        </w:tc>
        <w:tc>
          <w:tcPr>
            <w:tcW w:w="5103" w:type="dxa"/>
            <w:vAlign w:val="center"/>
          </w:tcPr>
          <w:p w:rsidR="00684A41" w:rsidRPr="00297757" w:rsidRDefault="00684A41" w:rsidP="00C41DA8">
            <w:pPr>
              <w:spacing w:line="288" w:lineRule="auto"/>
              <w:jc w:val="center"/>
            </w:pPr>
            <w:r w:rsidRPr="00297757">
              <w:t>0.001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ILT: number of active transmitters</w:t>
            </w:r>
          </w:p>
        </w:tc>
        <w:tc>
          <w:tcPr>
            <w:tcW w:w="5103" w:type="dxa"/>
            <w:vAlign w:val="center"/>
          </w:tcPr>
          <w:p w:rsidR="00684A41" w:rsidRPr="00297757" w:rsidRDefault="00684A41" w:rsidP="00C41DA8">
            <w:pPr>
              <w:spacing w:line="288" w:lineRule="auto"/>
              <w:jc w:val="center"/>
            </w:pPr>
            <w:r>
              <w:t>7</w:t>
            </w:r>
          </w:p>
        </w:tc>
      </w:tr>
      <w:tr w:rsidR="00684A41" w:rsidRPr="006E6594" w:rsidTr="00C41DA8">
        <w:trPr>
          <w:jc w:val="center"/>
        </w:trPr>
        <w:tc>
          <w:tcPr>
            <w:tcW w:w="9351" w:type="dxa"/>
            <w:gridSpan w:val="2"/>
            <w:vAlign w:val="center"/>
          </w:tcPr>
          <w:p w:rsidR="00684A41" w:rsidRPr="006E6594" w:rsidRDefault="00684A41" w:rsidP="00C41DA8">
            <w:pPr>
              <w:spacing w:line="288" w:lineRule="auto"/>
              <w:jc w:val="center"/>
              <w:rPr>
                <w:lang w:val="nb-NO"/>
              </w:rPr>
            </w:pPr>
            <w:r w:rsidRPr="006E6594">
              <w:rPr>
                <w:b/>
                <w:lang w:val="nb-NO"/>
              </w:rPr>
              <w:t>General settings for all ILKs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ILT </w:t>
            </w:r>
            <w:r w:rsidRPr="00297757">
              <w:rPr>
                <w:rFonts w:cs="Arial"/>
              </w:rPr>
              <w:t>→ VLR positioning mode</w:t>
            </w:r>
          </w:p>
        </w:tc>
        <w:tc>
          <w:tcPr>
            <w:tcW w:w="5103" w:type="dxa"/>
            <w:vAlign w:val="center"/>
          </w:tcPr>
          <w:p w:rsidR="00684A41" w:rsidRPr="00297757" w:rsidRDefault="00684A41" w:rsidP="00C41DA8">
            <w:pPr>
              <w:spacing w:line="288" w:lineRule="auto"/>
              <w:jc w:val="center"/>
            </w:pPr>
            <w:r w:rsidRPr="00297757">
              <w:t>Uniform density around VLR position</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ILT </w:t>
            </w:r>
            <w:r w:rsidRPr="00297757">
              <w:rPr>
                <w:rFonts w:cs="Arial"/>
              </w:rPr>
              <w:t xml:space="preserve">→ VLR </w:t>
            </w:r>
            <w:r>
              <w:rPr>
                <w:rFonts w:cs="Arial"/>
              </w:rPr>
              <w:t>minimum</w:t>
            </w:r>
            <w:r w:rsidRPr="00297757">
              <w:rPr>
                <w:rFonts w:cs="Arial"/>
              </w:rPr>
              <w:t xml:space="preserve"> distance</w:t>
            </w:r>
          </w:p>
        </w:tc>
        <w:tc>
          <w:tcPr>
            <w:tcW w:w="5103" w:type="dxa"/>
            <w:vAlign w:val="center"/>
          </w:tcPr>
          <w:p w:rsidR="00684A41" w:rsidRPr="00297757" w:rsidRDefault="00684A41" w:rsidP="00C41DA8">
            <w:pPr>
              <w:spacing w:line="288" w:lineRule="auto"/>
              <w:jc w:val="center"/>
              <w:rPr>
                <w:vertAlign w:val="superscript"/>
              </w:rPr>
            </w:pPr>
            <w:r w:rsidRPr="00297757">
              <w:t xml:space="preserve">200 m </w:t>
            </w:r>
            <w:r w:rsidRPr="00297757">
              <w:rPr>
                <w:vertAlign w:val="superscript"/>
              </w:rPr>
              <w:t>(1)</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 xml:space="preserve">VLK Tx </w:t>
            </w:r>
            <w:r w:rsidRPr="00297757">
              <w:rPr>
                <w:rFonts w:cs="Arial"/>
              </w:rPr>
              <w:t>→</w:t>
            </w:r>
            <w:r w:rsidRPr="00297757">
              <w:t xml:space="preserve"> Rx &amp; ILT </w:t>
            </w:r>
            <w:r w:rsidRPr="00297757">
              <w:rPr>
                <w:rFonts w:cs="Arial"/>
              </w:rPr>
              <w:t>→ VLR path loss</w:t>
            </w:r>
          </w:p>
        </w:tc>
        <w:tc>
          <w:tcPr>
            <w:tcW w:w="5103" w:type="dxa"/>
            <w:vAlign w:val="center"/>
          </w:tcPr>
          <w:p w:rsidR="00684A41" w:rsidRPr="00297757" w:rsidRDefault="00684A41" w:rsidP="00C41DA8">
            <w:pPr>
              <w:spacing w:line="288" w:lineRule="auto"/>
              <w:jc w:val="center"/>
            </w:pPr>
            <w:r w:rsidRPr="00297757">
              <w:t>Extended Hata,</w:t>
            </w:r>
            <w:r>
              <w:t xml:space="preserve"> </w:t>
            </w:r>
            <w:r w:rsidRPr="00297757">
              <w:t xml:space="preserve">urban mode </w:t>
            </w:r>
          </w:p>
        </w:tc>
      </w:tr>
      <w:tr w:rsidR="00684A41" w:rsidRPr="00297757" w:rsidTr="00C41DA8">
        <w:trPr>
          <w:jc w:val="center"/>
        </w:trPr>
        <w:tc>
          <w:tcPr>
            <w:tcW w:w="9351" w:type="dxa"/>
            <w:gridSpan w:val="2"/>
            <w:vAlign w:val="center"/>
          </w:tcPr>
          <w:p w:rsidR="00684A41" w:rsidRPr="00297757" w:rsidRDefault="00684A41" w:rsidP="00C41DA8">
            <w:pPr>
              <w:spacing w:line="288" w:lineRule="auto"/>
              <w:jc w:val="center"/>
              <w:rPr>
                <w:b/>
              </w:rPr>
            </w:pPr>
            <w:r w:rsidRPr="00297757">
              <w:rPr>
                <w:b/>
              </w:rPr>
              <w:t>Simulation results</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dRSS, dBm/200 kHz (Std.dev., dB)</w:t>
            </w:r>
          </w:p>
        </w:tc>
        <w:tc>
          <w:tcPr>
            <w:tcW w:w="5103" w:type="dxa"/>
            <w:vAlign w:val="center"/>
          </w:tcPr>
          <w:p w:rsidR="00684A41" w:rsidRPr="00297757" w:rsidRDefault="00684A41" w:rsidP="00C41DA8">
            <w:pPr>
              <w:spacing w:line="288" w:lineRule="auto"/>
              <w:jc w:val="center"/>
            </w:pPr>
            <w:r w:rsidRPr="00297757">
              <w:t>-</w:t>
            </w:r>
            <w:r>
              <w:t>78</w:t>
            </w:r>
            <w:r w:rsidRPr="00297757">
              <w:t xml:space="preserve"> (</w:t>
            </w:r>
            <w:r>
              <w:t>13</w:t>
            </w:r>
            <w:r w:rsidRPr="00297757">
              <w:t>)</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iRSS</w:t>
            </w:r>
            <w:r>
              <w:rPr>
                <w:vertAlign w:val="subscript"/>
              </w:rPr>
              <w:t>unwanted</w:t>
            </w:r>
            <w:r w:rsidRPr="00297757">
              <w:t>, dBm/200 kHz (Std.dev., dB)</w:t>
            </w:r>
          </w:p>
        </w:tc>
        <w:tc>
          <w:tcPr>
            <w:tcW w:w="5103" w:type="dxa"/>
            <w:vAlign w:val="center"/>
          </w:tcPr>
          <w:p w:rsidR="00684A41" w:rsidRPr="00297757" w:rsidRDefault="00684A41" w:rsidP="00C41DA8">
            <w:pPr>
              <w:spacing w:line="288" w:lineRule="auto"/>
              <w:jc w:val="center"/>
            </w:pPr>
            <w:r w:rsidRPr="00297757">
              <w:t>-</w:t>
            </w:r>
            <w:r>
              <w:t>117</w:t>
            </w:r>
            <w:r w:rsidRPr="00297757">
              <w:t xml:space="preserve"> (</w:t>
            </w:r>
            <w:r>
              <w:t>7.5</w:t>
            </w:r>
            <w:r w:rsidRPr="00297757">
              <w:t>)</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Probability of interference, C/I = 15 dB, %</w:t>
            </w:r>
          </w:p>
        </w:tc>
        <w:tc>
          <w:tcPr>
            <w:tcW w:w="5103" w:type="dxa"/>
            <w:vAlign w:val="center"/>
          </w:tcPr>
          <w:p w:rsidR="00684A41" w:rsidRPr="00297757" w:rsidRDefault="00684A41" w:rsidP="00C41DA8">
            <w:pPr>
              <w:spacing w:line="288" w:lineRule="auto"/>
              <w:jc w:val="center"/>
            </w:pPr>
            <w:r>
              <w:t>1.4</w:t>
            </w:r>
          </w:p>
        </w:tc>
      </w:tr>
      <w:tr w:rsidR="00684A41" w:rsidRPr="00297757" w:rsidTr="00C41DA8">
        <w:trPr>
          <w:jc w:val="center"/>
        </w:trPr>
        <w:tc>
          <w:tcPr>
            <w:tcW w:w="4248" w:type="dxa"/>
            <w:vAlign w:val="center"/>
          </w:tcPr>
          <w:p w:rsidR="00684A41" w:rsidRPr="00297757" w:rsidRDefault="00684A41" w:rsidP="00C41DA8">
            <w:pPr>
              <w:spacing w:line="288" w:lineRule="auto"/>
            </w:pPr>
            <w:r w:rsidRPr="00297757">
              <w:t>Probability of interference, I/N = -6 dB, %</w:t>
            </w:r>
          </w:p>
        </w:tc>
        <w:tc>
          <w:tcPr>
            <w:tcW w:w="5103" w:type="dxa"/>
            <w:vAlign w:val="center"/>
          </w:tcPr>
          <w:p w:rsidR="00684A41" w:rsidRPr="00297757" w:rsidRDefault="00684A41" w:rsidP="00C41DA8">
            <w:pPr>
              <w:spacing w:line="288" w:lineRule="auto"/>
              <w:jc w:val="center"/>
            </w:pPr>
            <w:r>
              <w:t>73.7</w:t>
            </w:r>
          </w:p>
        </w:tc>
      </w:tr>
    </w:tbl>
    <w:p w:rsidR="00684A41" w:rsidRDefault="00684A41" w:rsidP="00683514">
      <w:pPr>
        <w:pStyle w:val="ECCParagraph"/>
        <w:rPr>
          <w:rFonts w:cs="Arial"/>
        </w:rPr>
      </w:pPr>
    </w:p>
    <w:p w:rsidR="00684A41" w:rsidRDefault="00684A41" w:rsidP="00683514">
      <w:pPr>
        <w:pStyle w:val="ECCParagraph"/>
        <w:rPr>
          <w:rFonts w:cs="Arial"/>
        </w:rPr>
      </w:pPr>
      <w:r>
        <w:rPr>
          <w:rFonts w:cs="Arial"/>
        </w:rPr>
        <w:t>[These results indicate that introducing APC requirement on SRDs would have insufficient effect, whereas DAA would reduce the interference potential significantly, such as that C/I-referenced probability of interference would be marginal 1%. In this case the SRDs operating in adjacent channels would still have a high potential for their OOB emissions to exceed the noise floor of UAV receivers. However, noting the information that UAVs may have a back-up link in a different frequency band, probably such risk may be tolerable.]</w:t>
      </w:r>
    </w:p>
    <w:p w:rsidR="00684A41" w:rsidRDefault="00684A41" w:rsidP="00683514">
      <w:pPr>
        <w:pStyle w:val="ECCParagraph"/>
        <w:rPr>
          <w:rFonts w:cs="Arial"/>
          <w:highlight w:val="green"/>
        </w:rPr>
      </w:pPr>
      <w:r w:rsidRPr="00DB5989">
        <w:rPr>
          <w:rFonts w:cs="Arial"/>
          <w:highlight w:val="green"/>
        </w:rPr>
        <w:t>[BNetzA: we can not agree on such an approach. The real impact of a sensing mechanism needs to be assessed!</w:t>
      </w:r>
    </w:p>
    <w:p w:rsidR="00684A41" w:rsidRPr="003A1F0B" w:rsidRDefault="00684A41" w:rsidP="00683514">
      <w:pPr>
        <w:pStyle w:val="ECCParagraph"/>
        <w:rPr>
          <w:rFonts w:cs="Arial"/>
        </w:rPr>
      </w:pPr>
      <w:r w:rsidRPr="00DB5989">
        <w:rPr>
          <w:rFonts w:cs="Arial"/>
          <w:b/>
          <w:highlight w:val="cyan"/>
        </w:rPr>
        <w:t>ET:</w:t>
      </w:r>
      <w:r w:rsidRPr="00DB5989">
        <w:rPr>
          <w:rFonts w:cs="Arial"/>
          <w:highlight w:val="cyan"/>
        </w:rPr>
        <w:t xml:space="preserve"> see previous response. And also to this more explicit statement here – do you have a specific proposal for how better to assess it?]</w:t>
      </w:r>
    </w:p>
    <w:p w:rsidR="00684A41" w:rsidRDefault="00684A41" w:rsidP="00683514">
      <w:pPr>
        <w:pStyle w:val="ECCParagraph"/>
      </w:pPr>
    </w:p>
    <w:p w:rsidR="00684A41" w:rsidRPr="00297757" w:rsidRDefault="00684A41" w:rsidP="00EF59FB">
      <w:pPr>
        <w:pStyle w:val="berschrift2"/>
      </w:pPr>
      <w:bookmarkStart w:id="1925" w:name="_Toc344547241"/>
      <w:r w:rsidRPr="00297757">
        <w:rPr>
          <w:caps w:val="0"/>
        </w:rPr>
        <w:t xml:space="preserve">CONCLUSIONS ON CO-EXISTENCE STUDIES IN 870-876 </w:t>
      </w:r>
      <w:r w:rsidRPr="00297757">
        <w:t>MHz</w:t>
      </w:r>
      <w:bookmarkEnd w:id="1925"/>
    </w:p>
    <w:p w:rsidR="00684A41" w:rsidRPr="00297757" w:rsidRDefault="00684A41" w:rsidP="00413755">
      <w:pPr>
        <w:pStyle w:val="ECCParagraph"/>
      </w:pPr>
      <w:r w:rsidRPr="00297757">
        <w:t>[TBD]</w:t>
      </w:r>
    </w:p>
    <w:p w:rsidR="00684A41" w:rsidRPr="00297757" w:rsidRDefault="00684A41" w:rsidP="00413755">
      <w:pPr>
        <w:pStyle w:val="ECCParagraph"/>
      </w:pPr>
    </w:p>
    <w:p w:rsidR="00684A41" w:rsidRPr="00297757" w:rsidRDefault="00684A41" w:rsidP="00B202A9">
      <w:pPr>
        <w:pStyle w:val="berschrift1"/>
      </w:pPr>
      <w:bookmarkStart w:id="1926" w:name="_Toc317714173"/>
      <w:bookmarkStart w:id="1927" w:name="_Toc344547242"/>
      <w:r w:rsidRPr="00297757">
        <w:lastRenderedPageBreak/>
        <w:t>CO-EXISTENCE STUDIES IN 915-921 MHz BAND</w:t>
      </w:r>
      <w:bookmarkEnd w:id="1926"/>
      <w:bookmarkEnd w:id="1927"/>
    </w:p>
    <w:p w:rsidR="00684A41" w:rsidRPr="00297757" w:rsidRDefault="00684A41" w:rsidP="001C69EF">
      <w:pPr>
        <w:pStyle w:val="ECCParagraph"/>
      </w:pPr>
      <w:r w:rsidRPr="00297757">
        <w:t xml:space="preserve">This part of the report presents the results of compatibility studies that were undertaken in the band 915 - 921 MHz, addressing both in-band and adjacent band co-existence issues. </w:t>
      </w:r>
      <w:r w:rsidRPr="00297757">
        <w:rPr>
          <w:iCs/>
        </w:rPr>
        <w:t>In the following sub-sections</w:t>
      </w:r>
      <w:r w:rsidRPr="00297757">
        <w:t xml:space="preserve"> </w:t>
      </w:r>
      <w:r w:rsidRPr="00297757">
        <w:rPr>
          <w:iCs/>
        </w:rPr>
        <w:t>t</w:t>
      </w:r>
      <w:r w:rsidRPr="00297757">
        <w:t xml:space="preserve">he </w:t>
      </w:r>
      <w:r w:rsidRPr="00297757">
        <w:rPr>
          <w:iCs/>
        </w:rPr>
        <w:t>relevant</w:t>
      </w:r>
      <w:r w:rsidRPr="00297757">
        <w:t xml:space="preserve"> SRD/RFID types are presented </w:t>
      </w:r>
      <w:r w:rsidRPr="00297757">
        <w:rPr>
          <w:iCs/>
        </w:rPr>
        <w:t>together</w:t>
      </w:r>
      <w:r w:rsidRPr="00297757">
        <w:t xml:space="preserve"> with </w:t>
      </w:r>
      <w:r w:rsidRPr="00297757">
        <w:rPr>
          <w:iCs/>
        </w:rPr>
        <w:t>their</w:t>
      </w:r>
      <w:r w:rsidRPr="00297757">
        <w:t xml:space="preserve"> respective co-existence scenarios.</w:t>
      </w:r>
    </w:p>
    <w:p w:rsidR="00684A41" w:rsidRPr="00297757" w:rsidRDefault="00684A41" w:rsidP="00B202A9">
      <w:pPr>
        <w:pStyle w:val="berschrift2"/>
      </w:pPr>
      <w:bookmarkStart w:id="1928" w:name="_Toc317714174"/>
      <w:bookmarkStart w:id="1929" w:name="_Toc344547243"/>
      <w:r w:rsidRPr="00297757">
        <w:t>IN-BAND CO-EXISTENCE OF PROPOSED SRD/RFID AND ER-GSM APPLICATIONS</w:t>
      </w:r>
      <w:bookmarkEnd w:id="1928"/>
      <w:bookmarkEnd w:id="1929"/>
      <w:r w:rsidRPr="00297757">
        <w:t xml:space="preserve"> </w:t>
      </w:r>
    </w:p>
    <w:p w:rsidR="00684A41" w:rsidRPr="00297757" w:rsidRDefault="00684A41" w:rsidP="00B202A9">
      <w:pPr>
        <w:pStyle w:val="berschrift3"/>
      </w:pPr>
      <w:bookmarkStart w:id="1930" w:name="_Toc317714175"/>
      <w:bookmarkStart w:id="1931" w:name="_Toc344547244"/>
      <w:r w:rsidRPr="00297757">
        <w:t>Description of co-existence scenario</w:t>
      </w:r>
      <w:bookmarkEnd w:id="1930"/>
      <w:bookmarkEnd w:id="1931"/>
    </w:p>
    <w:p w:rsidR="00684A41" w:rsidRPr="00297757" w:rsidRDefault="00684A41" w:rsidP="001C69EF">
      <w:pPr>
        <w:pStyle w:val="ECCParagraph"/>
      </w:pPr>
      <w:r w:rsidRPr="00297757">
        <w:t xml:space="preserve">In this case the proposed SRD &amp; RFID applications would have to co-exist with ER-GSM deployment in </w:t>
      </w:r>
      <w:r w:rsidRPr="00297757">
        <w:rPr>
          <w:iCs/>
        </w:rPr>
        <w:t>the</w:t>
      </w:r>
      <w:r w:rsidRPr="00297757">
        <w:t xml:space="preserve"> frequency band 918-921 MHz (downlink). The co-existence scenario would be somewhat similar to the case of SRD vs. ER-GSM in the 870-876 MHz band, except that in this case the direction of interference paths would be different (directed towards ER-GSM mobile station receivers). </w:t>
      </w:r>
      <w:r w:rsidRPr="00297757">
        <w:rPr>
          <w:iCs/>
        </w:rPr>
        <w:t>Also</w:t>
      </w:r>
      <w:r w:rsidRPr="00297757">
        <w:t xml:space="preserve"> the different types of SRD/RFID </w:t>
      </w:r>
      <w:r w:rsidRPr="00297757">
        <w:rPr>
          <w:iCs/>
        </w:rPr>
        <w:t>devices and their applications</w:t>
      </w:r>
      <w:r w:rsidRPr="00297757">
        <w:t xml:space="preserve"> might </w:t>
      </w:r>
      <w:r w:rsidRPr="00297757">
        <w:rPr>
          <w:iCs/>
        </w:rPr>
        <w:t>lead to significant</w:t>
      </w:r>
      <w:r w:rsidRPr="00297757">
        <w:t xml:space="preserve"> differences </w:t>
      </w:r>
      <w:r w:rsidRPr="00297757">
        <w:rPr>
          <w:iCs/>
        </w:rPr>
        <w:t>in their deployment.</w:t>
      </w:r>
      <w:r w:rsidRPr="00297757">
        <w:t xml:space="preserve"> This situation is illustrated in the figure below (</w:t>
      </w:r>
      <w:r w:rsidRPr="00297757">
        <w:rPr>
          <w:iCs/>
        </w:rPr>
        <w:t>N</w:t>
      </w:r>
      <w:r w:rsidRPr="00297757">
        <w:t xml:space="preserve">ote </w:t>
      </w:r>
      <w:r w:rsidRPr="00297757">
        <w:rPr>
          <w:iCs/>
        </w:rPr>
        <w:t>that</w:t>
      </w:r>
      <w:r w:rsidRPr="00297757">
        <w:t xml:space="preserve"> </w:t>
      </w:r>
      <w:r w:rsidRPr="00297757">
        <w:rPr>
          <w:iCs/>
        </w:rPr>
        <w:t xml:space="preserve">for simplicity </w:t>
      </w:r>
      <w:r w:rsidRPr="00297757">
        <w:t>only two units and two types of SRD/RFID devices are shown).</w:t>
      </w:r>
    </w:p>
    <w:p w:rsidR="00684A41" w:rsidRPr="00297757" w:rsidRDefault="00C0024E" w:rsidP="00D01164">
      <w:pPr>
        <w:pStyle w:val="ECCParagraph"/>
      </w:pPr>
      <w:r>
        <w:rPr>
          <w:noProof/>
          <w:lang w:val="de-DE" w:eastAsia="de-DE"/>
        </w:rPr>
        <mc:AlternateContent>
          <mc:Choice Requires="wpg">
            <w:drawing>
              <wp:anchor distT="0" distB="0" distL="114300" distR="114300" simplePos="0" relativeHeight="251657216" behindDoc="0" locked="0" layoutInCell="1" allowOverlap="1">
                <wp:simplePos x="0" y="0"/>
                <wp:positionH relativeFrom="column">
                  <wp:posOffset>74930</wp:posOffset>
                </wp:positionH>
                <wp:positionV relativeFrom="paragraph">
                  <wp:posOffset>-1270</wp:posOffset>
                </wp:positionV>
                <wp:extent cx="5429250" cy="2877185"/>
                <wp:effectExtent l="0" t="0" r="0" b="0"/>
                <wp:wrapNone/>
                <wp:docPr id="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2877185"/>
                          <a:chOff x="1252" y="6228"/>
                          <a:chExt cx="8550" cy="4531"/>
                        </a:xfrm>
                      </wpg:grpSpPr>
                      <pic:pic xmlns:pic="http://schemas.openxmlformats.org/drawingml/2006/picture">
                        <pic:nvPicPr>
                          <pic:cNvPr id="5" name="Picture 135" descr="MC90023711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33" y="6399"/>
                            <a:ext cx="2166" cy="1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25" y="6427"/>
                            <a:ext cx="593" cy="1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03" y="8256"/>
                            <a:ext cx="430"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2" descr="MC90003001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52" y="8217"/>
                            <a:ext cx="2393" cy="1915"/>
                          </a:xfrm>
                          <a:prstGeom prst="rect">
                            <a:avLst/>
                          </a:prstGeom>
                          <a:noFill/>
                          <a:extLst>
                            <a:ext uri="{909E8E84-426E-40DD-AFC4-6F175D3DCCD1}">
                              <a14:hiddenFill xmlns:a14="http://schemas.microsoft.com/office/drawing/2010/main">
                                <a:solidFill>
                                  <a:srgbClr val="FFFFFF"/>
                                </a:solidFill>
                              </a14:hiddenFill>
                            </a:ext>
                          </a:extLst>
                        </pic:spPr>
                      </pic:pic>
                      <wpg:grpSp>
                        <wpg:cNvPr id="52" name="Group 153"/>
                        <wpg:cNvGrpSpPr>
                          <a:grpSpLocks/>
                        </wpg:cNvGrpSpPr>
                        <wpg:grpSpPr bwMode="auto">
                          <a:xfrm>
                            <a:off x="4673" y="8209"/>
                            <a:ext cx="3590" cy="1157"/>
                            <a:chOff x="3654" y="7560"/>
                            <a:chExt cx="6660" cy="2160"/>
                          </a:xfrm>
                        </wpg:grpSpPr>
                        <wps:wsp>
                          <wps:cNvPr id="53" name="AutoShape 154"/>
                          <wps:cNvSpPr>
                            <a:spLocks noChangeArrowheads="1"/>
                          </wps:cNvSpPr>
                          <wps:spPr bwMode="auto">
                            <a:xfrm>
                              <a:off x="3654" y="8100"/>
                              <a:ext cx="3060" cy="1260"/>
                            </a:xfrm>
                            <a:prstGeom prst="flowChartPunchedCard">
                              <a:avLst/>
                            </a:prstGeom>
                            <a:solidFill>
                              <a:srgbClr val="FFFFFF"/>
                            </a:solidFill>
                            <a:ln w="9525">
                              <a:solidFill>
                                <a:srgbClr val="000000"/>
                              </a:solidFill>
                              <a:miter lim="800000"/>
                              <a:headEnd/>
                              <a:tailEnd/>
                            </a:ln>
                          </wps:spPr>
                          <wps:txbx>
                            <w:txbxContent>
                              <w:p w:rsidR="00684A41" w:rsidRDefault="00684A41" w:rsidP="00D01164">
                                <w:pPr>
                                  <w:rPr>
                                    <w:sz w:val="12"/>
                                    <w:szCs w:val="12"/>
                                  </w:rPr>
                                </w:pPr>
                                <w:r w:rsidRPr="00CF4E45">
                                  <w:rPr>
                                    <w:sz w:val="12"/>
                                    <w:szCs w:val="12"/>
                                  </w:rPr>
                                  <w:t xml:space="preserve">                  </w:t>
                                </w:r>
                              </w:p>
                              <w:p w:rsidR="00684A41" w:rsidRPr="00CF4E45" w:rsidRDefault="00684A41" w:rsidP="00D01164">
                                <w:pPr>
                                  <w:rPr>
                                    <w:sz w:val="12"/>
                                    <w:szCs w:val="12"/>
                                  </w:rPr>
                                </w:pPr>
                                <w:r>
                                  <w:rPr>
                                    <w:sz w:val="12"/>
                                    <w:szCs w:val="12"/>
                                  </w:rPr>
                                  <w:t xml:space="preserve">             </w:t>
                                </w:r>
                                <w:r w:rsidRPr="00CF4E45">
                                  <w:rPr>
                                    <w:sz w:val="12"/>
                                    <w:szCs w:val="12"/>
                                  </w:rPr>
                                  <w:t xml:space="preserve">       Train MS</w:t>
                                </w:r>
                              </w:p>
                              <w:p w:rsidR="00684A41" w:rsidRPr="00CF4E45" w:rsidRDefault="00684A41" w:rsidP="00D01164">
                                <w:pPr>
                                  <w:rPr>
                                    <w:sz w:val="12"/>
                                    <w:szCs w:val="12"/>
                                  </w:rPr>
                                </w:pPr>
                                <w:r w:rsidRPr="00CF4E45">
                                  <w:rPr>
                                    <w:sz w:val="12"/>
                                    <w:szCs w:val="12"/>
                                  </w:rPr>
                                  <w:t>Locomotive</w:t>
                                </w:r>
                              </w:p>
                            </w:txbxContent>
                          </wps:txbx>
                          <wps:bodyPr rot="0" vert="horz" wrap="square" lIns="91440" tIns="45720" rIns="91440" bIns="45720" anchor="t" anchorCtr="0" upright="1">
                            <a:noAutofit/>
                          </wps:bodyPr>
                        </wps:wsp>
                        <wps:wsp>
                          <wps:cNvPr id="54" name="AutoShape 155"/>
                          <wps:cNvSpPr>
                            <a:spLocks noChangeArrowheads="1"/>
                          </wps:cNvSpPr>
                          <wps:spPr bwMode="auto">
                            <a:xfrm>
                              <a:off x="6894" y="8100"/>
                              <a:ext cx="3420" cy="12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Oval 156"/>
                          <wps:cNvSpPr>
                            <a:spLocks noChangeArrowheads="1"/>
                          </wps:cNvSpPr>
                          <wps:spPr bwMode="auto">
                            <a:xfrm>
                              <a:off x="36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57"/>
                          <wps:cNvSpPr>
                            <a:spLocks noChangeArrowheads="1"/>
                          </wps:cNvSpPr>
                          <wps:spPr bwMode="auto">
                            <a:xfrm>
                              <a:off x="40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158"/>
                          <wps:cNvSpPr>
                            <a:spLocks noChangeArrowheads="1"/>
                          </wps:cNvSpPr>
                          <wps:spPr bwMode="auto">
                            <a:xfrm>
                              <a:off x="599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159"/>
                          <wps:cNvSpPr>
                            <a:spLocks noChangeArrowheads="1"/>
                          </wps:cNvSpPr>
                          <wps:spPr bwMode="auto">
                            <a:xfrm>
                              <a:off x="635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160"/>
                          <wps:cNvSpPr>
                            <a:spLocks noChangeArrowheads="1"/>
                          </wps:cNvSpPr>
                          <wps:spPr bwMode="auto">
                            <a:xfrm>
                              <a:off x="70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161"/>
                          <wps:cNvSpPr>
                            <a:spLocks noChangeArrowheads="1"/>
                          </wps:cNvSpPr>
                          <wps:spPr bwMode="auto">
                            <a:xfrm>
                              <a:off x="743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Oval 162"/>
                          <wps:cNvSpPr>
                            <a:spLocks noChangeArrowheads="1"/>
                          </wps:cNvSpPr>
                          <wps:spPr bwMode="auto">
                            <a:xfrm>
                              <a:off x="941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163"/>
                          <wps:cNvSpPr>
                            <a:spLocks noChangeArrowheads="1"/>
                          </wps:cNvSpPr>
                          <wps:spPr bwMode="auto">
                            <a:xfrm>
                              <a:off x="9774" y="93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Rectangle 164"/>
                          <wps:cNvSpPr>
                            <a:spLocks noChangeArrowheads="1"/>
                          </wps:cNvSpPr>
                          <wps:spPr bwMode="auto">
                            <a:xfrm>
                              <a:off x="5454" y="82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Line 165"/>
                          <wps:cNvCnPr/>
                          <wps:spPr bwMode="auto">
                            <a:xfrm flipV="1">
                              <a:off x="5994" y="7560"/>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 name="Freeform 166"/>
                          <wps:cNvSpPr>
                            <a:spLocks/>
                          </wps:cNvSpPr>
                          <wps:spPr bwMode="auto">
                            <a:xfrm>
                              <a:off x="5814" y="8100"/>
                              <a:ext cx="210" cy="210"/>
                            </a:xfrm>
                            <a:custGeom>
                              <a:avLst/>
                              <a:gdLst>
                                <a:gd name="T0" fmla="*/ 0 w 210"/>
                                <a:gd name="T1" fmla="*/ 180 h 210"/>
                                <a:gd name="T2" fmla="*/ 180 w 210"/>
                                <a:gd name="T3" fmla="*/ 180 h 210"/>
                                <a:gd name="T4" fmla="*/ 180 w 210"/>
                                <a:gd name="T5" fmla="*/ 0 h 210"/>
                                <a:gd name="T6" fmla="*/ 0 60000 65536"/>
                                <a:gd name="T7" fmla="*/ 0 60000 65536"/>
                                <a:gd name="T8" fmla="*/ 0 60000 65536"/>
                              </a:gdLst>
                              <a:ahLst/>
                              <a:cxnLst>
                                <a:cxn ang="T6">
                                  <a:pos x="T0" y="T1"/>
                                </a:cxn>
                                <a:cxn ang="T7">
                                  <a:pos x="T2" y="T3"/>
                                </a:cxn>
                                <a:cxn ang="T8">
                                  <a:pos x="T4" y="T5"/>
                                </a:cxn>
                              </a:cxnLst>
                              <a:rect l="0" t="0" r="r" b="b"/>
                              <a:pathLst>
                                <a:path w="210" h="210">
                                  <a:moveTo>
                                    <a:pt x="0" y="180"/>
                                  </a:moveTo>
                                  <a:cubicBezTo>
                                    <a:pt x="75" y="195"/>
                                    <a:pt x="150" y="210"/>
                                    <a:pt x="180" y="180"/>
                                  </a:cubicBezTo>
                                  <a:cubicBezTo>
                                    <a:pt x="210" y="150"/>
                                    <a:pt x="180" y="3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67"/>
                          <wps:cNvSpPr>
                            <a:spLocks noChangeArrowheads="1"/>
                          </wps:cNvSpPr>
                          <wps:spPr bwMode="auto">
                            <a:xfrm>
                              <a:off x="4194" y="8280"/>
                              <a:ext cx="10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68"/>
                          <wps:cNvSpPr>
                            <a:spLocks noChangeArrowheads="1"/>
                          </wps:cNvSpPr>
                          <wps:spPr bwMode="auto">
                            <a:xfrm>
                              <a:off x="707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169"/>
                          <wps:cNvSpPr>
                            <a:spLocks noChangeArrowheads="1"/>
                          </wps:cNvSpPr>
                          <wps:spPr bwMode="auto">
                            <a:xfrm>
                              <a:off x="8334" y="8280"/>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170"/>
                          <wps:cNvSpPr>
                            <a:spLocks noChangeArrowheads="1"/>
                          </wps:cNvSpPr>
                          <wps:spPr bwMode="auto">
                            <a:xfrm>
                              <a:off x="9594" y="828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Rectangle 171"/>
                          <wps:cNvSpPr>
                            <a:spLocks noChangeArrowheads="1"/>
                          </wps:cNvSpPr>
                          <wps:spPr bwMode="auto">
                            <a:xfrm>
                              <a:off x="9774" y="8460"/>
                              <a:ext cx="300"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AutoShape 172"/>
                          <wps:cNvSpPr>
                            <a:spLocks noChangeArrowheads="1"/>
                          </wps:cNvSpPr>
                          <wps:spPr bwMode="auto">
                            <a:xfrm rot="5400000">
                              <a:off x="6714" y="9180"/>
                              <a:ext cx="180" cy="18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72" name="Picture 1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423" y="8395"/>
                            <a:ext cx="123" cy="397"/>
                          </a:xfrm>
                          <a:prstGeom prst="rect">
                            <a:avLst/>
                          </a:prstGeom>
                          <a:noFill/>
                          <a:extLst>
                            <a:ext uri="{909E8E84-426E-40DD-AFC4-6F175D3DCCD1}">
                              <a14:hiddenFill xmlns:a14="http://schemas.microsoft.com/office/drawing/2010/main">
                                <a:solidFill>
                                  <a:srgbClr val="FFFFFF"/>
                                </a:solidFill>
                              </a14:hiddenFill>
                            </a:ext>
                          </a:extLst>
                        </pic:spPr>
                      </pic:pic>
                      <wps:wsp>
                        <wps:cNvPr id="73" name="Text Box 174"/>
                        <wps:cNvSpPr txBox="1">
                          <a:spLocks noChangeArrowheads="1"/>
                        </wps:cNvSpPr>
                        <wps:spPr bwMode="auto">
                          <a:xfrm>
                            <a:off x="3421" y="8723"/>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CF4E45" w:rsidRDefault="00684A41" w:rsidP="00D01164">
                              <w:pPr>
                                <w:rPr>
                                  <w:sz w:val="12"/>
                                  <w:szCs w:val="12"/>
                                </w:rPr>
                              </w:pPr>
                              <w:r w:rsidRPr="00CF4E45">
                                <w:rPr>
                                  <w:sz w:val="12"/>
                                  <w:szCs w:val="12"/>
                                </w:rPr>
                                <w:t>H</w:t>
                              </w:r>
                              <w:r>
                                <w:rPr>
                                  <w:sz w:val="12"/>
                                  <w:szCs w:val="12"/>
                                </w:rPr>
                                <w:t>andheld</w:t>
                              </w:r>
                              <w:r w:rsidRPr="00CF4E45">
                                <w:rPr>
                                  <w:sz w:val="12"/>
                                  <w:szCs w:val="12"/>
                                </w:rPr>
                                <w:t xml:space="preserve"> MS</w:t>
                              </w:r>
                            </w:p>
                          </w:txbxContent>
                        </wps:txbx>
                        <wps:bodyPr rot="0" vert="horz" wrap="square" lIns="18000" tIns="45720" rIns="18000" bIns="45720" anchor="t" anchorCtr="0" upright="1">
                          <a:noAutofit/>
                        </wps:bodyPr>
                      </wps:wsp>
                      <wps:wsp>
                        <wps:cNvPr id="74" name="Line 175"/>
                        <wps:cNvCnPr/>
                        <wps:spPr bwMode="auto">
                          <a:xfrm>
                            <a:off x="1876" y="6628"/>
                            <a:ext cx="3966" cy="1535"/>
                          </a:xfrm>
                          <a:prstGeom prst="line">
                            <a:avLst/>
                          </a:prstGeom>
                          <a:noFill/>
                          <a:ln w="9525">
                            <a:solidFill>
                              <a:srgbClr val="3366FF"/>
                            </a:solidFill>
                            <a:round/>
                            <a:headEnd type="none" w="sm" len="lg"/>
                            <a:tailEnd type="stealth" w="sm" len="lg"/>
                          </a:ln>
                          <a:extLst>
                            <a:ext uri="{909E8E84-426E-40DD-AFC4-6F175D3DCCD1}">
                              <a14:hiddenFill xmlns:a14="http://schemas.microsoft.com/office/drawing/2010/main">
                                <a:noFill/>
                              </a14:hiddenFill>
                            </a:ext>
                          </a:extLst>
                        </wps:spPr>
                        <wps:bodyPr/>
                      </wps:wsp>
                      <wps:wsp>
                        <wps:cNvPr id="75" name="Line 176"/>
                        <wps:cNvCnPr/>
                        <wps:spPr bwMode="auto">
                          <a:xfrm>
                            <a:off x="1876" y="6721"/>
                            <a:ext cx="1599" cy="1587"/>
                          </a:xfrm>
                          <a:prstGeom prst="line">
                            <a:avLst/>
                          </a:prstGeom>
                          <a:noFill/>
                          <a:ln w="9525">
                            <a:solidFill>
                              <a:srgbClr val="3366FF"/>
                            </a:solidFill>
                            <a:round/>
                            <a:headEnd type="none" w="sm" len="lg"/>
                            <a:tailEnd type="stealth" w="sm" len="lg"/>
                          </a:ln>
                          <a:extLst>
                            <a:ext uri="{909E8E84-426E-40DD-AFC4-6F175D3DCCD1}">
                              <a14:hiddenFill xmlns:a14="http://schemas.microsoft.com/office/drawing/2010/main">
                                <a:noFill/>
                              </a14:hiddenFill>
                            </a:ext>
                          </a:extLst>
                        </wps:spPr>
                        <wps:bodyPr/>
                      </wps:wsp>
                      <wps:wsp>
                        <wps:cNvPr id="76" name="Text Box 177"/>
                        <wps:cNvSpPr txBox="1">
                          <a:spLocks noChangeArrowheads="1"/>
                        </wps:cNvSpPr>
                        <wps:spPr bwMode="auto">
                          <a:xfrm>
                            <a:off x="1709" y="7234"/>
                            <a:ext cx="75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CF4E45" w:rsidRDefault="00684A41" w:rsidP="00D01164">
                              <w:pPr>
                                <w:rPr>
                                  <w:sz w:val="12"/>
                                  <w:szCs w:val="12"/>
                                </w:rPr>
                              </w:pPr>
                              <w:r w:rsidRPr="00CF4E45">
                                <w:rPr>
                                  <w:sz w:val="12"/>
                                  <w:szCs w:val="12"/>
                                </w:rPr>
                                <w:t>R-GSM BTS</w:t>
                              </w:r>
                            </w:p>
                          </w:txbxContent>
                        </wps:txbx>
                        <wps:bodyPr rot="0" vert="horz" wrap="square" lIns="91440" tIns="45720" rIns="91440" bIns="45720" anchor="t" anchorCtr="0" upright="1">
                          <a:noAutofit/>
                        </wps:bodyPr>
                      </wps:wsp>
                      <pic:pic xmlns:pic="http://schemas.openxmlformats.org/drawingml/2006/picture">
                        <pic:nvPicPr>
                          <pic:cNvPr id="77" name="Picture 180" descr="MC90043481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50" y="9562"/>
                            <a:ext cx="1197" cy="1197"/>
                          </a:xfrm>
                          <a:prstGeom prst="rect">
                            <a:avLst/>
                          </a:prstGeom>
                          <a:noFill/>
                          <a:extLst>
                            <a:ext uri="{909E8E84-426E-40DD-AFC4-6F175D3DCCD1}">
                              <a14:hiddenFill xmlns:a14="http://schemas.microsoft.com/office/drawing/2010/main">
                                <a:solidFill>
                                  <a:srgbClr val="FFFFFF"/>
                                </a:solidFill>
                              </a14:hiddenFill>
                            </a:ext>
                          </a:extLst>
                        </pic:spPr>
                      </pic:pic>
                      <wps:wsp>
                        <wps:cNvPr id="78" name="Rectangle 187"/>
                        <wps:cNvSpPr>
                          <a:spLocks noChangeArrowheads="1"/>
                        </wps:cNvSpPr>
                        <wps:spPr bwMode="auto">
                          <a:xfrm>
                            <a:off x="7807" y="1013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Line 188"/>
                        <wps:cNvCnPr/>
                        <wps:spPr bwMode="auto">
                          <a:xfrm flipV="1">
                            <a:off x="7864" y="1001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189"/>
                        <wps:cNvSpPr txBox="1">
                          <a:spLocks noChangeArrowheads="1"/>
                        </wps:cNvSpPr>
                        <wps:spPr bwMode="auto">
                          <a:xfrm>
                            <a:off x="6952" y="10075"/>
                            <a:ext cx="912"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4E7045" w:rsidRDefault="00684A41" w:rsidP="00D01164">
                              <w:pPr>
                                <w:jc w:val="right"/>
                                <w:rPr>
                                  <w:sz w:val="12"/>
                                  <w:szCs w:val="12"/>
                                  <w:vertAlign w:val="subscript"/>
                                </w:rPr>
                              </w:pPr>
                              <w:r>
                                <w:rPr>
                                  <w:sz w:val="12"/>
                                  <w:szCs w:val="12"/>
                                </w:rPr>
                                <w:t xml:space="preserve">Automotive </w:t>
                              </w:r>
                              <w:r w:rsidRPr="004E7045">
                                <w:rPr>
                                  <w:sz w:val="12"/>
                                  <w:szCs w:val="12"/>
                                </w:rPr>
                                <w:t>SRD</w:t>
                              </w:r>
                            </w:p>
                          </w:txbxContent>
                        </wps:txbx>
                        <wps:bodyPr rot="0" vert="horz" wrap="square" lIns="91440" tIns="45720" rIns="91440" bIns="45720" anchor="t" anchorCtr="0" upright="1">
                          <a:noAutofit/>
                        </wps:bodyPr>
                      </wps:wsp>
                      <wps:wsp>
                        <wps:cNvPr id="81" name="Rectangle 190"/>
                        <wps:cNvSpPr>
                          <a:spLocks noChangeArrowheads="1"/>
                        </wps:cNvSpPr>
                        <wps:spPr bwMode="auto">
                          <a:xfrm>
                            <a:off x="7465" y="6712"/>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Line 191"/>
                        <wps:cNvCnPr/>
                        <wps:spPr bwMode="auto">
                          <a:xfrm flipV="1">
                            <a:off x="7522" y="659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192"/>
                        <wps:cNvSpPr txBox="1">
                          <a:spLocks noChangeArrowheads="1"/>
                        </wps:cNvSpPr>
                        <wps:spPr bwMode="auto">
                          <a:xfrm>
                            <a:off x="6207" y="6228"/>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4E7045" w:rsidRDefault="00684A41" w:rsidP="00D01164">
                              <w:pPr>
                                <w:jc w:val="right"/>
                                <w:rPr>
                                  <w:sz w:val="12"/>
                                  <w:szCs w:val="12"/>
                                  <w:vertAlign w:val="subscript"/>
                                </w:rPr>
                              </w:pPr>
                              <w:r>
                                <w:rPr>
                                  <w:sz w:val="12"/>
                                  <w:szCs w:val="12"/>
                                </w:rPr>
                                <w:t>RFID reader at a warehouse</w:t>
                              </w:r>
                            </w:p>
                          </w:txbxContent>
                        </wps:txbx>
                        <wps:bodyPr rot="0" vert="horz" wrap="square" lIns="91440" tIns="45720" rIns="91440" bIns="45720" anchor="t" anchorCtr="0" upright="1">
                          <a:noAutofit/>
                        </wps:bodyPr>
                      </wps:wsp>
                      <wps:wsp>
                        <wps:cNvPr id="84" name="Line 193"/>
                        <wps:cNvCnPr/>
                        <wps:spPr bwMode="auto">
                          <a:xfrm flipH="1">
                            <a:off x="7896" y="9277"/>
                            <a:ext cx="1108" cy="762"/>
                          </a:xfrm>
                          <a:prstGeom prst="line">
                            <a:avLst/>
                          </a:prstGeom>
                          <a:noFill/>
                          <a:ln w="9525">
                            <a:solidFill>
                              <a:srgbClr val="3366FF"/>
                            </a:solidFill>
                            <a:round/>
                            <a:headEnd type="stealth" w="sm" len="lg"/>
                            <a:tailEnd type="stealth" w="sm" len="lg"/>
                          </a:ln>
                          <a:extLst>
                            <a:ext uri="{909E8E84-426E-40DD-AFC4-6F175D3DCCD1}">
                              <a14:hiddenFill xmlns:a14="http://schemas.microsoft.com/office/drawing/2010/main">
                                <a:noFill/>
                              </a14:hiddenFill>
                            </a:ext>
                          </a:extLst>
                        </wps:spPr>
                        <wps:bodyPr/>
                      </wps:wsp>
                      <wps:wsp>
                        <wps:cNvPr id="85" name="Line 194"/>
                        <wps:cNvCnPr/>
                        <wps:spPr bwMode="auto">
                          <a:xfrm flipH="1" flipV="1">
                            <a:off x="7575" y="6627"/>
                            <a:ext cx="57" cy="342"/>
                          </a:xfrm>
                          <a:prstGeom prst="line">
                            <a:avLst/>
                          </a:prstGeom>
                          <a:noFill/>
                          <a:ln w="9525">
                            <a:solidFill>
                              <a:srgbClr val="3366FF"/>
                            </a:solidFill>
                            <a:round/>
                            <a:headEnd type="stealth" w="sm" len="sm"/>
                            <a:tailEnd type="stealth" w="sm" len="sm"/>
                          </a:ln>
                          <a:extLst>
                            <a:ext uri="{909E8E84-426E-40DD-AFC4-6F175D3DCCD1}">
                              <a14:hiddenFill xmlns:a14="http://schemas.microsoft.com/office/drawing/2010/main">
                                <a:noFill/>
                              </a14:hiddenFill>
                            </a:ext>
                          </a:extLst>
                        </wps:spPr>
                        <wps:bodyPr/>
                      </wps:wsp>
                      <wps:wsp>
                        <wps:cNvPr id="86" name="Line 195"/>
                        <wps:cNvCnPr/>
                        <wps:spPr bwMode="auto">
                          <a:xfrm flipH="1" flipV="1">
                            <a:off x="6040" y="8251"/>
                            <a:ext cx="1767" cy="1710"/>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87" name="Line 196"/>
                        <wps:cNvCnPr/>
                        <wps:spPr bwMode="auto">
                          <a:xfrm flipH="1" flipV="1">
                            <a:off x="3532" y="8365"/>
                            <a:ext cx="4218" cy="1653"/>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88" name="Line 197"/>
                        <wps:cNvCnPr/>
                        <wps:spPr bwMode="auto">
                          <a:xfrm flipH="1">
                            <a:off x="3532" y="6655"/>
                            <a:ext cx="3933" cy="1710"/>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89" name="Line 198"/>
                        <wps:cNvCnPr/>
                        <wps:spPr bwMode="auto">
                          <a:xfrm flipH="1">
                            <a:off x="6040" y="6655"/>
                            <a:ext cx="1425" cy="1482"/>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199" descr="MC90043481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47" y="8935"/>
                            <a:ext cx="855" cy="855"/>
                          </a:xfrm>
                          <a:prstGeom prst="rect">
                            <a:avLst/>
                          </a:prstGeom>
                          <a:noFill/>
                          <a:extLst>
                            <a:ext uri="{909E8E84-426E-40DD-AFC4-6F175D3DCCD1}">
                              <a14:hiddenFill xmlns:a14="http://schemas.microsoft.com/office/drawing/2010/main">
                                <a:solidFill>
                                  <a:srgbClr val="FFFFFF"/>
                                </a:solidFill>
                              </a14:hiddenFill>
                            </a:ext>
                          </a:extLst>
                        </pic:spPr>
                      </pic:pic>
                      <wps:wsp>
                        <wps:cNvPr id="91" name="Rectangle 200"/>
                        <wps:cNvSpPr>
                          <a:spLocks noChangeArrowheads="1"/>
                        </wps:cNvSpPr>
                        <wps:spPr bwMode="auto">
                          <a:xfrm>
                            <a:off x="9004" y="9334"/>
                            <a:ext cx="57" cy="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Line 201"/>
                        <wps:cNvCnPr/>
                        <wps:spPr bwMode="auto">
                          <a:xfrm flipV="1">
                            <a:off x="9061" y="922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03"/>
                        <wps:cNvCnPr/>
                        <wps:spPr bwMode="auto">
                          <a:xfrm flipV="1">
                            <a:off x="1990" y="6598"/>
                            <a:ext cx="5472" cy="0"/>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94" name="Line 204"/>
                        <wps:cNvCnPr/>
                        <wps:spPr bwMode="auto">
                          <a:xfrm>
                            <a:off x="2053" y="6769"/>
                            <a:ext cx="5700" cy="3192"/>
                          </a:xfrm>
                          <a:prstGeom prst="line">
                            <a:avLst/>
                          </a:prstGeom>
                          <a:noFill/>
                          <a:ln w="9525">
                            <a:solidFill>
                              <a:srgbClr val="FF0000"/>
                            </a:solidFill>
                            <a:prstDash val="dash"/>
                            <a:round/>
                            <a:headEnd type="none" w="sm" len="lg"/>
                            <a:tailEnd type="stealth" w="sm" len="lg"/>
                          </a:ln>
                          <a:extLst>
                            <a:ext uri="{909E8E84-426E-40DD-AFC4-6F175D3DCCD1}">
                              <a14:hiddenFill xmlns:a14="http://schemas.microsoft.com/office/drawing/2010/main">
                                <a:noFill/>
                              </a14:hiddenFill>
                            </a:ext>
                          </a:extLst>
                        </wps:spPr>
                        <wps:bodyPr/>
                      </wps:wsp>
                      <wps:wsp>
                        <wps:cNvPr id="95" name="Oval 205"/>
                        <wps:cNvSpPr>
                          <a:spLocks noChangeArrowheads="1"/>
                        </wps:cNvSpPr>
                        <wps:spPr bwMode="auto">
                          <a:xfrm>
                            <a:off x="2620" y="6484"/>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206"/>
                        <wps:cNvSpPr txBox="1">
                          <a:spLocks noChangeArrowheads="1"/>
                        </wps:cNvSpPr>
                        <wps:spPr bwMode="auto">
                          <a:xfrm>
                            <a:off x="2563" y="6541"/>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D42285" w:rsidRDefault="00684A41" w:rsidP="00D01164">
                              <w:pPr>
                                <w:jc w:val="right"/>
                                <w:rPr>
                                  <w:color w:val="FF0000"/>
                                  <w:sz w:val="12"/>
                                  <w:szCs w:val="12"/>
                                  <w:vertAlign w:val="subscript"/>
                                  <w:lang w:val="da-DK"/>
                                </w:rPr>
                              </w:pPr>
                              <w:r w:rsidRPr="00D42285">
                                <w:rPr>
                                  <w:color w:val="FF0000"/>
                                  <w:sz w:val="12"/>
                                  <w:szCs w:val="12"/>
                                  <w:lang w:val="da-DK"/>
                                </w:rPr>
                                <w:t>ER-GSM to SRD/RFID interference</w:t>
                              </w:r>
                            </w:p>
                          </w:txbxContent>
                        </wps:txbx>
                        <wps:bodyPr rot="0" vert="horz" wrap="square" lIns="91440" tIns="45720" rIns="91440" bIns="45720" anchor="t" anchorCtr="0" upright="1">
                          <a:noAutofit/>
                        </wps:bodyPr>
                      </wps:wsp>
                      <wps:wsp>
                        <wps:cNvPr id="97" name="Oval 207"/>
                        <wps:cNvSpPr>
                          <a:spLocks noChangeArrowheads="1"/>
                        </wps:cNvSpPr>
                        <wps:spPr bwMode="auto">
                          <a:xfrm>
                            <a:off x="6553" y="6883"/>
                            <a:ext cx="114" cy="741"/>
                          </a:xfrm>
                          <a:prstGeom prst="ellipse">
                            <a:avLst/>
                          </a:prstGeom>
                          <a:noFill/>
                          <a:ln w="9525"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208"/>
                        <wps:cNvSpPr txBox="1">
                          <a:spLocks noChangeArrowheads="1"/>
                        </wps:cNvSpPr>
                        <wps:spPr bwMode="auto">
                          <a:xfrm>
                            <a:off x="5584" y="7396"/>
                            <a:ext cx="11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4A41" w:rsidRPr="00D42285" w:rsidRDefault="00684A41" w:rsidP="00D01164">
                              <w:pPr>
                                <w:rPr>
                                  <w:color w:val="FF0000"/>
                                  <w:sz w:val="12"/>
                                  <w:szCs w:val="12"/>
                                  <w:vertAlign w:val="subscript"/>
                                  <w:lang w:val="da-DK"/>
                                </w:rPr>
                              </w:pPr>
                              <w:r w:rsidRPr="00D42285">
                                <w:rPr>
                                  <w:color w:val="FF0000"/>
                                  <w:sz w:val="12"/>
                                  <w:szCs w:val="12"/>
                                  <w:lang w:val="da-DK"/>
                                </w:rPr>
                                <w:t>SRD/RFID to ER-GSM interference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227" style="position:absolute;left:0;text-align:left;margin-left:5.9pt;margin-top:-.1pt;width:427.5pt;height:226.55pt;z-index:251657216" coordorigin="1252,6228" coordsize="8550,453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">
                <v:shape id="Picture 135" o:spid="_x0000_s1228" type="#_x0000_t75" alt="MC900237110[1]" style="position:absolute;left:7233;top:6399;width:2166;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fanCAAAA2gAAAA8AAABkcnMvZG93bnJldi54bWxEj1FrwkAQhN8L/odjBd/qRcVqU08RoVha&#10;X9T+gCW3zQWzeyF3jdFf3ysU+jjMzDfMatNzrTpqQ+XFwGScgSIpvK2kNPB5fn1cggoRxWLthQzc&#10;KMBmPXhYYW79VY7UnWKpEkRCjgZcjE2udSgcMYaxb0iS9+VbxphkW2rb4jXBudbTLHvSjJWkBYcN&#10;7RwVl9M3G9Bu8XHI+Dx/x+dutrzveC97NmY07LcvoCL18T/8136zBubweyXdAL3+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gH2pwgAAANoAAAAPAAAAAAAAAAAAAAAAAJ8C&#10;AABkcnMvZG93bnJldi54bWxQSwUGAAAAAAQABAD3AAAAjgMAAAAA&#10;">
                  <v:imagedata r:id="rId68" o:title="MC900237110[1]"/>
                </v:shape>
                <v:shape id="Picture 150" o:spid="_x0000_s1229" type="#_x0000_t75" style="position:absolute;left:1325;top:6427;width:593;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LObHDAAAA2gAAAA8AAABkcnMvZG93bnJldi54bWxEj91qwkAUhO+FvsNyCt7pRoWoqauUgihS&#10;8a8PcMieJqHZs2F3jfHtu4Lg5TAz3zCLVWdq0ZLzlWUFo2ECgji3uuJCwc9lPZiB8AFZY22ZFNzJ&#10;w2r51ltgpu2NT9SeQyEihH2GCsoQmkxKn5dk0A9tQxy9X+sMhihdIbXDW4SbWo6TJJUGK44LJTb0&#10;VVL+d74aBceJaxvjvi/bY7rZT0+H0X6+q5Xqv3efHyACdeEVfra3WkEKjyvxBs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s5scMAAADaAAAADwAAAAAAAAAAAAAAAACf&#10;AgAAZHJzL2Rvd25yZXYueG1sUEsFBgAAAAAEAAQA9wAAAI8DAAAAAA==&#10;">
                  <v:imagedata r:id="rId31" o:title=""/>
                </v:shape>
                <v:shape id="Picture 151" o:spid="_x0000_s1230" type="#_x0000_t75" style="position:absolute;left:3003;top:8256;width:430;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9s6bDAAAA2wAAAA8AAABkcnMvZG93bnJldi54bWxET01rwkAQvRf8D8sUvNVNipQSXUUKQnuo&#10;sNGDuQ3ZaZKanU2z2xj7611B6G0e73OW69G2YqDeN44VpLMEBHHpTMOVgsN++/QKwgdkg61jUnAh&#10;D+vV5GGJmXFn1jTkoRIxhH2GCuoQukxKX9Zk0c9cRxy5L9dbDBH2lTQ9nmO4beVzkrxIiw3Hhho7&#10;equpPOW/VsFfOej5t9V6V3z+VPo4FnlafCg1fRw3CxCBxvAvvrvfTZyfwu2XeI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2zpsMAAADbAAAADwAAAAAAAAAAAAAAAACf&#10;AgAAZHJzL2Rvd25yZXYueG1sUEsFBgAAAAAEAAQA9wAAAI8DAAAAAA==&#10;">
                  <v:imagedata r:id="rId50" o:title=""/>
                </v:shape>
                <v:shape id="Picture 152" o:spid="_x0000_s1231" type="#_x0000_t75" alt="MC900030019[1]" style="position:absolute;left:1252;top:8217;width:2393;height: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YJOrBAAAA2wAAAA8AAABkcnMvZG93bnJldi54bWxEj1Frg0AQhN8D/Q/HFvoWTwNKsV5CKS0E&#10;oQ+1+QEbb6MSb0/ca2L/fS8Q6OMwM98w1W5xo7rQLINnA1mSgiJuvR24M3D4/lg/g5KAbHH0TAZ+&#10;SWC3fVhVWFp/5S+6NKFTEcJSooE+hKnUWtqeHEriJ+LonfzsMEQ5d9rOeI1wN+pNmhba4cBxoceJ&#10;3npqz82PMyDFpxbKhlreTw1bfcYiP9bGPD0ury+gAi3hP3xv762BPIPbl/gD9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YJOrBAAAA2wAAAA8AAAAAAAAAAAAAAAAAnwIA&#10;AGRycy9kb3ducmV2LnhtbFBLBQYAAAAABAAEAPcAAACNAwAAAAA=&#10;">
                  <v:imagedata r:id="rId33" o:title="MC900030019[1]"/>
                </v:shape>
                <v:group id="Group 153" o:spid="_x0000_s1232" style="position:absolute;left:4673;top:8209;width:3590;height:1157" coordorigin="3654,7560" coordsize="66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154" o:spid="_x0000_s1233" type="#_x0000_t121" style="position:absolute;left:3654;top:8100;width:30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i4cIA&#10;AADbAAAADwAAAGRycy9kb3ducmV2LnhtbESPQWsCMRSE74L/ITzBm2atVMrWKEUoCFqwxt4fm9fd&#10;pZuXJYnr6q83gtDjMDPfMMt1bxvRkQ+1YwWzaQaCuHCm5lLBSX9O3kCEiGywcUwKrhRgvRoOlpgb&#10;d+Fv6o6xFAnCIUcFVYxtLmUoKrIYpq4lTt6v8xZjkr6UxuMlwW0jX7JsIS3WnBYqbGlTUfF3PFsF&#10;t72WWp+yTvvb4nD4Cj+7nhqlxqP+4x1EpD7+h5/trVHwOof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KLhwgAAANsAAAAPAAAAAAAAAAAAAAAAAJgCAABkcnMvZG93&#10;bnJldi54bWxQSwUGAAAAAAQABAD1AAAAhwMAAAAA&#10;">
                    <v:textbox>
                      <w:txbxContent>
                        <w:p w:rsidR="00684A41" w:rsidRDefault="00684A41" w:rsidP="00D01164">
                          <w:pPr>
                            <w:rPr>
                              <w:sz w:val="12"/>
                              <w:szCs w:val="12"/>
                            </w:rPr>
                          </w:pPr>
                          <w:r w:rsidRPr="00CF4E45">
                            <w:rPr>
                              <w:sz w:val="12"/>
                              <w:szCs w:val="12"/>
                            </w:rPr>
                            <w:t xml:space="preserve">                  </w:t>
                          </w:r>
                        </w:p>
                        <w:p w:rsidR="00684A41" w:rsidRPr="00CF4E45" w:rsidRDefault="00684A41" w:rsidP="00D01164">
                          <w:pPr>
                            <w:rPr>
                              <w:sz w:val="12"/>
                              <w:szCs w:val="12"/>
                            </w:rPr>
                          </w:pPr>
                          <w:r>
                            <w:rPr>
                              <w:sz w:val="12"/>
                              <w:szCs w:val="12"/>
                            </w:rPr>
                            <w:t xml:space="preserve">             </w:t>
                          </w:r>
                          <w:r w:rsidRPr="00CF4E45">
                            <w:rPr>
                              <w:sz w:val="12"/>
                              <w:szCs w:val="12"/>
                            </w:rPr>
                            <w:t xml:space="preserve">       Train MS</w:t>
                          </w:r>
                        </w:p>
                        <w:p w:rsidR="00684A41" w:rsidRPr="00CF4E45" w:rsidRDefault="00684A41" w:rsidP="00D01164">
                          <w:pPr>
                            <w:rPr>
                              <w:sz w:val="12"/>
                              <w:szCs w:val="12"/>
                            </w:rPr>
                          </w:pPr>
                          <w:r w:rsidRPr="00CF4E45">
                            <w:rPr>
                              <w:sz w:val="12"/>
                              <w:szCs w:val="12"/>
                            </w:rPr>
                            <w:t>Locomotive</w:t>
                          </w:r>
                        </w:p>
                      </w:txbxContent>
                    </v:textbox>
                  </v:shape>
                  <v:shape id="AutoShape 155" o:spid="_x0000_s1234" type="#_x0000_t109" style="position:absolute;left:6894;top:8100;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d+MYA&#10;AADbAAAADwAAAGRycy9kb3ducmV2LnhtbESPQWvCQBSE7wX/w/IEL1I3plokdZVSiCSHHoy99Paa&#10;fU1Cs29Ddk3iv+8WCh6HmfmG2R8n04qBetdYVrBeRSCIS6sbrhR8XNLHHQjnkTW2lknBjRwcD7OH&#10;PSbajnymofCVCBB2CSqove8SKV1Zk0G3sh1x8L5tb9AH2VdS9zgGuGllHEXP0mDDYaHGjt5qKn+K&#10;q1EQ75bFid/TbPOV6xS3689h+ZQrtZhPry8gPE3+Hv5vZ1rBdgN/X8IP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d+MYAAADbAAAADwAAAAAAAAAAAAAAAACYAgAAZHJz&#10;L2Rvd25yZXYueG1sUEsFBgAAAAAEAAQA9QAAAIsDAAAAAA==&#10;"/>
                  <v:oval id="Oval 156" o:spid="_x0000_s1235" style="position:absolute;left:36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157" o:spid="_x0000_s1236" style="position:absolute;left:40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oval id="Oval 158" o:spid="_x0000_s1237" style="position:absolute;left:599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oval id="Oval 159" o:spid="_x0000_s1238" style="position:absolute;left:635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oval id="Oval 160" o:spid="_x0000_s1239" style="position:absolute;left:70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oval id="Oval 161" o:spid="_x0000_s1240" style="position:absolute;left:743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oval id="Oval 162" o:spid="_x0000_s1241" style="position:absolute;left:941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163" o:spid="_x0000_s1242" style="position:absolute;left:9774;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rect id="Rectangle 164" o:spid="_x0000_s1243" style="position:absolute;left:5454;top:8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line id="Line 165" o:spid="_x0000_s1244" style="position:absolute;flip:y;visibility:visible;mso-wrap-style:square" from="5994,7560" to="5994,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xNncQAAADbAAAADwAAAGRycy9kb3ducmV2LnhtbESPzWrDMBCE74G+g9hCLqWR8oMpbpTQ&#10;JoS0t8TpAyzW1ja1VsJSHLdPXwUCOQ4z8w2zXA+2FT11oXGsYTpRIIhLZxquNHydds8vIEJENtg6&#10;Jg2/FGC9ehgtMTfuwkfqi1iJBOGQo4Y6Rp9LGcqaLIaJ88TJ+3adxZhkV0nT4SXBbStnSmXSYsNp&#10;oUZPm5rKn+JsNZxVxfS3beeZX7yrfW/8gZ4+tR4/Dm+vICIN8R6+tT+MhmwB1y/pB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E2dxAAAANsAAAAPAAAAAAAAAAAA&#10;AAAAAKECAABkcnMvZG93bnJldi54bWxQSwUGAAAAAAQABAD5AAAAkgMAAAAA&#10;">
                    <v:stroke endarrow="oval"/>
                  </v:line>
                  <v:shape id="Freeform 166" o:spid="_x0000_s1245" style="position:absolute;left:5814;top:8100;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fYMIA&#10;AADbAAAADwAAAGRycy9kb3ducmV2LnhtbESP3YrCMBSE7xd8h3AE79ZUcatUo4godmFv/HmAQ3Ns&#10;is1JaWKtb28WFvZymJlvmNWmt7XoqPWVYwWTcQKCuHC64lLB9XL4XIDwAVlj7ZgUvMjDZj34WGGm&#10;3ZNP1J1DKSKEfYYKTAhNJqUvDFn0Y9cQR+/mWoshyraUusVnhNtaTpMklRYrjgsGG9oZKu7nh1Xw&#10;I19G5/l+f+g4vX0fp/PtLJkrNRr22yWIQH34D/+1c60g/YLfL/EH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d9gwgAAANsAAAAPAAAAAAAAAAAAAAAAAJgCAABkcnMvZG93&#10;bnJldi54bWxQSwUGAAAAAAQABAD1AAAAhwMAAAAA&#10;" path="m,180v75,15,150,30,180,c210,150,180,30,180,e" filled="f">
                    <v:path arrowok="t" o:connecttype="custom" o:connectlocs="0,180;180,180;180,0" o:connectangles="0,0,0"/>
                  </v:shape>
                  <v:rect id="Rectangle 167" o:spid="_x0000_s1246" style="position:absolute;left:4194;top:8280;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68" o:spid="_x0000_s1247" style="position:absolute;left:707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rect id="Rectangle 169" o:spid="_x0000_s1248" style="position:absolute;left:8334;top:828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rect id="Rectangle 170" o:spid="_x0000_s1249" style="position:absolute;left:9594;top:828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rect id="Rectangle 171" o:spid="_x0000_s1250" style="position:absolute;left:9774;top:8460;width:3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shape id="AutoShape 172" o:spid="_x0000_s1251" type="#_x0000_t125" style="position:absolute;left:6714;top:9180;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aK8MA&#10;AADbAAAADwAAAGRycy9kb3ducmV2LnhtbESPQWvCQBSE7wX/w/IEL1I3ilYbXSUIpV6kqO39kX0m&#10;wezbkH1q/PduodDjMDPfMKtN52p1ozZUng2MRwko4tzbigsD36eP1wWoIMgWa89k4EEBNuveywpT&#10;6+98oNtRChUhHFI0UIo0qdYhL8lhGPmGOHpn3zqUKNtC2xbvEe5qPUmSN+2w4rhQYkPbkvLL8eoM&#10;cL2bzM774c9VvrKpfD722WHxbsyg32VLUEKd/If/2jtrYD6G3y/xB+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aK8MAAADbAAAADwAAAAAAAAAAAAAAAACYAgAAZHJzL2Rv&#10;d25yZXYueG1sUEsFBgAAAAAEAAQA9QAAAIgDAAAAAA==&#10;"/>
                </v:group>
                <v:shape id="Picture 173" o:spid="_x0000_s1252" type="#_x0000_t75" style="position:absolute;left:3423;top:8395;width:123;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9pvLEAAAA2wAAAA8AAABkcnMvZG93bnJldi54bWxEj0+LwjAUxO+C3yE8wYtoqodVq1FEEIVl&#10;D1v/nB/Ns602L6WJWv30ZmHB4zAzv2Hmy8aU4k61KywrGA4iEMSp1QVnCg77TX8CwnlkjaVlUvAk&#10;B8tFuzXHWNsH/9I98ZkIEHYxKsi9r2IpXZqTQTewFXHwzrY26IOsM6lrfAS4KeUoir6kwYLDQo4V&#10;rXNKr8nNKLjuE5yOX8fesflOLj9TczpvV0apbqdZzUB4avwn/N/eaQXjEfx9CT9AL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9pvLEAAAA2wAAAA8AAAAAAAAAAAAAAAAA&#10;nwIAAGRycy9kb3ducmV2LnhtbFBLBQYAAAAABAAEAPcAAACQAwAAAAA=&#10;">
                  <v:imagedata r:id="rId51" o:title=""/>
                </v:shape>
                <v:shape id="Text Box 174" o:spid="_x0000_s1253" type="#_x0000_t202" style="position:absolute;left:3421;top:8723;width:75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p2MUA&#10;AADbAAAADwAAAGRycy9kb3ducmV2LnhtbESPQWvCQBSE7wX/w/KE3uqmlrYhukopFIpgi6ko3h7Z&#10;ZzY0+zZm1yT+e1co9DjMzDfMfDnYWnTU+sqxgsdJAoK4cLriUsH25+MhBeEDssbaMSm4kIflYnQ3&#10;x0y7njfU5aEUEcI+QwUmhCaT0heGLPqJa4ijd3StxRBlW0rdYh/htpbTJHmRFiuOCwYbejdU/OZn&#10;q+Bw6tJ9ejmvfN70G/Olv593a6nU/Xh4m4EINIT/8F/7Uyt4fYL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CnYxQAAANsAAAAPAAAAAAAAAAAAAAAAAJgCAABkcnMv&#10;ZG93bnJldi54bWxQSwUGAAAAAAQABAD1AAAAigMAAAAA&#10;" filled="f" stroked="f">
                  <v:textbox inset=".5mm,,.5mm">
                    <w:txbxContent>
                      <w:p w:rsidR="00684A41" w:rsidRPr="00CF4E45" w:rsidRDefault="00684A41" w:rsidP="00D01164">
                        <w:pPr>
                          <w:rPr>
                            <w:sz w:val="12"/>
                            <w:szCs w:val="12"/>
                          </w:rPr>
                        </w:pPr>
                        <w:r w:rsidRPr="00CF4E45">
                          <w:rPr>
                            <w:sz w:val="12"/>
                            <w:szCs w:val="12"/>
                          </w:rPr>
                          <w:t>H</w:t>
                        </w:r>
                        <w:r>
                          <w:rPr>
                            <w:sz w:val="12"/>
                            <w:szCs w:val="12"/>
                          </w:rPr>
                          <w:t>andheld</w:t>
                        </w:r>
                        <w:r w:rsidRPr="00CF4E45">
                          <w:rPr>
                            <w:sz w:val="12"/>
                            <w:szCs w:val="12"/>
                          </w:rPr>
                          <w:t xml:space="preserve"> MS</w:t>
                        </w:r>
                      </w:p>
                    </w:txbxContent>
                  </v:textbox>
                </v:shape>
                <v:line id="Line 175" o:spid="_x0000_s1254" style="position:absolute;visibility:visible;mso-wrap-style:square" from="1876,6628" to="5842,8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a8MIAAADbAAAADwAAAGRycy9kb3ducmV2LnhtbESP3YrCMBSE74V9h3CEvdNUWdStRikL&#10;Lnsj+LMPcEiObW1zUpuo9e2NIHg5zMw3zGLV2VpcqfWlYwWjYQKCWDtTcq7g/7AezED4gGywdkwK&#10;7uRhtfzoLTA17sY7uu5DLiKEfYoKihCaVEqvC7Loh64hjt7RtRZDlG0uTYu3CLe1HCfJRFosOS4U&#10;2NBPQbraX6wCzKqtP3zrX1N1p3My2mRnvc6U+ux32RxEoC68w6/2n1Ew/YL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za8MIAAADbAAAADwAAAAAAAAAAAAAA&#10;AAChAgAAZHJzL2Rvd25yZXYueG1sUEsFBgAAAAAEAAQA+QAAAJADAAAAAA==&#10;" strokecolor="#36f">
                  <v:stroke startarrowwidth="narrow" startarrowlength="long" endarrow="classic" endarrowwidth="narrow" endarrowlength="long"/>
                </v:line>
                <v:line id="Line 176" o:spid="_x0000_s1255" style="position:absolute;visibility:visible;mso-wrap-style:square" from="1876,6721" to="3475,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a8IAAADbAAAADwAAAGRycy9kb3ducmV2LnhtbESP3YrCMBSE74V9h3CEvdNUYdWtRikL&#10;Lnsj+LMPcEiObW1zUpuo9e2NIHg5zMw3zGLV2VpcqfWlYwWjYQKCWDtTcq7g/7AezED4gGywdkwK&#10;7uRhtfzoLTA17sY7uu5DLiKEfYoKihCaVEqvC7Loh64hjt7RtRZDlG0uTYu3CLe1HCfJRFosOS4U&#10;2NBPQbraX6wCzKqtP3zrX1N1p3My2mRnvc6U+ux32RxEoC68w6/2n1Ew/YL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a8IAAADbAAAADwAAAAAAAAAAAAAA&#10;AAChAgAAZHJzL2Rvd25yZXYueG1sUEsFBgAAAAAEAAQA+QAAAJADAAAAAA==&#10;" strokecolor="#36f">
                  <v:stroke startarrowwidth="narrow" startarrowlength="long" endarrow="classic" endarrowwidth="narrow" endarrowlength="long"/>
                </v:line>
                <v:shape id="Text Box 177" o:spid="_x0000_s1256" type="#_x0000_t202" style="position:absolute;left:1709;top:7234;width:75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684A41" w:rsidRPr="00CF4E45" w:rsidRDefault="00684A41" w:rsidP="00D01164">
                        <w:pPr>
                          <w:rPr>
                            <w:sz w:val="12"/>
                            <w:szCs w:val="12"/>
                          </w:rPr>
                        </w:pPr>
                        <w:r w:rsidRPr="00CF4E45">
                          <w:rPr>
                            <w:sz w:val="12"/>
                            <w:szCs w:val="12"/>
                          </w:rPr>
                          <w:t>R-GSM BTS</w:t>
                        </w:r>
                      </w:p>
                    </w:txbxContent>
                  </v:textbox>
                </v:shape>
                <v:shape id="Picture 180" o:spid="_x0000_s1257" type="#_x0000_t75" alt="MC900434818[1]" style="position:absolute;left:7750;top:9562;width:1197;height: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46bDAAAA2wAAAA8AAABkcnMvZG93bnJldi54bWxEj0FrwkAUhO8F/8PyBC9FNypUia4Si0Kv&#10;1Qp6e2Sf2Wj2bchuTfLvu4VCj8PMfMOst52txJMaXzpWMJ0kIIhzp0suFHydDuMlCB+QNVaOSUFP&#10;HrabwcsaU+1a/qTnMRQiQtinqMCEUKdS+tyQRT9xNXH0bq6xGKJsCqkbbCPcVnKWJG/SYslxwWBN&#10;74byx/HbKti7vjcZ7c5Xmrfz6aW6Z6/+pNRo2GUrEIG68B/+a39oBYsF/H6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DjpsMAAADbAAAADwAAAAAAAAAAAAAAAACf&#10;AgAAZHJzL2Rvd25yZXYueG1sUEsFBgAAAAAEAAQA9wAAAI8DAAAAAA==&#10;">
                  <v:imagedata r:id="rId52" o:title="MC900434818[1]"/>
                </v:shape>
                <v:rect id="Rectangle 187" o:spid="_x0000_s1258" style="position:absolute;left:7807;top:10132;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line id="Line 188" o:spid="_x0000_s1259" style="position:absolute;flip:y;visibility:visible;mso-wrap-style:square" from="7864,10018" to="786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shape id="Text Box 189" o:spid="_x0000_s1260" type="#_x0000_t202" style="position:absolute;left:6952;top:10075;width:91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684A41" w:rsidRPr="004E7045" w:rsidRDefault="00684A41" w:rsidP="00D01164">
                        <w:pPr>
                          <w:jc w:val="right"/>
                          <w:rPr>
                            <w:sz w:val="12"/>
                            <w:szCs w:val="12"/>
                            <w:vertAlign w:val="subscript"/>
                          </w:rPr>
                        </w:pPr>
                        <w:r>
                          <w:rPr>
                            <w:sz w:val="12"/>
                            <w:szCs w:val="12"/>
                          </w:rPr>
                          <w:t xml:space="preserve">Automotive </w:t>
                        </w:r>
                        <w:r w:rsidRPr="004E7045">
                          <w:rPr>
                            <w:sz w:val="12"/>
                            <w:szCs w:val="12"/>
                          </w:rPr>
                          <w:t>SRD</w:t>
                        </w:r>
                      </w:p>
                    </w:txbxContent>
                  </v:textbox>
                </v:shape>
                <v:rect id="Rectangle 190" o:spid="_x0000_s1261" style="position:absolute;left:7465;top:6712;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line id="Line 191" o:spid="_x0000_s1262" style="position:absolute;flip:y;visibility:visible;mso-wrap-style:square" from="7522,6598" to="7522,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shape id="Text Box 192" o:spid="_x0000_s1263" type="#_x0000_t202" style="position:absolute;left:6207;top:6228;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684A41" w:rsidRPr="004E7045" w:rsidRDefault="00684A41" w:rsidP="00D01164">
                        <w:pPr>
                          <w:jc w:val="right"/>
                          <w:rPr>
                            <w:sz w:val="12"/>
                            <w:szCs w:val="12"/>
                            <w:vertAlign w:val="subscript"/>
                          </w:rPr>
                        </w:pPr>
                        <w:r>
                          <w:rPr>
                            <w:sz w:val="12"/>
                            <w:szCs w:val="12"/>
                          </w:rPr>
                          <w:t>RFID reader at a warehouse</w:t>
                        </w:r>
                      </w:p>
                    </w:txbxContent>
                  </v:textbox>
                </v:shape>
                <v:line id="Line 193" o:spid="_x0000_s1264" style="position:absolute;flip:x;visibility:visible;mso-wrap-style:square" from="7896,9277" to="9004,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Hmr8AAADbAAAADwAAAGRycy9kb3ducmV2LnhtbESPQYvCMBSE7wv+h/AEb2vqKiLVKCIs&#10;iKBg1fujeTbV5qU0Ueu/N4LgcZiZb5jZorWVuFPjS8cKBv0EBHHudMmFguPh/3cCwgdkjZVjUvAk&#10;D4t552eGqXYP3tM9C4WIEPYpKjAh1KmUPjdk0fddTRy9s2sshiibQuoGHxFuK/mXJGNpseS4YLCm&#10;laH8mt2sAixwbDJzxsswbNza7vTwdNkq1eu2yymIQG34hj/ttVYwGcH7S/wBc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LHmr8AAADbAAAADwAAAAAAAAAAAAAAAACh&#10;AgAAZHJzL2Rvd25yZXYueG1sUEsFBgAAAAAEAAQA+QAAAI0DAAAAAA==&#10;" strokecolor="#36f">
                  <v:stroke startarrow="classic" startarrowwidth="narrow" startarrowlength="long" endarrow="classic" endarrowwidth="narrow" endarrowlength="long"/>
                </v:line>
                <v:line id="Line 194" o:spid="_x0000_s1265" style="position:absolute;flip:x y;visibility:visible;mso-wrap-style:square" from="7575,6627" to="7632,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2tEsEAAADbAAAADwAAAGRycy9kb3ducmV2LnhtbESPT4vCMBTE7wt+h/AEL8uaKLiUahQR&#10;BK/+uezt0bxti8lLSaK2fnojLOxxmJnfMKtN76y4U4itZw2zqQJBXHnTcq3hct5/FSBiQjZoPZOG&#10;gSJs1qOPFZbGP/hI91OqRYZwLFFDk1JXShmrhhzGqe+Is/frg8OUZailCfjIcGflXKlv6bDlvNBg&#10;R7uGquvp5jSoIRQ8xHa3r9Tn8yJ/7PVYWK0n4367BJGoT//hv/bBaCgW8P6Sf4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a0SwQAAANsAAAAPAAAAAAAAAAAAAAAA&#10;AKECAABkcnMvZG93bnJldi54bWxQSwUGAAAAAAQABAD5AAAAjwMAAAAA&#10;" strokecolor="#36f">
                  <v:stroke startarrow="classic" startarrowwidth="narrow" startarrowlength="short" endarrow="classic" endarrowwidth="narrow" endarrowlength="short"/>
                </v:line>
                <v:line id="Line 195" o:spid="_x0000_s1266" style="position:absolute;flip:x y;visibility:visible;mso-wrap-style:square" from="6040,8251" to="7807,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6sIAAADbAAAADwAAAGRycy9kb3ducmV2LnhtbESPQYvCMBSE7wv+h/AEL4umehC3GkUU&#10;wYsHdXt/Ns+22LzUJtbqrzeC4HGYmW+Y2aI1pWiodoVlBcNBBII4tbrgTMH/cdOfgHAeWWNpmRQ8&#10;yMFi3vmZYaztnffUHHwmAoRdjApy76tYSpfmZNANbEUcvLOtDfog60zqGu8Bbko5iqKxNFhwWMix&#10;olVO6eVwMwou0fJvhVWTPM/b4em63m1+rzZRqtdtl1MQnlr/DX/aW61gMob3l/A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6sIAAADbAAAADwAAAAAAAAAAAAAA&#10;AAChAgAAZHJzL2Rvd25yZXYueG1sUEsFBgAAAAAEAAQA+QAAAJADAAAAAA==&#10;" strokecolor="red">
                  <v:stroke dashstyle="dash" startarrowwidth="narrow" startarrowlength="long" endarrow="classic" endarrowwidth="narrow" endarrowlength="long"/>
                </v:line>
                <v:line id="Line 196" o:spid="_x0000_s1267" style="position:absolute;flip:x y;visibility:visible;mso-wrap-style:square" from="3532,8365" to="7750,1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accUAAADbAAAADwAAAGRycy9kb3ducmV2LnhtbESPQWvCQBSE74X+h+UVepG6SQ9q06wi&#10;KUIuHprW+2v2mYRk38bsNkZ/fVcQehxm5hsm3UymEyMNrrGsIJ5HIIhLqxuuFHx/7V5WIJxH1thZ&#10;JgUXcrBZPz6kmGh75k8aC1+JAGGXoILa+z6R0pU1GXRz2xMH72gHgz7IoZJ6wHOAm06+RtFCGmw4&#10;LNTYU1ZT2Ra/RkEbbd8y7MfD9ZjHP6eP/W52sgelnp+m7TsIT5P/D9/buVawWsLt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iaccUAAADbAAAADwAAAAAAAAAA&#10;AAAAAAChAgAAZHJzL2Rvd25yZXYueG1sUEsFBgAAAAAEAAQA+QAAAJMDAAAAAA==&#10;" strokecolor="red">
                  <v:stroke dashstyle="dash" startarrowwidth="narrow" startarrowlength="long" endarrow="classic" endarrowwidth="narrow" endarrowlength="long"/>
                </v:line>
                <v:line id="Line 197" o:spid="_x0000_s1268" style="position:absolute;flip:x;visibility:visible;mso-wrap-style:square" from="3532,6655" to="746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OLcUAAADbAAAADwAAAGRycy9kb3ducmV2LnhtbESPsW7CQAyG90q8w8mV2MqFUlVRmgsq&#10;RahdGAoM7Wbl3CRKzhfljhDevh6QGK3f/+fP+XpynRppCI1nA8tFAoq49LbhysDpuHtKQYWIbLHz&#10;TAauFGBdzB5yzKy/8DeNh1gpgXDI0EAdY59pHcqaHIaF74kl+/ODwyjjUGk74EXgrtPPSfKqHTYs&#10;F2rs6aOmsj2cnWiUP9v9cZm2+50e05fT76q9bj6NmT9O72+gIk3xvnxrf1kDqcjKLwIAX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aOLcUAAADbAAAADwAAAAAAAAAA&#10;AAAAAAChAgAAZHJzL2Rvd25yZXYueG1sUEsFBgAAAAAEAAQA+QAAAJMDAAAAAA==&#10;" strokecolor="red">
                  <v:stroke dashstyle="dash" startarrowwidth="narrow" startarrowlength="long" endarrow="classic" endarrowwidth="narrow" endarrowlength="long"/>
                </v:line>
                <v:line id="Line 198" o:spid="_x0000_s1269" style="position:absolute;flip:x;visibility:visible;mso-wrap-style:square" from="6040,6655" to="7465,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rtsYAAADbAAAADwAAAGRycy9kb3ducmV2LnhtbESPQWvCQBCF7wX/wzJCb3VjLSVGV7EV&#10;aS85NPGgtyE7JiHZ2ZDdxuTfdwuFHh9v3vfmbfejacVAvastK1guIhDEhdU1lwrO+ekpBuE8ssbW&#10;MimYyMF+N3vYYqLtnb9oyHwpAoRdggoq77tESldUZNAtbEccvJvtDfog+1LqHu8Bblr5HEWv0mDN&#10;oaHCjt4rKprs24Q3issxzZdxk57kEL+cr6tmevtQ6nE+HjYgPI3+//gv/akVxGv43RIA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6K7bGAAAA2wAAAA8AAAAAAAAA&#10;AAAAAAAAoQIAAGRycy9kb3ducmV2LnhtbFBLBQYAAAAABAAEAPkAAACUAwAAAAA=&#10;" strokecolor="red">
                  <v:stroke dashstyle="dash" startarrowwidth="narrow" startarrowlength="long" endarrow="classic" endarrowwidth="narrow" endarrowlength="long"/>
                </v:line>
                <v:shape id="Picture 199" o:spid="_x0000_s1270" type="#_x0000_t75" alt="MC900434818[1]" style="position:absolute;left:8947;top:8935;width:85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nSjAAAAA2wAAAA8AAABkcnMvZG93bnJldi54bWxET89rwjAUvg/8H8ITdhmaqiCzM0oVB7tq&#10;J7jbo3lrOpuX0kTb/vfLQfD48f1eb3tbizu1vnKsYDZNQBAXTldcKvjOPyfvIHxA1lg7JgUDedhu&#10;Ri9rTLXr+Ej3UyhFDGGfogITQpNK6QtDFv3UNcSR+3WtxRBhW0rdYhfDbS3nSbKUFiuODQYb2hsq&#10;rqebVXBww2Ay2p1/aNEtZpf6L3vzuVKv4z77ABGoD0/xw/2lFazi+vgl/gC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WdKMAAAADbAAAADwAAAAAAAAAAAAAAAACfAgAA&#10;ZHJzL2Rvd25yZXYueG1sUEsFBgAAAAAEAAQA9wAAAIwDAAAAAA==&#10;">
                  <v:imagedata r:id="rId52" o:title="MC900434818[1]"/>
                </v:shape>
                <v:rect id="Rectangle 200" o:spid="_x0000_s1271" style="position:absolute;left:9004;top:9334;width: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line id="Line 201" o:spid="_x0000_s1272" style="position:absolute;flip:y;visibility:visible;mso-wrap-style:square" from="9061,9220" to="9061,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line id="Line 203" o:spid="_x0000_s1273" style="position:absolute;flip:y;visibility:visible;mso-wrap-style:square" from="1990,6598" to="7462,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KgcUAAADbAAAADwAAAGRycy9kb3ducmV2LnhtbESPzYrCQBCE7wu+w9CCt3XiKkuMjqIr&#10;4l48+HPQW5Npk5BMT8iMMb69s7Dgsaiur7rmy85UoqXGFZYVjIYRCOLU6oIzBefT9jMG4Tyyxsoy&#10;KXiSg+Wi9zHHRNsHH6g9+kwECLsEFeTe14mULs3JoBvamjh4N9sY9EE2mdQNPgLcVPIrir6lwYJD&#10;Q441/eSUlse7CW+kl83+NIrL/Va28eR8HZfP9U6pQb9bzUB46vz7+D/9qxVMx/C3JQB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uKgcUAAADbAAAADwAAAAAAAAAA&#10;AAAAAAChAgAAZHJzL2Rvd25yZXYueG1sUEsFBgAAAAAEAAQA+QAAAJMDAAAAAA==&#10;" strokecolor="red">
                  <v:stroke dashstyle="dash" startarrowwidth="narrow" startarrowlength="long" endarrow="classic" endarrowwidth="narrow" endarrowlength="long"/>
                </v:line>
                <v:line id="Line 204" o:spid="_x0000_s1274" style="position:absolute;visibility:visible;mso-wrap-style:square" from="2053,6769" to="7753,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wcUAAADbAAAADwAAAGRycy9kb3ducmV2LnhtbESPT2vCQBTE7wW/w/IEL6KbihSNriKB&#10;ooeW4h/0+sg+k2D2bdhdTdpP3y0IPQ4z8xtmue5MLR7kfGVZwes4AUGcW11xoeB0fB/NQPiArLG2&#10;TAq+ycN61XtZYqpty3t6HEIhIoR9igrKEJpUSp+XZNCPbUMcvat1BkOUrpDaYRvhppaTJHmTBiuO&#10;CyU2lJWU3w53oyD5zD5w3m6L6bBu75fMmerr56zUoN9tFiACdeE//GzvtIL5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zwcUAAADbAAAADwAAAAAAAAAA&#10;AAAAAAChAgAAZHJzL2Rvd25yZXYueG1sUEsFBgAAAAAEAAQA+QAAAJMDAAAAAA==&#10;" strokecolor="red">
                  <v:stroke dashstyle="dash" startarrowwidth="narrow" startarrowlength="long" endarrow="classic" endarrowwidth="narrow" endarrowlength="long"/>
                </v:line>
                <v:oval id="Oval 205" o:spid="_x0000_s1275" style="position:absolute;left:2620;top:6484;width:11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sxcIA&#10;AADbAAAADwAAAGRycy9kb3ducmV2LnhtbESPwWrDMBBE74X8g9hAbrWcgkviWAluoaX0VscfsLE2&#10;som1cizVcf6+KhR6HGbmDVMcZtuLiUbfOVawTlIQxI3THRsF9fHtcQPCB2SNvWNScCcPh/3iocBc&#10;uxt/0VQFIyKEfY4K2hCGXErftGTRJ24gjt7ZjRZDlKOResRbhNtePqXps7TYcVxocaDXlppL9W0V&#10;ZJf6pTKlNXWZbk7vVH3awVyVWi3ncgci0Bz+w3/tD61gm8H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yzFwgAAANsAAAAPAAAAAAAAAAAAAAAAAJgCAABkcnMvZG93&#10;bnJldi54bWxQSwUGAAAAAAQABAD1AAAAhwMAAAAA&#10;" filled="f" strokecolor="red">
                  <v:stroke dashstyle="1 1" endcap="round"/>
                </v:oval>
                <v:shape id="Text Box 206" o:spid="_x0000_s1276" type="#_x0000_t202" style="position:absolute;left:2563;top:6541;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684A41" w:rsidRPr="00D42285" w:rsidRDefault="00684A41" w:rsidP="00D01164">
                        <w:pPr>
                          <w:jc w:val="right"/>
                          <w:rPr>
                            <w:color w:val="FF0000"/>
                            <w:sz w:val="12"/>
                            <w:szCs w:val="12"/>
                            <w:vertAlign w:val="subscript"/>
                            <w:lang w:val="da-DK"/>
                          </w:rPr>
                        </w:pPr>
                        <w:r w:rsidRPr="00D42285">
                          <w:rPr>
                            <w:color w:val="FF0000"/>
                            <w:sz w:val="12"/>
                            <w:szCs w:val="12"/>
                            <w:lang w:val="da-DK"/>
                          </w:rPr>
                          <w:t>ER-GSM to SRD/RFID interference</w:t>
                        </w:r>
                      </w:p>
                    </w:txbxContent>
                  </v:textbox>
                </v:shape>
                <v:oval id="Oval 207" o:spid="_x0000_s1277" style="position:absolute;left:6553;top:6883;width:114;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XKcMA&#10;AADbAAAADwAAAGRycy9kb3ducmV2LnhtbESPwWrDMBBE74H+g9hCb4ncQBrHiRycQkrpLY4/YGNt&#10;ZGNr5Vpq4v59VSj0OMzMG2a3n2wvbjT61rGC50UCgrh2umWjoDof5ykIH5A19o5JwTd52OcPsx1m&#10;2t35RLcyGBEh7DNU0IQwZFL6uiGLfuEG4uhd3WgxRDkaqUe8R7jt5TJJXqTFluNCgwO9NlR35ZdV&#10;sOqqQ2kKa6oiSS9vVH7YwXwq9fQ4FVsQgabwH/5rv2sFmzX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EXKcMAAADbAAAADwAAAAAAAAAAAAAAAACYAgAAZHJzL2Rv&#10;d25yZXYueG1sUEsFBgAAAAAEAAQA9QAAAIgDAAAAAA==&#10;" filled="f" strokecolor="red">
                  <v:stroke dashstyle="1 1" endcap="round"/>
                </v:oval>
                <v:shape id="Text Box 208" o:spid="_x0000_s1278" type="#_x0000_t202" style="position:absolute;left:5584;top:7396;width:11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684A41" w:rsidRPr="00D42285" w:rsidRDefault="00684A41" w:rsidP="00D01164">
                        <w:pPr>
                          <w:rPr>
                            <w:color w:val="FF0000"/>
                            <w:sz w:val="12"/>
                            <w:szCs w:val="12"/>
                            <w:vertAlign w:val="subscript"/>
                            <w:lang w:val="da-DK"/>
                          </w:rPr>
                        </w:pPr>
                        <w:r w:rsidRPr="00D42285">
                          <w:rPr>
                            <w:color w:val="FF0000"/>
                            <w:sz w:val="12"/>
                            <w:szCs w:val="12"/>
                            <w:lang w:val="da-DK"/>
                          </w:rPr>
                          <w:t>SRD/RFID to ER-GSM interference</w:t>
                        </w:r>
                      </w:p>
                    </w:txbxContent>
                  </v:textbox>
                </v:shape>
              </v:group>
            </w:pict>
          </mc:Fallback>
        </mc:AlternateContent>
      </w:r>
    </w:p>
    <w:p w:rsidR="00684A41" w:rsidRPr="00297757" w:rsidRDefault="00684A41" w:rsidP="00D01164">
      <w:pPr>
        <w:pStyle w:val="ECCParagraph"/>
      </w:pPr>
      <w:r w:rsidRPr="00297757">
        <w:t xml:space="preserve"> </w:t>
      </w:r>
    </w:p>
    <w:p w:rsidR="00684A41" w:rsidRPr="00297757" w:rsidRDefault="00684A41" w:rsidP="00D01164">
      <w:pPr>
        <w:pStyle w:val="ECCParagraph"/>
      </w:pPr>
    </w:p>
    <w:p w:rsidR="00684A41" w:rsidRPr="00297757" w:rsidRDefault="00684A41" w:rsidP="00D01164">
      <w:pPr>
        <w:pStyle w:val="ECCParagraph"/>
      </w:pPr>
    </w:p>
    <w:p w:rsidR="00684A41" w:rsidRPr="00297757" w:rsidRDefault="00684A41" w:rsidP="00D01164">
      <w:pPr>
        <w:pStyle w:val="ECCParagraph"/>
      </w:pPr>
    </w:p>
    <w:p w:rsidR="00684A41" w:rsidRPr="00297757" w:rsidRDefault="00684A41" w:rsidP="00D01164">
      <w:pPr>
        <w:pStyle w:val="ECCParagraph"/>
      </w:pPr>
    </w:p>
    <w:p w:rsidR="00684A41" w:rsidRPr="00297757" w:rsidRDefault="00684A41" w:rsidP="00D01164">
      <w:pPr>
        <w:pStyle w:val="ECCParagraph"/>
      </w:pPr>
    </w:p>
    <w:p w:rsidR="00684A41" w:rsidRPr="00297757" w:rsidRDefault="00684A41" w:rsidP="00D01164">
      <w:pPr>
        <w:pStyle w:val="ECCParagraph"/>
      </w:pPr>
    </w:p>
    <w:p w:rsidR="00684A41" w:rsidRPr="00297757" w:rsidRDefault="00684A41" w:rsidP="00D01164">
      <w:pPr>
        <w:pStyle w:val="ECCParagraph"/>
      </w:pPr>
    </w:p>
    <w:p w:rsidR="00684A41" w:rsidRPr="00297757" w:rsidRDefault="00684A41" w:rsidP="00D01164">
      <w:pPr>
        <w:pStyle w:val="ECCParagraph"/>
      </w:pPr>
    </w:p>
    <w:p w:rsidR="00684A41" w:rsidRPr="00297757" w:rsidRDefault="00684A41" w:rsidP="00D01164">
      <w:pPr>
        <w:pStyle w:val="ECCFiguretitle"/>
      </w:pPr>
      <w:r w:rsidRPr="00297757">
        <w:t>In-band SRD/RFID vs. ER-GSM co-existence: wanted and interfering paths in 918-921 MHz</w:t>
      </w:r>
    </w:p>
    <w:p w:rsidR="00684A41" w:rsidRPr="00297757" w:rsidRDefault="00684A41" w:rsidP="00D01164">
      <w:pPr>
        <w:pStyle w:val="ECCParagraph"/>
      </w:pPr>
      <w:r w:rsidRPr="00297757">
        <w:t>This means that the following two interference directions and cases should be studied:</w:t>
      </w:r>
    </w:p>
    <w:p w:rsidR="00684A41" w:rsidRPr="00297757" w:rsidRDefault="00684A41" w:rsidP="00D01164">
      <w:pPr>
        <w:pStyle w:val="ECCParBulleted"/>
      </w:pPr>
      <w:r w:rsidRPr="00297757">
        <w:t>Multiple SRD/RFIDs to ER-GSM MS Rx</w:t>
      </w:r>
    </w:p>
    <w:p w:rsidR="00684A41" w:rsidRPr="00297757" w:rsidRDefault="00684A41" w:rsidP="00D01164">
      <w:pPr>
        <w:pStyle w:val="ECCParBulleted"/>
      </w:pPr>
      <w:r w:rsidRPr="00297757">
        <w:t>ER-GSM BTS Tx to SRD/RFID Rx in ER-GSM cell</w:t>
      </w:r>
    </w:p>
    <w:p w:rsidR="00684A41" w:rsidRPr="00297757" w:rsidRDefault="00684A41" w:rsidP="00D01164">
      <w:pPr>
        <w:pStyle w:val="ECCParagraph"/>
      </w:pPr>
    </w:p>
    <w:p w:rsidR="00684A41" w:rsidRPr="00297757" w:rsidRDefault="00684A41" w:rsidP="00921A2F">
      <w:pPr>
        <w:pStyle w:val="ECCParagraph"/>
      </w:pPr>
      <w:r w:rsidRPr="00297757">
        <w:t xml:space="preserve">The geographic representation of the co-existence scenario will be identical to the one described for SRD vs. ER-GSM in the 870-876 MHz band, see Figure </w:t>
      </w:r>
      <w:r w:rsidRPr="00297757">
        <w:rPr>
          <w:highlight w:val="yellow"/>
        </w:rPr>
        <w:t>13.</w:t>
      </w:r>
    </w:p>
    <w:p w:rsidR="00684A41" w:rsidRPr="00297757" w:rsidRDefault="00684A41" w:rsidP="006C00AF">
      <w:pPr>
        <w:pStyle w:val="berschrift3"/>
        <w:spacing w:before="240" w:after="60"/>
      </w:pPr>
      <w:bookmarkStart w:id="1932" w:name="_Toc318360504"/>
      <w:bookmarkStart w:id="1933" w:name="_Toc344547245"/>
      <w:r w:rsidRPr="00297757">
        <w:lastRenderedPageBreak/>
        <w:t>The impact of RFID on ER-GSM without mitigation techniques</w:t>
      </w:r>
      <w:bookmarkEnd w:id="1932"/>
      <w:bookmarkEnd w:id="1933"/>
    </w:p>
    <w:p w:rsidR="00684A41" w:rsidRPr="00297757" w:rsidRDefault="00684A41" w:rsidP="00764A95">
      <w:pPr>
        <w:pStyle w:val="berschrift4"/>
      </w:pPr>
      <w:bookmarkStart w:id="1934" w:name="_Toc344547246"/>
      <w:r w:rsidRPr="00297757">
        <w:t>Lessons from ETSI TR 101 537</w:t>
      </w:r>
      <w:bookmarkEnd w:id="1934"/>
    </w:p>
    <w:p w:rsidR="00684A41" w:rsidRPr="00297757" w:rsidRDefault="00684A41" w:rsidP="00764A95">
      <w:pPr>
        <w:pStyle w:val="ECCParagraph"/>
      </w:pPr>
      <w:r w:rsidRPr="00297757">
        <w:rPr>
          <w:i/>
          <w:iCs/>
        </w:rPr>
        <w:t>The</w:t>
      </w:r>
      <w:r w:rsidRPr="00297757">
        <w:t xml:space="preserve"> results of a co-existence test between ER-GSM and RFID are described in ETSI TR 101 537 V1.1.1 (2011-02). These tests were undertaken at the BNetzA Test Laboratory at Kolberg to determine the parameters necessary to permit RFID to share the band 918 MHz to 921 MHz with ER-GSM.</w:t>
      </w:r>
    </w:p>
    <w:p w:rsidR="00684A41" w:rsidRPr="00297757" w:rsidRDefault="00684A41" w:rsidP="00B46481">
      <w:pPr>
        <w:pStyle w:val="ECCParagraph"/>
      </w:pPr>
      <w:r w:rsidRPr="00297757">
        <w:t>During the tests it was possible to monitor the interference threshold of the ER-GSM receiver using the RxQual level. An RxQual level of 0 indicated a perfect connection while a level of 7 showed that the connection was broken. The tests showed that there was a sharp knee of only a 1 dB change between a good connection and one which failed. For the tests the interference threshold was determined by increasing the interference power until the level at the ER-GSM device dropped to a value of 2.</w:t>
      </w:r>
    </w:p>
    <w:p w:rsidR="00684A41" w:rsidRPr="00297757" w:rsidRDefault="00684A41" w:rsidP="006C00AF">
      <w:r w:rsidRPr="00297757">
        <w:t xml:space="preserve">Three wanted power levels were used for the measurements: </w:t>
      </w:r>
    </w:p>
    <w:p w:rsidR="00684A41" w:rsidRPr="00297757" w:rsidRDefault="00684A41" w:rsidP="00764A95">
      <w:pPr>
        <w:pStyle w:val="ECCParBulleted"/>
      </w:pPr>
      <w:r w:rsidRPr="00297757">
        <w:t>Cab low power -96 dBm.</w:t>
      </w:r>
    </w:p>
    <w:p w:rsidR="00684A41" w:rsidRPr="00297757" w:rsidRDefault="00684A41" w:rsidP="00764A95">
      <w:pPr>
        <w:pStyle w:val="ECCParBulleted"/>
      </w:pPr>
      <w:r w:rsidRPr="00297757">
        <w:t>Cell edge -86 dBm</w:t>
      </w:r>
    </w:p>
    <w:p w:rsidR="00684A41" w:rsidRPr="00297757" w:rsidRDefault="00684A41" w:rsidP="00764A95">
      <w:pPr>
        <w:pStyle w:val="ECCParBulleted"/>
      </w:pPr>
      <w:r w:rsidRPr="00297757">
        <w:t>Good link -76 dBm.</w:t>
      </w:r>
    </w:p>
    <w:p w:rsidR="00684A41" w:rsidRPr="00297757" w:rsidRDefault="00684A41" w:rsidP="006C00AF"/>
    <w:p w:rsidR="00684A41" w:rsidRPr="00297757" w:rsidRDefault="00684A41" w:rsidP="00921A2F">
      <w:pPr>
        <w:pStyle w:val="ECCParagraph"/>
      </w:pPr>
      <w:r w:rsidRPr="00297757">
        <w:t xml:space="preserve">Figure </w:t>
      </w:r>
      <w:r w:rsidRPr="00297757">
        <w:rPr>
          <w:iCs/>
        </w:rPr>
        <w:t>25</w:t>
      </w:r>
      <w:r w:rsidRPr="00297757">
        <w:t xml:space="preserve"> below shows the max acceptable interference power </w:t>
      </w:r>
      <w:r w:rsidRPr="00297757">
        <w:rPr>
          <w:iCs/>
        </w:rPr>
        <w:t>vs frequency offset</w:t>
      </w:r>
      <w:r w:rsidRPr="00297757">
        <w:t xml:space="preserve"> at the ER-GSM mobile, </w:t>
      </w:r>
      <w:r w:rsidRPr="00297757">
        <w:rPr>
          <w:iCs/>
        </w:rPr>
        <w:t>which was</w:t>
      </w:r>
      <w:r w:rsidRPr="00297757">
        <w:t xml:space="preserve"> the main </w:t>
      </w:r>
      <w:r w:rsidRPr="00297757">
        <w:rPr>
          <w:iCs/>
        </w:rPr>
        <w:t>purpose</w:t>
      </w:r>
      <w:r w:rsidRPr="00297757">
        <w:t xml:space="preserve"> of the campaign.</w:t>
      </w:r>
    </w:p>
    <w:p w:rsidR="00684A41" w:rsidRPr="00297757" w:rsidRDefault="00684A41" w:rsidP="006C00AF"/>
    <w:p w:rsidR="00684A41" w:rsidRPr="00297757" w:rsidRDefault="00C0024E" w:rsidP="00764A95">
      <w:pPr>
        <w:jc w:val="center"/>
      </w:pPr>
      <w:r>
        <w:rPr>
          <w:noProof/>
          <w:lang w:val="de-DE" w:eastAsia="de-DE"/>
        </w:rPr>
        <w:drawing>
          <wp:inline distT="0" distB="0" distL="0" distR="0">
            <wp:extent cx="4343400" cy="2705100"/>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p>
    <w:p w:rsidR="00684A41" w:rsidRPr="00297757" w:rsidRDefault="00684A41" w:rsidP="00CD65A5">
      <w:pPr>
        <w:pStyle w:val="ECCFiguretitle"/>
      </w:pPr>
      <w:r w:rsidRPr="00297757">
        <w:t>Main results of TR 101 537: max acceptable interference power at ER-GSM receiver</w:t>
      </w:r>
    </w:p>
    <w:p w:rsidR="00684A41" w:rsidRPr="00297757" w:rsidRDefault="00684A41" w:rsidP="009010D0">
      <w:pPr>
        <w:pStyle w:val="ECCParagraph"/>
      </w:pPr>
      <w:r w:rsidRPr="00297757">
        <w:t xml:space="preserve">These tests </w:t>
      </w:r>
      <w:r w:rsidRPr="00297757">
        <w:rPr>
          <w:iCs/>
        </w:rPr>
        <w:t>showed</w:t>
      </w:r>
      <w:r w:rsidRPr="00297757">
        <w:t xml:space="preserve"> that </w:t>
      </w:r>
      <w:r w:rsidRPr="00297757">
        <w:rPr>
          <w:iCs/>
        </w:rPr>
        <w:t>a minimum frequency offset of</w:t>
      </w:r>
      <w:r w:rsidRPr="00297757">
        <w:t xml:space="preserve"> 700 kHz between the centre of the R-GSM channel and the centre of the RFID channel </w:t>
      </w:r>
      <w:r w:rsidRPr="00297757">
        <w:rPr>
          <w:iCs/>
        </w:rPr>
        <w:t>would be necessary,</w:t>
      </w:r>
      <w:r w:rsidRPr="00297757">
        <w:t xml:space="preserve"> and </w:t>
      </w:r>
      <w:r w:rsidRPr="00297757">
        <w:rPr>
          <w:iCs/>
        </w:rPr>
        <w:t>confirmed the results of measurements taken</w:t>
      </w:r>
      <w:r w:rsidRPr="00297757">
        <w:t xml:space="preserve"> </w:t>
      </w:r>
      <w:r w:rsidRPr="00297757">
        <w:rPr>
          <w:iCs/>
        </w:rPr>
        <w:t>previously</w:t>
      </w:r>
      <w:r w:rsidRPr="00297757">
        <w:t xml:space="preserve"> in June 2009. This means that if an interrogator detects an ER-GSM channel with a power above a certain limit, the interrogator should use a channel with a centre frequency which is at least 700 kHz away from the centre frequency of the detected ER-GSM channel. For RFID channel planning this means that the highest RFID channel </w:t>
      </w:r>
      <w:r w:rsidRPr="00297757">
        <w:rPr>
          <w:iCs/>
        </w:rPr>
        <w:t>should</w:t>
      </w:r>
      <w:r w:rsidRPr="00297757">
        <w:t xml:space="preserve"> be </w:t>
      </w:r>
      <w:r w:rsidRPr="00297757">
        <w:rPr>
          <w:iCs/>
        </w:rPr>
        <w:t>at least</w:t>
      </w:r>
      <w:r w:rsidRPr="00297757">
        <w:t xml:space="preserve"> 700 kHz below the centre frequency of the lowest existing R-GSM channel of 921.2 MHz. This equates to a centre frequency for the RFID system of 920.5 MHz.</w:t>
      </w:r>
    </w:p>
    <w:p w:rsidR="00684A41" w:rsidRPr="00297757" w:rsidRDefault="00684A41" w:rsidP="00DB6F9B">
      <w:pPr>
        <w:pStyle w:val="ECCParagraph"/>
      </w:pPr>
      <w:r w:rsidRPr="00297757">
        <w:t xml:space="preserve">The 700 kHz frequency offset was not affected </w:t>
      </w:r>
      <w:r w:rsidRPr="00297757">
        <w:rPr>
          <w:iCs/>
        </w:rPr>
        <w:t>by variations in the channel width or depth of modulation of the RFID interrogator</w:t>
      </w:r>
      <w:r w:rsidRPr="00297757">
        <w:t xml:space="preserve">. This means that an RFID Interrogator cannot </w:t>
      </w:r>
      <w:r w:rsidRPr="00297757">
        <w:rPr>
          <w:iCs/>
        </w:rPr>
        <w:t xml:space="preserve">influence the required offset frequency of </w:t>
      </w:r>
      <w:r w:rsidRPr="00297757">
        <w:t>700 kHz. A more stringent RFID spectrum mask will not improve the 700 kHz spacing of the channels, because the 700 kHz spacing is dependent on the filter width and filter steepness of the R-GSM receivers.</w:t>
      </w:r>
    </w:p>
    <w:p w:rsidR="00684A41" w:rsidRPr="00297757" w:rsidRDefault="00684A41" w:rsidP="00764A95">
      <w:pPr>
        <w:pStyle w:val="ECCParagraph"/>
      </w:pPr>
      <w:r w:rsidRPr="00297757">
        <w:lastRenderedPageBreak/>
        <w:t xml:space="preserve">The test confirmed that RFID interrogators, which maintain a 700 kHz frequency offset from an operational R-GSM, cannot cause interference to it provided the RFID interrogator is more than 20 m away from the R-GSM terminal. The test </w:t>
      </w:r>
      <w:r w:rsidRPr="00297757">
        <w:rPr>
          <w:i/>
          <w:iCs/>
        </w:rPr>
        <w:t>also</w:t>
      </w:r>
      <w:r w:rsidRPr="00297757">
        <w:t xml:space="preserve"> showed that it is useful to implement a 100 kHz offset between the ER-GSM channels and the RFID channels because this adds an additional mitigation factor of around 9 dB independent of the deployed RFID channel bandwidth (200 kHz and 400 kHz). This result is important for the further discussion related to the channelization.</w:t>
      </w:r>
    </w:p>
    <w:p w:rsidR="00684A41" w:rsidRPr="00297757" w:rsidRDefault="00684A41" w:rsidP="00764A95">
      <w:pPr>
        <w:pStyle w:val="ECCParagraph"/>
      </w:pPr>
      <w:r w:rsidRPr="00297757">
        <w:t>The measured protection levels in the tests in which R-GSM was the victim represent worst-case scenarios (voice mode). R-GSM terminals in idle mode require between 5 and 10 dB lower protection levels. This should be considered in further discussion of the protection level for the different ER-GSM protection models.</w:t>
      </w:r>
    </w:p>
    <w:p w:rsidR="00684A41" w:rsidRPr="00297757" w:rsidRDefault="00684A41" w:rsidP="00921A2F">
      <w:pPr>
        <w:pStyle w:val="ECCParagraph"/>
      </w:pPr>
      <w:r w:rsidRPr="00297757">
        <w:rPr>
          <w:iCs/>
        </w:rPr>
        <w:t>As in the tests in June 2009</w:t>
      </w:r>
      <w:r w:rsidRPr="00297757">
        <w:t>, it was again possible to generate IM3 products. One test show</w:t>
      </w:r>
      <w:r w:rsidRPr="00297757">
        <w:rPr>
          <w:iCs/>
        </w:rPr>
        <w:t>ed</w:t>
      </w:r>
      <w:r w:rsidRPr="00297757">
        <w:t xml:space="preserve"> that the interrogator did not generate </w:t>
      </w:r>
      <w:r w:rsidRPr="00297757">
        <w:rPr>
          <w:iCs/>
        </w:rPr>
        <w:t>the</w:t>
      </w:r>
      <w:r w:rsidRPr="00297757">
        <w:t xml:space="preserve"> IM3 products, which interfere</w:t>
      </w:r>
      <w:r w:rsidRPr="00297757">
        <w:rPr>
          <w:iCs/>
        </w:rPr>
        <w:t>d</w:t>
      </w:r>
      <w:r w:rsidRPr="00297757">
        <w:t xml:space="preserve"> with the R-GSM system. This means </w:t>
      </w:r>
      <w:r w:rsidRPr="00297757">
        <w:rPr>
          <w:iCs/>
        </w:rPr>
        <w:t>that</w:t>
      </w:r>
      <w:r w:rsidRPr="00297757">
        <w:t xml:space="preserve"> a stringent IM3 test in the relevant RFID standards will not improve the level of mitigation for the co-existence of R-GSM and RFID.</w:t>
      </w:r>
    </w:p>
    <w:p w:rsidR="00684A41" w:rsidRPr="00297757" w:rsidRDefault="00684A41" w:rsidP="00764A95">
      <w:pPr>
        <w:pStyle w:val="ECCParagraph"/>
      </w:pPr>
      <w:r w:rsidRPr="00297757">
        <w:t>Assuming that the current GSM band below 915 MHz uses 200 kHz channels (centre frequency at 914.8 MHz) and based on the presented measurement results, RFID transmit channels can be placed at a minimum frequency separation between the GSM centre frequency and the RFID systems centre frequency of 800 kHz. This means that the first RFID channel could be placed above 915.6 MHz.</w:t>
      </w:r>
    </w:p>
    <w:p w:rsidR="00684A41" w:rsidRPr="00297757" w:rsidRDefault="00684A41" w:rsidP="00764A95">
      <w:pPr>
        <w:pStyle w:val="berschrift4"/>
      </w:pPr>
      <w:bookmarkStart w:id="1935" w:name="_Toc344547247"/>
      <w:r w:rsidRPr="00297757">
        <w:t>Consequences of the Kolberg measurements</w:t>
      </w:r>
      <w:bookmarkEnd w:id="1935"/>
    </w:p>
    <w:p w:rsidR="00684A41" w:rsidRPr="00297757" w:rsidRDefault="00684A41" w:rsidP="007642B1">
      <w:pPr>
        <w:pStyle w:val="ECCParagraph"/>
      </w:pPr>
      <w:r w:rsidRPr="00297757">
        <w:t xml:space="preserve">Based on the protection criteria derived as a result of </w:t>
      </w:r>
      <w:r w:rsidRPr="00297757">
        <w:rPr>
          <w:i/>
          <w:iCs/>
        </w:rPr>
        <w:t>the</w:t>
      </w:r>
      <w:r w:rsidRPr="00297757">
        <w:t xml:space="preserve"> Kolberg measurements (see figure </w:t>
      </w:r>
      <w:r w:rsidRPr="00297757">
        <w:rPr>
          <w:i/>
          <w:iCs/>
        </w:rPr>
        <w:t>25</w:t>
      </w:r>
      <w:r w:rsidRPr="00297757">
        <w:t>), the next two figures show respectively the corresponding protection distances for 4 W RFID interrogators under line of sight condition (LOS), and under NLOS condition (propagation exponent 3).</w:t>
      </w:r>
    </w:p>
    <w:p w:rsidR="00684A41" w:rsidRPr="00297757" w:rsidRDefault="00C0024E" w:rsidP="00764A95">
      <w:pPr>
        <w:pStyle w:val="ECCParagraph"/>
        <w:jc w:val="center"/>
      </w:pPr>
      <w:r>
        <w:rPr>
          <w:noProof/>
          <w:lang w:val="de-DE" w:eastAsia="de-DE"/>
        </w:rPr>
        <w:drawing>
          <wp:inline distT="0" distB="0" distL="0" distR="0">
            <wp:extent cx="4343400" cy="2705100"/>
            <wp:effectExtent l="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p>
    <w:p w:rsidR="00684A41" w:rsidRPr="00297757" w:rsidRDefault="00684A41" w:rsidP="006157C2">
      <w:pPr>
        <w:pStyle w:val="ECCFiguretitle"/>
      </w:pPr>
      <w:r w:rsidRPr="00297757">
        <w:t xml:space="preserve">Protection distance between RFID </w:t>
      </w:r>
      <w:r w:rsidRPr="00297757">
        <w:rPr>
          <w:i/>
        </w:rPr>
        <w:t>interrogator</w:t>
      </w:r>
      <w:r w:rsidRPr="00297757">
        <w:t xml:space="preserve"> and ER-GSM mobile under LOS conditions</w:t>
      </w:r>
    </w:p>
    <w:p w:rsidR="00684A41" w:rsidRPr="00297757" w:rsidRDefault="00C0024E" w:rsidP="00764A95">
      <w:pPr>
        <w:pStyle w:val="ECCParagraph"/>
        <w:jc w:val="center"/>
      </w:pPr>
      <w:r>
        <w:rPr>
          <w:noProof/>
          <w:lang w:val="de-DE" w:eastAsia="de-DE"/>
        </w:rPr>
        <w:lastRenderedPageBreak/>
        <w:drawing>
          <wp:inline distT="0" distB="0" distL="0" distR="0">
            <wp:extent cx="4343400" cy="2705100"/>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43400" cy="2705100"/>
                    </a:xfrm>
                    <a:prstGeom prst="rect">
                      <a:avLst/>
                    </a:prstGeom>
                    <a:noFill/>
                    <a:ln>
                      <a:noFill/>
                    </a:ln>
                  </pic:spPr>
                </pic:pic>
              </a:graphicData>
            </a:graphic>
          </wp:inline>
        </w:drawing>
      </w:r>
    </w:p>
    <w:p w:rsidR="00684A41" w:rsidRPr="00297757" w:rsidRDefault="00684A41" w:rsidP="006157C2">
      <w:pPr>
        <w:pStyle w:val="ECCFiguretitle"/>
      </w:pPr>
      <w:r w:rsidRPr="00297757">
        <w:t xml:space="preserve">Protection distance between RFID </w:t>
      </w:r>
      <w:r w:rsidRPr="00297757">
        <w:rPr>
          <w:i/>
        </w:rPr>
        <w:t>interrogator</w:t>
      </w:r>
      <w:r w:rsidRPr="00297757">
        <w:t xml:space="preserve"> and ER-GSM mobile under NLOS conditions</w:t>
      </w:r>
    </w:p>
    <w:p w:rsidR="00684A41" w:rsidRPr="00297757" w:rsidRDefault="00684A41" w:rsidP="00006B11">
      <w:pPr>
        <w:pStyle w:val="ECCParagraph"/>
      </w:pPr>
      <w:r w:rsidRPr="00297757">
        <w:rPr>
          <w:highlight w:val="yellow"/>
        </w:rPr>
        <w:t xml:space="preserve">Figure </w:t>
      </w:r>
      <w:r w:rsidRPr="00297757">
        <w:rPr>
          <w:i/>
          <w:iCs/>
          <w:highlight w:val="yellow"/>
        </w:rPr>
        <w:t>28</w:t>
      </w:r>
      <w:r w:rsidRPr="00297757">
        <w:t xml:space="preserve"> shows the protection distances for RFID tags with a Tx power of -15/200 kHz dBm (-18 dBm/100 kHz) under line of sight condition (LOS), and </w:t>
      </w:r>
      <w:r w:rsidRPr="00297757">
        <w:rPr>
          <w:iCs/>
        </w:rPr>
        <w:t>Figure 29</w:t>
      </w:r>
      <w:r w:rsidRPr="00297757">
        <w:t xml:space="preserve"> under NLOS conditions (propagation exponent 3). Due to the wider Tx mask of the RFID tags and the fact that the tag responds </w:t>
      </w:r>
      <w:r w:rsidRPr="00297757">
        <w:rPr>
          <w:iCs/>
        </w:rPr>
        <w:t>passively</w:t>
      </w:r>
      <w:r w:rsidRPr="00297757">
        <w:t xml:space="preserve"> to the request </w:t>
      </w:r>
      <w:r w:rsidRPr="00297757">
        <w:rPr>
          <w:iCs/>
        </w:rPr>
        <w:t>from</w:t>
      </w:r>
      <w:r w:rsidRPr="00297757">
        <w:t xml:space="preserve"> the interrogator (that means around the same frequency </w:t>
      </w:r>
      <w:r w:rsidRPr="00297757">
        <w:rPr>
          <w:iCs/>
        </w:rPr>
        <w:t>as</w:t>
      </w:r>
      <w:r w:rsidRPr="00297757">
        <w:t xml:space="preserve"> the interrogator) only the co-channel results </w:t>
      </w:r>
      <w:r w:rsidRPr="00297757">
        <w:rPr>
          <w:iCs/>
        </w:rPr>
        <w:t>are</w:t>
      </w:r>
      <w:r w:rsidRPr="00297757">
        <w:t xml:space="preserve"> applicable (frequency offset = 0).</w:t>
      </w:r>
    </w:p>
    <w:p w:rsidR="00684A41" w:rsidRPr="00297757" w:rsidRDefault="00C0024E" w:rsidP="00843A61">
      <w:pPr>
        <w:pStyle w:val="ECCParagraph"/>
        <w:jc w:val="center"/>
      </w:pPr>
      <w:r>
        <w:rPr>
          <w:noProof/>
          <w:lang w:val="de-DE" w:eastAsia="de-DE"/>
        </w:rPr>
        <w:drawing>
          <wp:inline distT="0" distB="0" distL="0" distR="0">
            <wp:extent cx="4800600" cy="2990850"/>
            <wp:effectExtent l="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a:noFill/>
                    </a:ln>
                  </pic:spPr>
                </pic:pic>
              </a:graphicData>
            </a:graphic>
          </wp:inline>
        </w:drawing>
      </w:r>
    </w:p>
    <w:p w:rsidR="00684A41" w:rsidRPr="00297757" w:rsidRDefault="00684A41" w:rsidP="00764A95">
      <w:pPr>
        <w:pStyle w:val="ECCParagraph"/>
        <w:jc w:val="center"/>
      </w:pPr>
    </w:p>
    <w:p w:rsidR="00684A41" w:rsidRPr="00297757" w:rsidRDefault="00684A41" w:rsidP="006157C2">
      <w:pPr>
        <w:pStyle w:val="ECCFiguretitle"/>
      </w:pPr>
      <w:r w:rsidRPr="00297757">
        <w:t>Protection distance between RFID tags and ER-GSM mobile under LOS conditions</w:t>
      </w:r>
    </w:p>
    <w:p w:rsidR="00684A41" w:rsidRPr="00297757" w:rsidRDefault="00684A41" w:rsidP="00764A95">
      <w:pPr>
        <w:pStyle w:val="ECCParagraph"/>
        <w:jc w:val="center"/>
      </w:pPr>
    </w:p>
    <w:p w:rsidR="00684A41" w:rsidRPr="00297757" w:rsidRDefault="00C0024E" w:rsidP="00764A95">
      <w:pPr>
        <w:pStyle w:val="ECCParagraph"/>
        <w:jc w:val="center"/>
      </w:pPr>
      <w:r>
        <w:rPr>
          <w:noProof/>
          <w:lang w:val="de-DE" w:eastAsia="de-DE"/>
        </w:rPr>
        <w:lastRenderedPageBreak/>
        <w:drawing>
          <wp:inline distT="0" distB="0" distL="0" distR="0">
            <wp:extent cx="4714875" cy="2933700"/>
            <wp:effectExtent l="0" t="0" r="9525"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14875" cy="2933700"/>
                    </a:xfrm>
                    <a:prstGeom prst="rect">
                      <a:avLst/>
                    </a:prstGeom>
                    <a:noFill/>
                    <a:ln>
                      <a:noFill/>
                    </a:ln>
                  </pic:spPr>
                </pic:pic>
              </a:graphicData>
            </a:graphic>
          </wp:inline>
        </w:drawing>
      </w:r>
    </w:p>
    <w:p w:rsidR="00684A41" w:rsidRPr="00297757" w:rsidRDefault="00684A41" w:rsidP="006157C2">
      <w:pPr>
        <w:pStyle w:val="ECCFiguretitle"/>
      </w:pPr>
      <w:r w:rsidRPr="00297757">
        <w:t>Protection distance between RFID tags and ER-GSM mobile under NLOS conditions</w:t>
      </w:r>
    </w:p>
    <w:p w:rsidR="00684A41" w:rsidRPr="00297757" w:rsidRDefault="00684A41" w:rsidP="00EF0D4D">
      <w:pPr>
        <w:jc w:val="both"/>
        <w:rPr>
          <w:i/>
          <w:iCs/>
          <w:lang w:eastAsia="en-GB" w:bidi="he-IL"/>
        </w:rPr>
      </w:pPr>
      <w:r w:rsidRPr="00297757">
        <w:rPr>
          <w:iCs/>
          <w:lang w:eastAsia="en-GB" w:bidi="he-IL"/>
        </w:rPr>
        <w:t>The response of –15 dBm/200 kHz from the tag represents the very maximum that is achievable when it is mounted in free space at close proximity to and in optimum orientation with respect to the interrogator. Where a tag is in a non-preferred orientation or operating at a greater range, the strength of its response will be less. Furthermore in normal use tags are attached to the items that are to be identified. Depending on the nature of the particular item, the response from the tag may be reduced either due to mistuning or absorption. Also</w:t>
      </w:r>
      <w:r w:rsidRPr="00297757">
        <w:rPr>
          <w:i/>
          <w:iCs/>
          <w:lang w:eastAsia="en-GB" w:bidi="he-IL"/>
        </w:rPr>
        <w:t xml:space="preserve"> </w:t>
      </w:r>
      <w:r w:rsidRPr="00297757">
        <w:rPr>
          <w:iCs/>
          <w:lang w:eastAsia="en-GB" w:bidi="he-IL"/>
        </w:rPr>
        <w:t>in practice the majority of RFID applications take place indoors. In typical operation therefore only a very small number of tags will ever transmit outdoors at the maximum permitted value.</w:t>
      </w:r>
      <w:r w:rsidRPr="00297757">
        <w:rPr>
          <w:i/>
          <w:iCs/>
          <w:lang w:eastAsia="en-GB" w:bidi="he-IL"/>
        </w:rPr>
        <w:t xml:space="preserve"> </w:t>
      </w:r>
    </w:p>
    <w:p w:rsidR="00684A41" w:rsidRPr="00297757" w:rsidRDefault="00684A41" w:rsidP="00EF0D4D">
      <w:pPr>
        <w:jc w:val="both"/>
        <w:rPr>
          <w:i/>
          <w:iCs/>
          <w:lang w:eastAsia="en-GB" w:bidi="he-IL"/>
        </w:rPr>
      </w:pPr>
    </w:p>
    <w:p w:rsidR="00684A41" w:rsidRPr="003A1F0B" w:rsidRDefault="00684A41" w:rsidP="003A1F0B">
      <w:pPr>
        <w:pStyle w:val="ECCParagraph"/>
        <w:rPr>
          <w:iCs/>
        </w:rPr>
      </w:pPr>
      <w:r w:rsidRPr="00297757">
        <w:rPr>
          <w:iCs/>
        </w:rPr>
        <w:t>Furthermore for a normal read operation of a single tag in the band 915 – 921 MHz the whole cycle is completed within approximately 2 ms with the tag reply taking approximately 0.5 ms</w:t>
      </w:r>
      <w:r>
        <w:rPr>
          <w:iCs/>
        </w:rPr>
        <w:t>.</w:t>
      </w:r>
      <w:r w:rsidRPr="00297757">
        <w:rPr>
          <w:iCs/>
        </w:rPr>
        <w:t xml:space="preserve"> In a situation where multiple tags are read the time taken to read the first tag is 2 ms and the time to read all subsequent tags is 1 ms. In this latter scenario the transmit time of each tag is 0.3 ms or less, depending on the encoding format.</w:t>
      </w:r>
    </w:p>
    <w:p w:rsidR="00684A41" w:rsidRPr="00297757" w:rsidRDefault="00684A41" w:rsidP="00764A95">
      <w:pPr>
        <w:pStyle w:val="berschrift4"/>
      </w:pPr>
      <w:bookmarkStart w:id="1936" w:name="_Toc344547248"/>
      <w:r w:rsidRPr="00297757">
        <w:t>Conclusions on RFID vs. ER-GSM co-existence without mitigation techniques</w:t>
      </w:r>
      <w:bookmarkEnd w:id="1936"/>
    </w:p>
    <w:p w:rsidR="00684A41" w:rsidRPr="00297757" w:rsidRDefault="00684A41" w:rsidP="00741536">
      <w:pPr>
        <w:pStyle w:val="ECCParagraph"/>
        <w:rPr>
          <w:b/>
        </w:rPr>
      </w:pPr>
      <w:r w:rsidRPr="00297757">
        <w:t>Summarising the material presented in this section, for a protection criterion SIR of 0 dB, 100kHz offset between RFID and the ER-GSM channels and a minimum signal level of -86 dBm at the ER-GSM mobile, the following conclusions may be reached</w:t>
      </w:r>
    </w:p>
    <w:p w:rsidR="00684A41" w:rsidRPr="00297757" w:rsidRDefault="00684A41" w:rsidP="00741536">
      <w:pPr>
        <w:pStyle w:val="ECCParBulleted"/>
      </w:pPr>
      <w:r w:rsidRPr="00297757">
        <w:t xml:space="preserve">Co-channel operation of the </w:t>
      </w:r>
      <w:r w:rsidRPr="00297757">
        <w:rPr>
          <w:b/>
          <w:i/>
        </w:rPr>
        <w:t>RFID interrogators</w:t>
      </w:r>
      <w:r w:rsidRPr="00297757">
        <w:t xml:space="preserve"> and the ER-GSM downlink in the band </w:t>
      </w:r>
      <w:r w:rsidRPr="00297757">
        <w:rPr>
          <w:b/>
          <w:i/>
        </w:rPr>
        <w:t>918-921 MHz</w:t>
      </w:r>
      <w:r w:rsidRPr="00297757">
        <w:t xml:space="preserve"> should be avoided due to the large protection distances required: </w:t>
      </w:r>
    </w:p>
    <w:p w:rsidR="00684A41" w:rsidRPr="00297757" w:rsidRDefault="00684A41" w:rsidP="00764A95">
      <w:pPr>
        <w:pStyle w:val="ECCParBulleted"/>
        <w:numPr>
          <w:ilvl w:val="1"/>
          <w:numId w:val="1"/>
        </w:numPr>
      </w:pPr>
      <w:r w:rsidRPr="00297757">
        <w:t xml:space="preserve">for non-specific outdoor 4 W RFIDs between 400m (NLOS conditions, propagation exponent 3.5) and up to 30 km (LOS conditions); </w:t>
      </w:r>
    </w:p>
    <w:p w:rsidR="00684A41" w:rsidRPr="00297757" w:rsidRDefault="00684A41" w:rsidP="00764A95">
      <w:pPr>
        <w:pStyle w:val="ECCParBulleted"/>
        <w:numPr>
          <w:ilvl w:val="1"/>
          <w:numId w:val="1"/>
        </w:numPr>
      </w:pPr>
      <w:r w:rsidRPr="00297757">
        <w:t>for handheld indoor 1W RFIDs between 150m (NLOS conditions, propagation exponent 3.5) and up to 5 km (LOS conditions);</w:t>
      </w:r>
    </w:p>
    <w:p w:rsidR="00684A41" w:rsidRPr="00297757" w:rsidRDefault="00684A41" w:rsidP="00764A95">
      <w:pPr>
        <w:pStyle w:val="ECCParBulleted"/>
        <w:numPr>
          <w:ilvl w:val="1"/>
          <w:numId w:val="1"/>
        </w:numPr>
      </w:pPr>
      <w:r w:rsidRPr="00297757">
        <w:t>for low power indoor 500 mW RFIDs between 80m (NLOS conditions, propagation exponent 3.5) and up to 2.5 km (LOS conditions);</w:t>
      </w:r>
    </w:p>
    <w:p w:rsidR="00684A41" w:rsidRPr="00297757" w:rsidRDefault="00684A41" w:rsidP="00764A95">
      <w:pPr>
        <w:pStyle w:val="ECCParBulleted"/>
      </w:pPr>
      <w:r w:rsidRPr="00297757">
        <w:t xml:space="preserve">For the protection of ER-GSM mobiles from </w:t>
      </w:r>
      <w:r w:rsidRPr="00297757">
        <w:rPr>
          <w:b/>
          <w:i/>
        </w:rPr>
        <w:t>RFID interrogators</w:t>
      </w:r>
      <w:r w:rsidRPr="00297757">
        <w:t xml:space="preserve"> a frequency offset of ≥ 700kHz is required assuming a separation distance of more than 20m;</w:t>
      </w:r>
    </w:p>
    <w:p w:rsidR="00684A41" w:rsidRPr="00297757" w:rsidRDefault="00684A41" w:rsidP="00741536">
      <w:pPr>
        <w:pStyle w:val="ECCParBulleted"/>
      </w:pPr>
      <w:r w:rsidRPr="00297757">
        <w:t xml:space="preserve">The avoidance procedure for </w:t>
      </w:r>
      <w:r w:rsidRPr="00297757">
        <w:rPr>
          <w:b/>
          <w:i/>
        </w:rPr>
        <w:t>RFID interrogators</w:t>
      </w:r>
      <w:r w:rsidRPr="00297757">
        <w:t xml:space="preserve"> should be specified: </w:t>
      </w:r>
    </w:p>
    <w:p w:rsidR="00684A41" w:rsidRPr="00297757" w:rsidRDefault="00684A41" w:rsidP="00764A95">
      <w:pPr>
        <w:pStyle w:val="ECCParBulleted"/>
        <w:numPr>
          <w:ilvl w:val="1"/>
          <w:numId w:val="1"/>
        </w:numPr>
      </w:pPr>
      <w:r w:rsidRPr="00297757">
        <w:t>Manually (e.g. just the bands below 918 MHz to be used);</w:t>
      </w:r>
    </w:p>
    <w:p w:rsidR="00684A41" w:rsidRPr="00297757" w:rsidRDefault="00684A41" w:rsidP="00741536">
      <w:pPr>
        <w:pStyle w:val="ECCParBulleted"/>
        <w:numPr>
          <w:ilvl w:val="1"/>
          <w:numId w:val="1"/>
        </w:numPr>
      </w:pPr>
      <w:r w:rsidRPr="00297757">
        <w:t>Or a dynamic DAA where the threshold levels and the timing should be specified;</w:t>
      </w:r>
    </w:p>
    <w:p w:rsidR="00684A41" w:rsidRPr="00297757" w:rsidRDefault="00684A41" w:rsidP="00764A95">
      <w:pPr>
        <w:pStyle w:val="ECCParBulleted"/>
        <w:numPr>
          <w:ilvl w:val="1"/>
          <w:numId w:val="1"/>
        </w:numPr>
      </w:pPr>
      <w:r w:rsidRPr="00297757">
        <w:t>This is further studied in the next section;</w:t>
      </w:r>
    </w:p>
    <w:p w:rsidR="00684A41" w:rsidRPr="00297757" w:rsidRDefault="00684A41" w:rsidP="00764A95">
      <w:pPr>
        <w:pStyle w:val="ECCParBulleted"/>
      </w:pPr>
      <w:r w:rsidRPr="00297757">
        <w:t xml:space="preserve">For the protection of ER-GSM mobiles from </w:t>
      </w:r>
      <w:r w:rsidRPr="00297757">
        <w:rPr>
          <w:b/>
          <w:i/>
        </w:rPr>
        <w:t>RFID tags</w:t>
      </w:r>
      <w:r w:rsidRPr="00297757">
        <w:t xml:space="preserve"> the following protection distances are necessary: </w:t>
      </w:r>
    </w:p>
    <w:p w:rsidR="00684A41" w:rsidRPr="00297757" w:rsidRDefault="00684A41" w:rsidP="00764A95">
      <w:pPr>
        <w:pStyle w:val="ECCParBulleted"/>
        <w:numPr>
          <w:ilvl w:val="1"/>
          <w:numId w:val="1"/>
        </w:numPr>
      </w:pPr>
      <w:r w:rsidRPr="00297757">
        <w:lastRenderedPageBreak/>
        <w:t>for outdoor Tags between 40 m (NLOS conditions, propagation exponent 3.5) and 260 m (LOS conditions);</w:t>
      </w:r>
    </w:p>
    <w:p w:rsidR="00684A41" w:rsidRDefault="00684A41" w:rsidP="00764A95">
      <w:pPr>
        <w:pStyle w:val="ECCParBulleted"/>
        <w:numPr>
          <w:ilvl w:val="1"/>
          <w:numId w:val="1"/>
        </w:numPr>
      </w:pPr>
      <w:r w:rsidRPr="00297757">
        <w:t>for indoor Tags between 20 m (NLOS conditions, propagation exponent 3.5) and 80 m (LOS conditions);</w:t>
      </w:r>
    </w:p>
    <w:p w:rsidR="00684A41" w:rsidRPr="00561A0B" w:rsidRDefault="00684A41" w:rsidP="00DB5989">
      <w:pPr>
        <w:pStyle w:val="ECCParBulleted"/>
        <w:numPr>
          <w:ilvl w:val="1"/>
          <w:numId w:val="1"/>
        </w:numPr>
      </w:pPr>
      <w:r w:rsidRPr="00561A0B">
        <w:t xml:space="preserve">In a multiple tag scenario, the average power transmitted by an RFID tag over its interrogation cycle is one third of its maximum value, which corresponds to a reduction of 4.8 dB. Since the maximum possible power from a tag while transmitting is -15 dBm/200 kHz, its average power over an interrogation cycle will be -19.8 dBm/200 kHz. This equates to a reduction in the worst case protection distances </w:t>
      </w:r>
      <w:ins w:id="1937" w:author="ET" w:date="2012-12-19T20:41:00Z">
        <w:r w:rsidRPr="00DB5989">
          <w:t>of approximately 60% of the values shown above</w:t>
        </w:r>
        <w:r>
          <w:t>.</w:t>
        </w:r>
      </w:ins>
      <w:del w:id="1938" w:author="ET" w:date="2012-12-19T20:41:00Z">
        <w:r w:rsidRPr="00DB5989" w:rsidDel="00DB5989">
          <w:delText xml:space="preserve">to about </w:delText>
        </w:r>
        <w:r w:rsidRPr="00561A0B" w:rsidDel="00DB5989">
          <w:rPr>
            <w:highlight w:val="green"/>
          </w:rPr>
          <w:delText>[7m and 25m</w:delText>
        </w:r>
        <w:r w:rsidRPr="00DB5989" w:rsidDel="00DB5989">
          <w:rPr>
            <w:highlight w:val="green"/>
          </w:rPr>
          <w:delText xml:space="preserve"> to be checked</w:delText>
        </w:r>
        <w:r w:rsidRPr="00561A0B" w:rsidDel="00DB5989">
          <w:rPr>
            <w:highlight w:val="green"/>
          </w:rPr>
          <w:delText>]</w:delText>
        </w:r>
      </w:del>
    </w:p>
    <w:p w:rsidR="00684A41" w:rsidRPr="00297757" w:rsidRDefault="00684A41" w:rsidP="00764A95">
      <w:pPr>
        <w:pStyle w:val="ECCParBulleted"/>
        <w:numPr>
          <w:ilvl w:val="1"/>
          <w:numId w:val="1"/>
        </w:numPr>
      </w:pPr>
      <w:r w:rsidRPr="00297757">
        <w:t>This may be seen as acceptable as the use of this application is predominantly indoor;</w:t>
      </w:r>
    </w:p>
    <w:p w:rsidR="00684A41" w:rsidRPr="00297757" w:rsidRDefault="00684A41" w:rsidP="000C2291">
      <w:pPr>
        <w:pStyle w:val="ECCParBulleted"/>
      </w:pPr>
      <w:r w:rsidRPr="00297757">
        <w:t>There is no impact from the proposed two RFID channels in the band 915-918 MHz (916.</w:t>
      </w:r>
      <w:r w:rsidRPr="00297757">
        <w:rPr>
          <w:i/>
          <w:iCs/>
        </w:rPr>
        <w:t>3</w:t>
      </w:r>
      <w:r w:rsidRPr="00297757">
        <w:t xml:space="preserve"> and 917.</w:t>
      </w:r>
      <w:r w:rsidRPr="00297757">
        <w:rPr>
          <w:i/>
          <w:iCs/>
        </w:rPr>
        <w:t>5</w:t>
      </w:r>
      <w:r w:rsidRPr="00297757">
        <w:t xml:space="preserve"> MHz) on ER-GSM mobiles. Furthermore the 3 upper ER-GSM channels in the 918 – 921 MHz band are also free from interference from RFID. However, the impact on other services in this band should be analysed (e.g. tactical radio relay, UAV) before this band can be seen as “interference free”;</w:t>
      </w:r>
    </w:p>
    <w:p w:rsidR="00684A41" w:rsidRDefault="00684A41" w:rsidP="000C2291">
      <w:pPr>
        <w:pStyle w:val="ECCParBulleted"/>
      </w:pPr>
      <w:r w:rsidRPr="00297757">
        <w:t>No harmful interference is expected to the GSM band below 915 MHz due to the frequency separation</w:t>
      </w:r>
      <w:r>
        <w:t>;</w:t>
      </w:r>
    </w:p>
    <w:p w:rsidR="00684A41" w:rsidRDefault="00684A41" w:rsidP="00D01164">
      <w:pPr>
        <w:pStyle w:val="ECCParagraph"/>
      </w:pPr>
    </w:p>
    <w:p w:rsidR="00684A41" w:rsidRPr="00297757" w:rsidRDefault="00684A41" w:rsidP="00D01164">
      <w:pPr>
        <w:pStyle w:val="ECCParagraph"/>
        <w:rPr>
          <w:iCs/>
        </w:rPr>
      </w:pPr>
    </w:p>
    <w:p w:rsidR="00684A41" w:rsidRPr="00297757" w:rsidRDefault="00684A41" w:rsidP="00D01164">
      <w:pPr>
        <w:pStyle w:val="ECCParagraph"/>
      </w:pPr>
      <w:r w:rsidRPr="00297757">
        <w:t>Section 5.1.4 provides both an analysis of the effectiveness of the DL detection and a SEAMCAT simulation.</w:t>
      </w:r>
    </w:p>
    <w:p w:rsidR="00684A41" w:rsidRPr="00297757" w:rsidRDefault="00684A41" w:rsidP="00764A95">
      <w:pPr>
        <w:pStyle w:val="berschrift3"/>
      </w:pPr>
      <w:bookmarkStart w:id="1939" w:name="_Toc318360506"/>
      <w:bookmarkStart w:id="1940" w:name="_Toc344547249"/>
      <w:r w:rsidRPr="00297757">
        <w:t>The impact of RFID on ER-GSM with mitigation techniques</w:t>
      </w:r>
      <w:bookmarkEnd w:id="1939"/>
      <w:bookmarkEnd w:id="1940"/>
    </w:p>
    <w:p w:rsidR="00684A41" w:rsidRDefault="00684A41" w:rsidP="000C2291">
      <w:pPr>
        <w:pStyle w:val="ECCParagraph"/>
        <w:rPr>
          <w:ins w:id="1941" w:author="ET" w:date="2012-12-28T10:06:00Z"/>
        </w:rPr>
      </w:pPr>
      <w:r w:rsidRPr="00297757">
        <w:t xml:space="preserve">From </w:t>
      </w:r>
      <w:r w:rsidRPr="00684A41">
        <w:rPr>
          <w:iCs/>
          <w:rPrChange w:id="1942" w:author="ET" w:date="2012-12-28T10:06:00Z">
            <w:rPr>
              <w:i/>
              <w:iCs/>
            </w:rPr>
          </w:rPrChange>
        </w:rPr>
        <w:t>the</w:t>
      </w:r>
      <w:r w:rsidRPr="00297757">
        <w:t xml:space="preserve"> previous section it follows that RFID needs to avoid any co-channel interference in the ER-GSM band 918-921 MHz. </w:t>
      </w:r>
      <w:r>
        <w:t>Proposals for</w:t>
      </w:r>
      <w:r w:rsidRPr="00297757">
        <w:t xml:space="preserve"> the avoidance procedure are provided in </w:t>
      </w:r>
      <w:ins w:id="1943" w:author="ET" w:date="2012-12-28T10:06:00Z">
        <w:r>
          <w:t xml:space="preserve">an updated version of </w:t>
        </w:r>
      </w:ins>
      <w:r w:rsidRPr="00297757">
        <w:t>ETSI TS 102 902 V1.</w:t>
      </w:r>
      <w:ins w:id="1944" w:author="ET" w:date="2012-12-28T10:07:00Z">
        <w:r>
          <w:t>2</w:t>
        </w:r>
      </w:ins>
      <w:del w:id="1945" w:author="ET" w:date="2012-12-28T10:07:00Z">
        <w:r w:rsidRPr="00297757" w:rsidDel="00CC0429">
          <w:delText>1</w:delText>
        </w:r>
      </w:del>
      <w:r w:rsidRPr="00297757">
        <w:t>.</w:t>
      </w:r>
      <w:ins w:id="1946" w:author="ET" w:date="2012-12-28T10:07:00Z">
        <w:r>
          <w:t>2</w:t>
        </w:r>
      </w:ins>
      <w:del w:id="1947" w:author="ET" w:date="2012-12-28T10:07:00Z">
        <w:r w:rsidRPr="00297757" w:rsidDel="00CC0429">
          <w:delText>1</w:delText>
        </w:r>
      </w:del>
      <w:ins w:id="1948" w:author="ET" w:date="2012-12-28T10:07:00Z">
        <w:r>
          <w:t>, which was adopted by ETSI TC ERM for publication in November 2012.</w:t>
        </w:r>
      </w:ins>
      <w:del w:id="1949" w:author="ET" w:date="2012-12-28T10:07:00Z">
        <w:r w:rsidRPr="00297757" w:rsidDel="00CC0429">
          <w:delText xml:space="preserve"> (2011-02) </w:delText>
        </w:r>
      </w:del>
      <w:del w:id="1950" w:author="ET" w:date="2012-12-28T10:06:00Z">
        <w:r w:rsidRPr="00D07014" w:rsidDel="00CC0429">
          <w:rPr>
            <w:i/>
            <w:iCs/>
            <w:highlight w:val="yellow"/>
          </w:rPr>
          <w:delText>(Note:</w:delText>
        </w:r>
        <w:r w:rsidRPr="00D07014" w:rsidDel="00CC0429">
          <w:rPr>
            <w:b/>
            <w:i/>
            <w:iCs/>
            <w:highlight w:val="yellow"/>
          </w:rPr>
          <w:delText>[JF]</w:delText>
        </w:r>
        <w:r w:rsidRPr="00D07014" w:rsidDel="00CC0429">
          <w:rPr>
            <w:i/>
            <w:iCs/>
            <w:highlight w:val="yellow"/>
          </w:rPr>
          <w:delText xml:space="preserve"> An updated version of this TS will be presented to ERM for adoption in November 2012. This document is being revised) </w:delText>
        </w:r>
      </w:del>
      <w:del w:id="1951" w:author="ET" w:date="2012-12-28T10:08:00Z">
        <w:r w:rsidRPr="00D07014" w:rsidDel="00CC0429">
          <w:rPr>
            <w:iCs/>
          </w:rPr>
          <w:delText>and</w:delText>
        </w:r>
      </w:del>
      <w:r w:rsidRPr="00D07014">
        <w:rPr>
          <w:iCs/>
        </w:rPr>
        <w:t xml:space="preserve"> </w:t>
      </w:r>
      <w:ins w:id="1952" w:author="ET" w:date="2012-12-28T10:08:00Z">
        <w:r>
          <w:rPr>
            <w:iCs/>
          </w:rPr>
          <w:t xml:space="preserve">Additionally </w:t>
        </w:r>
      </w:ins>
      <w:r w:rsidRPr="00D07014">
        <w:rPr>
          <w:iCs/>
        </w:rPr>
        <w:t>the result</w:t>
      </w:r>
      <w:r>
        <w:rPr>
          <w:iCs/>
        </w:rPr>
        <w:t>s of a demonstration of principal</w:t>
      </w:r>
      <w:r w:rsidRPr="00D07014">
        <w:rPr>
          <w:iCs/>
        </w:rPr>
        <w:t xml:space="preserve"> </w:t>
      </w:r>
      <w:r>
        <w:rPr>
          <w:iCs/>
        </w:rPr>
        <w:t xml:space="preserve">of the </w:t>
      </w:r>
      <w:r w:rsidRPr="00D07014">
        <w:rPr>
          <w:iCs/>
        </w:rPr>
        <w:t>miti</w:t>
      </w:r>
      <w:r>
        <w:rPr>
          <w:iCs/>
        </w:rPr>
        <w:t>gation technique are</w:t>
      </w:r>
      <w:r w:rsidRPr="00D07014">
        <w:rPr>
          <w:iCs/>
        </w:rPr>
        <w:t xml:space="preserve"> described</w:t>
      </w:r>
      <w:r w:rsidRPr="00D07014">
        <w:t xml:space="preserve"> i</w:t>
      </w:r>
      <w:r w:rsidRPr="00297757">
        <w:t>n ETSI TS 102 903 V1.1.1 (2011-08).</w:t>
      </w:r>
      <w:r>
        <w:t xml:space="preserve"> The latter document also describes the various compliance tests necessary to verify proper operation of the proposed mitigation technique for inclusion in an ETSI standard.</w:t>
      </w:r>
    </w:p>
    <w:p w:rsidR="00684A41" w:rsidRDefault="00684A41" w:rsidP="00CC0429">
      <w:pPr>
        <w:pStyle w:val="ECCParagraph"/>
        <w:rPr>
          <w:ins w:id="1953" w:author="ET" w:date="2012-12-28T10:06:00Z"/>
        </w:rPr>
      </w:pPr>
      <w:ins w:id="1954" w:author="ET" w:date="2012-12-28T10:06:00Z">
        <w:r>
          <w:t>Subsequently the effectiveness of the avoidance procedure was investigated in a series of tests using modified interrogators (demonstrators) that incorporated the proposed mitigation technique. Preliminary tests were performed at a test house in Kolleda that was equipped with GSM-R mobile radios and base stations. The demonstrators were subjected to a series of scenarios as defined in a test plan that were designed to show whether the mitigation technique performed as intended. The results from the tests verified that the technique behaved correctly.</w:t>
        </w:r>
      </w:ins>
    </w:p>
    <w:p w:rsidR="00684A41" w:rsidRPr="00126F68" w:rsidRDefault="00684A41" w:rsidP="00CC0429">
      <w:pPr>
        <w:pStyle w:val="ECCParagraph"/>
      </w:pPr>
      <w:ins w:id="1955" w:author="ET" w:date="2012-12-28T10:06:00Z">
        <w:r>
          <w:t>The preliminary tests were followed by a trial at Wiesbaden Hauptbahnhof where GSM-R is in continuous use. Two demonstrators were set up close to platforms where there was frequent movement of trains. The demonstrators were again subjected to a set of scenarios similar to those at Kolleda. The outcome of the tests was satisfactory and demonstrated that the mitigation technique would allow RFID to share the spectrum with ER-GSM without causing unacceptable levels of interference. Full details of the preliminary tests and the trail are available in TR 101 602.</w:t>
        </w:r>
      </w:ins>
      <w:r w:rsidRPr="00297757">
        <w:t xml:space="preserve"> </w:t>
      </w:r>
    </w:p>
    <w:p w:rsidR="00684A41" w:rsidRPr="00297757" w:rsidRDefault="00684A41" w:rsidP="00207782">
      <w:pPr>
        <w:pStyle w:val="ECCParagraph"/>
      </w:pPr>
      <w:r w:rsidRPr="00297757">
        <w:t>The ideas from TS 102</w:t>
      </w:r>
      <w:r>
        <w:t xml:space="preserve"> </w:t>
      </w:r>
      <w:r w:rsidRPr="00297757">
        <w:t xml:space="preserve">902: In the short term regulatory methods may be used in order to allow operators of RFID systems a simple way to occupy the new band (915 MHz to 921 MHz). In particular the band 915 MHz to 918 MHz will be of special interest since </w:t>
      </w:r>
      <w:r w:rsidRPr="00297757">
        <w:rPr>
          <w:i/>
          <w:iCs/>
        </w:rPr>
        <w:t>use of the two RFID high power channels</w:t>
      </w:r>
      <w:r w:rsidRPr="00297757">
        <w:t xml:space="preserve"> may give interference free operation with ER-GSM. In the medium term active mitigation techniques should be implemented in RFID systems. This will permit more flexible deployment across </w:t>
      </w:r>
      <w:r w:rsidRPr="00297757">
        <w:rPr>
          <w:i/>
          <w:iCs/>
        </w:rPr>
        <w:t>the entire</w:t>
      </w:r>
      <w:r w:rsidRPr="00297757">
        <w:t xml:space="preserve"> new band without adding interference risks to potential victim systems sharing the band.</w:t>
      </w:r>
    </w:p>
    <w:p w:rsidR="00684A41" w:rsidRPr="00297757" w:rsidRDefault="00684A41" w:rsidP="00764A95">
      <w:pPr>
        <w:pStyle w:val="ECCParagraph"/>
        <w:rPr>
          <w:i/>
          <w:iCs/>
        </w:rPr>
      </w:pPr>
      <w:r w:rsidRPr="00297757">
        <w:t xml:space="preserve">An illustration of the coexistence strategy presented in TS 102 902 is given in the following Figure. </w:t>
      </w:r>
    </w:p>
    <w:p w:rsidR="00684A41" w:rsidRPr="00297757" w:rsidRDefault="00C0024E" w:rsidP="00764A95">
      <w:pPr>
        <w:pStyle w:val="ECCParagraph"/>
        <w:jc w:val="center"/>
      </w:pPr>
      <w:r>
        <w:rPr>
          <w:noProof/>
          <w:lang w:val="de-DE" w:eastAsia="de-DE"/>
        </w:rPr>
        <w:lastRenderedPageBreak/>
        <w:drawing>
          <wp:inline distT="0" distB="0" distL="0" distR="0">
            <wp:extent cx="5562600" cy="4752975"/>
            <wp:effectExtent l="0" t="0" r="0" b="9525"/>
            <wp:docPr id="40" name="Picture 38" descr="mitigation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tigation_v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62600" cy="4752975"/>
                    </a:xfrm>
                    <a:prstGeom prst="rect">
                      <a:avLst/>
                    </a:prstGeom>
                    <a:noFill/>
                    <a:ln>
                      <a:noFill/>
                    </a:ln>
                  </pic:spPr>
                </pic:pic>
              </a:graphicData>
            </a:graphic>
          </wp:inline>
        </w:drawing>
      </w:r>
    </w:p>
    <w:p w:rsidR="00684A41" w:rsidRPr="00297757" w:rsidRDefault="00684A41" w:rsidP="006707BB">
      <w:pPr>
        <w:pStyle w:val="ECCFiguretitle"/>
      </w:pPr>
      <w:r w:rsidRPr="00297757">
        <w:t>Overall coexistence strategy between ER-GSM and RFID</w:t>
      </w:r>
    </w:p>
    <w:p w:rsidR="00684A41" w:rsidRPr="00297757" w:rsidRDefault="00684A41" w:rsidP="007506C7">
      <w:pPr>
        <w:pStyle w:val="ECCParagraph"/>
        <w:rPr>
          <w:iCs/>
        </w:rPr>
      </w:pPr>
      <w:r w:rsidRPr="00297757">
        <w:rPr>
          <w:iCs/>
        </w:rPr>
        <w:t>For the foreseeable future it is anticipated that the deployment of ER-GSM will be restricted to a few very busy sites. Under these circumstances it is expected the users of RFID will achieve acceptable performance by implementation of the mid-term solution described in Figure 3</w:t>
      </w:r>
      <w:r>
        <w:rPr>
          <w:iCs/>
        </w:rPr>
        <w:t>6</w:t>
      </w:r>
      <w:r w:rsidRPr="00297757">
        <w:rPr>
          <w:iCs/>
        </w:rPr>
        <w:t xml:space="preserve">. It will only be necessary to implement the “long term solution” if ER-GSM is deployed across most railway tracks. </w:t>
      </w:r>
    </w:p>
    <w:p w:rsidR="00684A41" w:rsidRPr="00297757" w:rsidRDefault="00684A41" w:rsidP="007506C7">
      <w:pPr>
        <w:pStyle w:val="ECCParagraph"/>
        <w:rPr>
          <w:iCs/>
        </w:rPr>
      </w:pPr>
    </w:p>
    <w:p w:rsidR="00684A41" w:rsidRPr="00684A41" w:rsidRDefault="00684A41" w:rsidP="00764A95">
      <w:pPr>
        <w:pStyle w:val="berschrift4"/>
        <w:rPr>
          <w:lang w:val="en-GB"/>
          <w:rPrChange w:id="1956" w:author="Ralf Kallenborn" w:date="2013-01-07T16:53:00Z">
            <w:rPr/>
          </w:rPrChange>
        </w:rPr>
      </w:pPr>
      <w:bookmarkStart w:id="1957" w:name="_Toc318360507"/>
      <w:bookmarkStart w:id="1958" w:name="_Toc344547250"/>
      <w:r w:rsidRPr="00684A41">
        <w:rPr>
          <w:lang w:val="en-GB"/>
          <w:rPrChange w:id="1959" w:author="Ralf Kallenborn" w:date="2013-01-07T16:53:00Z">
            <w:rPr/>
          </w:rPrChange>
        </w:rPr>
        <w:t>Site licensing and coordination with ER-GSM operators</w:t>
      </w:r>
      <w:bookmarkEnd w:id="1957"/>
      <w:bookmarkEnd w:id="1958"/>
    </w:p>
    <w:p w:rsidR="00684A41" w:rsidRPr="00297757" w:rsidRDefault="00684A41" w:rsidP="00174EFD">
      <w:pPr>
        <w:pStyle w:val="ECCParagraph"/>
      </w:pPr>
      <w:r w:rsidRPr="00297757">
        <w:t>The so called “</w:t>
      </w:r>
      <w:r w:rsidRPr="00297757">
        <w:rPr>
          <w:iCs/>
        </w:rPr>
        <w:t>site</w:t>
      </w:r>
      <w:r w:rsidRPr="00297757">
        <w:t xml:space="preserve"> licensing” </w:t>
      </w:r>
      <w:r w:rsidRPr="00297757">
        <w:rPr>
          <w:iCs/>
        </w:rPr>
        <w:t>proposal is</w:t>
      </w:r>
      <w:r w:rsidRPr="00297757">
        <w:t xml:space="preserve"> presented in TS 102 902 and TS 102 903 for </w:t>
      </w:r>
      <w:r w:rsidRPr="00297757">
        <w:rPr>
          <w:iCs/>
        </w:rPr>
        <w:t>operation in</w:t>
      </w:r>
      <w:r w:rsidRPr="00297757">
        <w:t xml:space="preserve"> the short term. Here the avoidance of the ER-GSM downlink channels will be enforced </w:t>
      </w:r>
      <w:r w:rsidRPr="00297757">
        <w:rPr>
          <w:iCs/>
        </w:rPr>
        <w:t>by</w:t>
      </w:r>
      <w:r w:rsidRPr="00297757">
        <w:t xml:space="preserve"> a practical coordination procedure between the Administration and the ER-GSM and RFID operators. This is seen as a feasible solution.</w:t>
      </w:r>
    </w:p>
    <w:p w:rsidR="00684A41" w:rsidRPr="00297757" w:rsidRDefault="00684A41" w:rsidP="00207782">
      <w:pPr>
        <w:pStyle w:val="ECCParagraph"/>
      </w:pPr>
      <w:r w:rsidRPr="00297757">
        <w:t xml:space="preserve">A kind of “light licensing” is proposed in the mid term. </w:t>
      </w:r>
      <w:r w:rsidRPr="00297757">
        <w:rPr>
          <w:iCs/>
        </w:rPr>
        <w:t>H</w:t>
      </w:r>
      <w:r w:rsidRPr="00297757">
        <w:t xml:space="preserve">ere access </w:t>
      </w:r>
      <w:r w:rsidRPr="00297757">
        <w:rPr>
          <w:iCs/>
        </w:rPr>
        <w:t>by RFID interrogators</w:t>
      </w:r>
      <w:r w:rsidRPr="00297757">
        <w:t xml:space="preserve"> </w:t>
      </w:r>
      <w:r w:rsidRPr="00297757">
        <w:rPr>
          <w:iCs/>
        </w:rPr>
        <w:t xml:space="preserve">to the channel allocations transmitted regularly by the BCCH </w:t>
      </w:r>
      <w:r w:rsidRPr="00297757">
        <w:t xml:space="preserve">will </w:t>
      </w:r>
      <w:r w:rsidRPr="00297757">
        <w:rPr>
          <w:iCs/>
        </w:rPr>
        <w:t>make it possible to avoid any interference to ER-GSM.</w:t>
      </w:r>
      <w:r w:rsidRPr="00297757">
        <w:t xml:space="preserve"> </w:t>
      </w:r>
      <w:r w:rsidRPr="00297757">
        <w:rPr>
          <w:iCs/>
        </w:rPr>
        <w:t>Responsibility for avoidance of interference with ER-GSM will therefore rest with the RFID operators</w:t>
      </w:r>
      <w:r w:rsidRPr="00297757">
        <w:t>. A similar proposal is documented in ECC Report 167 (“Practical implementation of registration/coordination mechanism for UWB LT2 systems”) and a regulatory proposal is given in ECC/REC(11)09.</w:t>
      </w:r>
    </w:p>
    <w:p w:rsidR="00684A41" w:rsidRPr="00297757" w:rsidRDefault="00684A41" w:rsidP="00207782">
      <w:pPr>
        <w:pStyle w:val="ECCParagraph"/>
      </w:pPr>
      <w:r w:rsidRPr="00297757">
        <w:t xml:space="preserve">This procedure is imaginable and </w:t>
      </w:r>
      <w:r w:rsidRPr="00297757">
        <w:rPr>
          <w:iCs/>
        </w:rPr>
        <w:t>is</w:t>
      </w:r>
      <w:r w:rsidRPr="00297757">
        <w:t xml:space="preserve"> definitely an </w:t>
      </w:r>
      <w:r w:rsidRPr="00297757">
        <w:rPr>
          <w:iCs/>
        </w:rPr>
        <w:t>option</w:t>
      </w:r>
      <w:r w:rsidRPr="00297757">
        <w:t xml:space="preserve"> in the future as it is similar to cognitive radio. However it is not expected to be commercially available </w:t>
      </w:r>
      <w:r w:rsidRPr="00297757">
        <w:rPr>
          <w:iCs/>
        </w:rPr>
        <w:t>in less than two years</w:t>
      </w:r>
      <w:r w:rsidRPr="00297757">
        <w:t>.</w:t>
      </w:r>
    </w:p>
    <w:p w:rsidR="00684A41" w:rsidRPr="00297757" w:rsidRDefault="00684A41" w:rsidP="00764A95">
      <w:pPr>
        <w:pStyle w:val="berschrift4"/>
      </w:pPr>
      <w:bookmarkStart w:id="1960" w:name="_Toc318360508"/>
      <w:bookmarkStart w:id="1961" w:name="_Toc344547251"/>
      <w:r w:rsidRPr="00297757">
        <w:lastRenderedPageBreak/>
        <w:t>ER-GSM Downlink detection</w:t>
      </w:r>
      <w:bookmarkEnd w:id="1960"/>
      <w:bookmarkEnd w:id="1961"/>
    </w:p>
    <w:p w:rsidR="00684A41" w:rsidRPr="00297757" w:rsidRDefault="00684A41" w:rsidP="00764A95">
      <w:pPr>
        <w:pStyle w:val="ECCParagraph"/>
      </w:pPr>
      <w:r w:rsidRPr="00297757">
        <w:t>The idea of downlink and uplink detection is illustrated in the following Figure.</w:t>
      </w:r>
    </w:p>
    <w:p w:rsidR="00684A41" w:rsidRPr="00297757" w:rsidRDefault="00C0024E" w:rsidP="00764A95">
      <w:pPr>
        <w:pStyle w:val="ECCParagraph"/>
        <w:jc w:val="center"/>
      </w:pPr>
      <w:r>
        <w:rPr>
          <w:noProof/>
          <w:lang w:val="de-DE" w:eastAsia="de-DE"/>
        </w:rPr>
        <w:drawing>
          <wp:inline distT="0" distB="0" distL="0" distR="0">
            <wp:extent cx="5162550" cy="2628900"/>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62550" cy="2628900"/>
                    </a:xfrm>
                    <a:prstGeom prst="rect">
                      <a:avLst/>
                    </a:prstGeom>
                    <a:noFill/>
                    <a:ln>
                      <a:noFill/>
                    </a:ln>
                  </pic:spPr>
                </pic:pic>
              </a:graphicData>
            </a:graphic>
          </wp:inline>
        </w:drawing>
      </w:r>
    </w:p>
    <w:p w:rsidR="00684A41" w:rsidRPr="00297757" w:rsidRDefault="00684A41" w:rsidP="006707BB">
      <w:pPr>
        <w:pStyle w:val="ECCFiguretitle"/>
      </w:pPr>
      <w:r w:rsidRPr="00297757">
        <w:t>Illustration of concept of spectrum sensing by RFID</w:t>
      </w:r>
    </w:p>
    <w:p w:rsidR="00684A41" w:rsidRPr="00297757" w:rsidRDefault="00684A41" w:rsidP="00AD2B94">
      <w:pPr>
        <w:pStyle w:val="ECCParagraph"/>
      </w:pPr>
      <w:r w:rsidRPr="006E6594">
        <w:t>As illustrated in the flow diagram below, interrogators will monitor the BCCH messages transmitted by the BTS. By decoding the content of the BCCH messages it will be possible, in almost all situations, for interrogators to assign channels that will avoid interference to ER-GSM.</w:t>
      </w:r>
    </w:p>
    <w:p w:rsidR="00684A41" w:rsidRPr="00297757" w:rsidRDefault="00C0024E" w:rsidP="006E6594">
      <w:pPr>
        <w:pStyle w:val="ECCParagraph"/>
        <w:jc w:val="center"/>
      </w:pPr>
      <w:r>
        <w:rPr>
          <w:noProof/>
          <w:lang w:val="de-DE" w:eastAsia="de-DE"/>
        </w:rPr>
        <w:lastRenderedPageBreak/>
        <w:drawing>
          <wp:inline distT="0" distB="0" distL="0" distR="0">
            <wp:extent cx="5219700" cy="6305550"/>
            <wp:effectExtent l="0" t="0" r="0" b="0"/>
            <wp:docPr id="42" name="Picture 40" descr="DL_detection_flow_2012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L_detection_flow_201206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9700" cy="6305550"/>
                    </a:xfrm>
                    <a:prstGeom prst="rect">
                      <a:avLst/>
                    </a:prstGeom>
                    <a:noFill/>
                    <a:ln>
                      <a:noFill/>
                    </a:ln>
                  </pic:spPr>
                </pic:pic>
              </a:graphicData>
            </a:graphic>
          </wp:inline>
        </w:drawing>
      </w:r>
    </w:p>
    <w:p w:rsidR="00684A41" w:rsidRPr="00297757" w:rsidRDefault="00684A41" w:rsidP="006E6594">
      <w:pPr>
        <w:pStyle w:val="ECCFiguretitle"/>
      </w:pPr>
      <w:r w:rsidRPr="00297757">
        <w:t>GSM-R Downlink detection for ER-GSM band and RFID DAA process</w:t>
      </w:r>
    </w:p>
    <w:p w:rsidR="00684A41" w:rsidRPr="00297757" w:rsidRDefault="00684A41" w:rsidP="00AD2B94"/>
    <w:p w:rsidR="00684A41" w:rsidRPr="00297757" w:rsidRDefault="00684A41" w:rsidP="006E6594">
      <w:r w:rsidRPr="00297757">
        <w:t>To permit sharing of the band 918 – 921 MHz, interrogators will scan all downlink channels used by ER-GSM and R-GSM for BCCH and TCH transmissions. BCCH and TCH channels require the same protection although TCH channels are only temporarily allocated while, once configured, BCCH channels are assigned permanently.</w:t>
      </w:r>
    </w:p>
    <w:p w:rsidR="00684A41" w:rsidRPr="00297757" w:rsidRDefault="00684A41" w:rsidP="006E6594">
      <w:r w:rsidRPr="00297757">
        <w:t>Scanning for BCCH or TCH channels will take place immediately an interrogator is initialised and before it starts to transmit. Thereafter, assuming the interrogator is permanently switched on, scanning for a BCCH channel will be repeated at least once every 24 hours. The detection threshold at the antenna of the interrogator shall be 38.5 dBµV/m (equivalent to -98 dBm at the antenna port) at the centre frequency of the ER-GSM or R-GSM channel. This is the minimum signal level specified for coverage of non-high-speed railway tracks (see [i.15]).</w:t>
      </w:r>
    </w:p>
    <w:p w:rsidR="00684A41" w:rsidRPr="00297757" w:rsidRDefault="00684A41" w:rsidP="006E6594">
      <w:r w:rsidRPr="00297757">
        <w:t xml:space="preserve">The RFID interrogator shall scan the entire (E)R-GSM downlink band (918 – 924 MHz) for BCCH transmissions. The RFID interrogator shall successfully receive and decode every BCCH transmission above </w:t>
      </w:r>
      <w:r w:rsidRPr="00297757">
        <w:lastRenderedPageBreak/>
        <w:t>the threshold level. The message of relevance within the Broadcast Channel is the SYSTEM INFORMATION TYPE 1 (See Section 9.1.31 of 3GPP TS 44.018 [i.13]) message containing the Cell Channel Description IE.</w:t>
      </w:r>
    </w:p>
    <w:p w:rsidR="00684A41" w:rsidRPr="00297757" w:rsidRDefault="00684A41" w:rsidP="006E6594">
      <w:r w:rsidRPr="00297757">
        <w:t>From the received information corresponding to the BCCH Cell Channel Description IE, the RFID interrogator shall create a list of all ARFCN used by (E)R-GSM in the local area of operation.</w:t>
      </w:r>
    </w:p>
    <w:p w:rsidR="00684A41" w:rsidRPr="00297757" w:rsidRDefault="00684A41" w:rsidP="006E6594">
      <w:r w:rsidRPr="00297757">
        <w:t xml:space="preserve">An interrogator shall not use any RFID TX channel with a centre frequency of less than 700 kHz from any channel stored in the ARFCN list, if the received BCCH signal level at the antenna of the interrogator is greater than 38.5 dBµV/m (equivalent to -98 dBm). </w:t>
      </w:r>
    </w:p>
    <w:p w:rsidR="00684A41" w:rsidRDefault="00684A41" w:rsidP="006E6594">
      <w:r w:rsidRPr="00297757">
        <w:t>The following figure shows those ER-GSM channels that prevent the use of either the 918.7 MHz or the 919.9 MHz RFID TX channel.</w:t>
      </w:r>
    </w:p>
    <w:p w:rsidR="00684A41" w:rsidRDefault="00684A41" w:rsidP="006E6594"/>
    <w:p w:rsidR="00684A41" w:rsidRPr="00297757" w:rsidRDefault="00684A41" w:rsidP="006E6594"/>
    <w:p w:rsidR="00684A41" w:rsidRPr="00297757" w:rsidRDefault="00C0024E" w:rsidP="00AD2B94">
      <w:pPr>
        <w:jc w:val="center"/>
      </w:pPr>
      <w:r>
        <w:rPr>
          <w:noProof/>
          <w:lang w:val="de-DE" w:eastAsia="de-DE"/>
        </w:rPr>
        <w:drawing>
          <wp:inline distT="0" distB="0" distL="0" distR="0">
            <wp:extent cx="4905375" cy="1981200"/>
            <wp:effectExtent l="0" t="0" r="0" b="0"/>
            <wp:docPr id="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05375" cy="1981200"/>
                    </a:xfrm>
                    <a:prstGeom prst="rect">
                      <a:avLst/>
                    </a:prstGeom>
                    <a:noFill/>
                    <a:ln>
                      <a:noFill/>
                    </a:ln>
                  </pic:spPr>
                </pic:pic>
              </a:graphicData>
            </a:graphic>
          </wp:inline>
        </w:drawing>
      </w:r>
    </w:p>
    <w:p w:rsidR="00684A41" w:rsidRPr="00297757" w:rsidRDefault="00684A41" w:rsidP="00AD2B94">
      <w:pPr>
        <w:pStyle w:val="ECCFiguretitle"/>
      </w:pPr>
      <w:r w:rsidRPr="00297757">
        <w:t>Illustration of interference between ER-GSM and RFID channels</w:t>
      </w:r>
    </w:p>
    <w:p w:rsidR="00684A41" w:rsidRPr="00297757" w:rsidRDefault="00684A41" w:rsidP="006707BB">
      <w:pPr>
        <w:pStyle w:val="ECCParagraph"/>
        <w:rPr>
          <w:highlight w:val="cyan"/>
        </w:rPr>
      </w:pPr>
    </w:p>
    <w:p w:rsidR="00684A41" w:rsidRPr="00297757" w:rsidRDefault="00684A41" w:rsidP="00A34CD6">
      <w:pPr>
        <w:pStyle w:val="berschrift3"/>
      </w:pPr>
      <w:bookmarkStart w:id="1962" w:name="_Toc344547252"/>
      <w:r w:rsidRPr="00297757">
        <w:t>Analytical analysis and SEAMCAT simulations of efficiency of detecting ER-GSM downlink</w:t>
      </w:r>
      <w:bookmarkEnd w:id="1962"/>
    </w:p>
    <w:p w:rsidR="00684A41" w:rsidRPr="00297757" w:rsidRDefault="00684A41" w:rsidP="00B26D8D">
      <w:pPr>
        <w:pStyle w:val="ECCParagraph"/>
      </w:pPr>
      <w:r w:rsidRPr="00297757">
        <w:t>This section provides an analysis of the effectiveness of the DL detection with threshold of 38.5 dBµV/m (equivalent to -98 dBm) using both the MCL approach and a SEAMCAT simulation.</w:t>
      </w:r>
    </w:p>
    <w:p w:rsidR="00684A41" w:rsidRPr="00297757" w:rsidRDefault="00684A41" w:rsidP="00764A95">
      <w:pPr>
        <w:pStyle w:val="berschrift4"/>
      </w:pPr>
      <w:bookmarkStart w:id="1963" w:name="_Toc344547253"/>
      <w:r w:rsidRPr="00297757">
        <w:t>Analytical analysis of downlink detection</w:t>
      </w:r>
      <w:bookmarkEnd w:id="1963"/>
    </w:p>
    <w:p w:rsidR="00684A41" w:rsidRPr="00297757" w:rsidRDefault="00684A41" w:rsidP="00A34CD6">
      <w:pPr>
        <w:pStyle w:val="ECCParagraph"/>
        <w:rPr>
          <w:bCs/>
        </w:rPr>
      </w:pPr>
      <w:r w:rsidRPr="00297757">
        <w:t xml:space="preserve">In this sub-section the compatibility of </w:t>
      </w:r>
      <w:r w:rsidRPr="00297757">
        <w:rPr>
          <w:i/>
          <w:iCs/>
        </w:rPr>
        <w:t>the</w:t>
      </w:r>
      <w:r w:rsidRPr="00297757">
        <w:t xml:space="preserve"> RFID (Interfering transmitter IT, transmitting to its wanted receiver WR) with ER-GSM (Wanted transmitter WT transmitting to the victim receiver VR) is analysed. IT is able to monitor the WT, which is the basis for the sensing mechanism, which is called LBT in this section.</w:t>
      </w:r>
    </w:p>
    <w:p w:rsidR="00684A41" w:rsidRPr="00297757" w:rsidRDefault="00684A41" w:rsidP="00A34CD6">
      <w:pPr>
        <w:pStyle w:val="ECCParagraph"/>
      </w:pPr>
      <w:r w:rsidRPr="00297757">
        <w:t>The following abbreviations and definitions are valid in this sub-section:</w:t>
      </w:r>
    </w:p>
    <w:p w:rsidR="00684A41" w:rsidRPr="00297757" w:rsidRDefault="00684A41" w:rsidP="00764A95">
      <w:pPr>
        <w:pStyle w:val="ECCParBulleted"/>
      </w:pPr>
      <w:r w:rsidRPr="00297757">
        <w:t>Dimensions: r/m, P/dBm, S/dBm, SIR/dB, f/GHz, All antennas 0dBi</w:t>
      </w:r>
    </w:p>
    <w:p w:rsidR="00684A41" w:rsidRPr="00297757" w:rsidRDefault="00684A41" w:rsidP="00764A95">
      <w:pPr>
        <w:pStyle w:val="ECCParBulleted"/>
      </w:pPr>
      <w:r w:rsidRPr="00297757">
        <w:t>VR Victim receiver (GSM-R MS)</w:t>
      </w:r>
    </w:p>
    <w:p w:rsidR="00684A41" w:rsidRPr="00297757" w:rsidRDefault="00684A41" w:rsidP="00764A95">
      <w:pPr>
        <w:pStyle w:val="ECCParBulleted"/>
      </w:pPr>
      <w:r w:rsidRPr="00297757">
        <w:t>N</w:t>
      </w:r>
      <w:r w:rsidRPr="00297757">
        <w:rPr>
          <w:vertAlign w:val="subscript"/>
        </w:rPr>
        <w:t>th</w:t>
      </w:r>
      <w:r w:rsidRPr="00297757">
        <w:t>: Thermal noise floor kTB of VR (-120 dBm/200kHz)</w:t>
      </w:r>
    </w:p>
    <w:p w:rsidR="00684A41" w:rsidRPr="00297757" w:rsidRDefault="00684A41" w:rsidP="00764A95">
      <w:pPr>
        <w:pStyle w:val="ECCParBulleted"/>
      </w:pPr>
      <w:r w:rsidRPr="00297757">
        <w:t>F: Noise figure of VR, (GSM-R mobile 7 dB)</w:t>
      </w:r>
    </w:p>
    <w:p w:rsidR="00684A41" w:rsidRPr="00297757" w:rsidRDefault="00684A41" w:rsidP="00764A95">
      <w:pPr>
        <w:pStyle w:val="ECCParBulleted"/>
      </w:pPr>
      <w:r w:rsidRPr="00297757">
        <w:rPr>
          <w:rFonts w:cs="Arial"/>
        </w:rPr>
        <w:t>N: Receiver noise floor kTBF (-111 dBm/200kHz, including 2dB c</w:t>
      </w:r>
      <w:r w:rsidRPr="00297757">
        <w:t>able loss)</w:t>
      </w:r>
    </w:p>
    <w:p w:rsidR="00684A41" w:rsidRPr="00297757" w:rsidRDefault="00684A41" w:rsidP="00764A95">
      <w:pPr>
        <w:pStyle w:val="ECCParBulleted"/>
      </w:pPr>
      <w:r w:rsidRPr="00297757">
        <w:t xml:space="preserve">S: Signal strength received at the VR from WT (Pwt) </w:t>
      </w:r>
    </w:p>
    <w:p w:rsidR="00684A41" w:rsidRPr="00297757" w:rsidRDefault="00684A41" w:rsidP="00764A95">
      <w:pPr>
        <w:pStyle w:val="ECCParBulleted"/>
      </w:pPr>
      <w:r w:rsidRPr="00297757">
        <w:t>SNR: signal to noise ratio, or C/N at VR</w:t>
      </w:r>
    </w:p>
    <w:p w:rsidR="00684A41" w:rsidRPr="00297757" w:rsidRDefault="00684A41" w:rsidP="00764A95">
      <w:pPr>
        <w:pStyle w:val="ECCParBulleted"/>
      </w:pPr>
      <w:r w:rsidRPr="00297757">
        <w:t>SIRmin: Signal to interference ratio, or C/I at VR (9 dB, with 100kHz offset 0 dB)</w:t>
      </w:r>
    </w:p>
    <w:p w:rsidR="00684A41" w:rsidRPr="00297757" w:rsidRDefault="00684A41" w:rsidP="00764A95">
      <w:pPr>
        <w:pStyle w:val="ECCParBulleted"/>
      </w:pPr>
      <w:r w:rsidRPr="00297757">
        <w:t>WT Wanted transmitter (victim link, GSM-R BS)</w:t>
      </w:r>
    </w:p>
    <w:p w:rsidR="00684A41" w:rsidRPr="00297757" w:rsidRDefault="00684A41" w:rsidP="00764A95">
      <w:pPr>
        <w:pStyle w:val="ECCParBulleted"/>
      </w:pPr>
      <w:r w:rsidRPr="00297757">
        <w:t xml:space="preserve">Pwt Transmit power of WT (GSM-R BS 38 dBm =43 dBm-2dB attenuation – 3 dB splitter) </w:t>
      </w:r>
    </w:p>
    <w:p w:rsidR="00684A41" w:rsidRPr="00297757" w:rsidRDefault="00684A41" w:rsidP="00764A95">
      <w:pPr>
        <w:pStyle w:val="ECCParBulleted"/>
      </w:pPr>
      <w:r w:rsidRPr="00297757">
        <w:t>Gs Antenna gain WT (20 dBi, see Annex 4)</w:t>
      </w:r>
    </w:p>
    <w:p w:rsidR="00684A41" w:rsidRPr="00297757" w:rsidRDefault="00684A41" w:rsidP="00764A95">
      <w:pPr>
        <w:pStyle w:val="ECCParBulleted"/>
      </w:pPr>
      <w:r w:rsidRPr="00297757">
        <w:t>IT Interfering Transmitter (RFID)</w:t>
      </w:r>
    </w:p>
    <w:p w:rsidR="00684A41" w:rsidRPr="00297757" w:rsidRDefault="00684A41" w:rsidP="00764A95">
      <w:pPr>
        <w:pStyle w:val="ECCParBulleted"/>
      </w:pPr>
      <w:r w:rsidRPr="00297757">
        <w:t>Pit Transmit power e.i.r.p. of IT (RFID 36 dBm)</w:t>
      </w:r>
    </w:p>
    <w:p w:rsidR="00684A41" w:rsidRPr="00297757" w:rsidRDefault="00684A41" w:rsidP="00764A95">
      <w:pPr>
        <w:pStyle w:val="ECCParBulleted"/>
      </w:pPr>
      <w:r w:rsidRPr="00297757">
        <w:t xml:space="preserve">WR Wanted receiver (Interfering Link, RFID) : </w:t>
      </w:r>
    </w:p>
    <w:p w:rsidR="00684A41" w:rsidRPr="007F3D78" w:rsidRDefault="00684A41" w:rsidP="00764A95">
      <w:pPr>
        <w:pStyle w:val="ECCParBulleted"/>
        <w:rPr>
          <w:lang w:val="da-DK"/>
        </w:rPr>
      </w:pPr>
      <w:r w:rsidRPr="007F3D78">
        <w:rPr>
          <w:lang w:val="da-DK"/>
        </w:rPr>
        <w:t xml:space="preserve">I: Interfering power at VR, </w:t>
      </w:r>
    </w:p>
    <w:p w:rsidR="00684A41" w:rsidRPr="00297757" w:rsidRDefault="00684A41" w:rsidP="00764A95">
      <w:pPr>
        <w:pStyle w:val="ECCParBulleted"/>
      </w:pPr>
      <w:r w:rsidRPr="00297757">
        <w:lastRenderedPageBreak/>
        <w:t>Plbt: LBT power received at WR from WT (Pwt)</w:t>
      </w:r>
    </w:p>
    <w:p w:rsidR="00684A41" w:rsidRPr="00297757" w:rsidRDefault="00684A41" w:rsidP="00764A95">
      <w:pPr>
        <w:pStyle w:val="ECCParBulleted"/>
      </w:pPr>
      <w:r w:rsidRPr="00297757">
        <w:t xml:space="preserve">Pthr: power threshold for the LBT mechanism at IT </w:t>
      </w:r>
    </w:p>
    <w:p w:rsidR="00684A41" w:rsidRPr="00297757" w:rsidRDefault="00684A41" w:rsidP="00764A95">
      <w:pPr>
        <w:pStyle w:val="ECCParBulleted"/>
      </w:pPr>
      <w:r w:rsidRPr="00297757">
        <w:t>n: Path loss exponent n (n=2 free space loss)</w:t>
      </w:r>
    </w:p>
    <w:p w:rsidR="00684A41" w:rsidRPr="00297757" w:rsidRDefault="00684A41" w:rsidP="00764A95">
      <w:pPr>
        <w:pStyle w:val="ECCParBulleted"/>
      </w:pPr>
      <w:r w:rsidRPr="00297757">
        <w:t>Rint: radius around VR; inside interference can occur (S-I&lt;SIRmin)</w:t>
      </w:r>
    </w:p>
    <w:p w:rsidR="00684A41" w:rsidRPr="00297757" w:rsidRDefault="00684A41" w:rsidP="00764A95">
      <w:pPr>
        <w:pStyle w:val="ECCParBulleted"/>
      </w:pPr>
      <w:r w:rsidRPr="00297757">
        <w:t>Rsig: radius around VR; inside the victim link works wit</w:t>
      </w:r>
      <w:r w:rsidRPr="00297757">
        <w:rPr>
          <w:i/>
          <w:iCs/>
        </w:rPr>
        <w:t>h</w:t>
      </w:r>
      <w:r w:rsidRPr="00297757">
        <w:t xml:space="preserve"> S-N&lt;SNRmin</w:t>
      </w:r>
    </w:p>
    <w:p w:rsidR="00684A41" w:rsidRPr="00297757" w:rsidRDefault="00684A41" w:rsidP="00764A95">
      <w:pPr>
        <w:pStyle w:val="ECCParBulleted"/>
      </w:pPr>
      <w:r w:rsidRPr="00297757">
        <w:t>Rdet: radius around WT; inside the IT can detect the WT</w:t>
      </w:r>
    </w:p>
    <w:p w:rsidR="00684A41" w:rsidRPr="00297757" w:rsidRDefault="00684A41" w:rsidP="00764A95">
      <w:pPr>
        <w:pStyle w:val="ECCParBulleted"/>
      </w:pPr>
      <w:r w:rsidRPr="00297757">
        <w:t>Wall: wall attenuation dB (RFID indoor 10dB).</w:t>
      </w:r>
    </w:p>
    <w:p w:rsidR="00684A41" w:rsidRPr="00297757" w:rsidRDefault="00684A41" w:rsidP="00A34CD6">
      <w:pPr>
        <w:pStyle w:val="ECCParagraph"/>
      </w:pPr>
    </w:p>
    <w:p w:rsidR="00684A41" w:rsidRPr="00297757" w:rsidRDefault="00684A41" w:rsidP="00A34CD6">
      <w:pPr>
        <w:pStyle w:val="ECCParagraph"/>
      </w:pPr>
      <w:r w:rsidRPr="00297757">
        <w:t>The following figure explains the investigated scenario. Within a radius of Rint around the VR the IT can exceed the protection objective of the VR (e.g. C/I). Within a radius of Rdet around the WT the IT can detect the WT (Threshold is exceeded).</w:t>
      </w:r>
    </w:p>
    <w:p w:rsidR="00684A41" w:rsidRDefault="00684A41" w:rsidP="00A34CD6">
      <w:pPr>
        <w:pStyle w:val="ECCParagraph"/>
      </w:pPr>
      <w:r w:rsidRPr="00297757">
        <w:t>In the light blue area in the following figure LBT is working effectively. The red area is the so called “hidden node”, where the IT is not able to detect the WT.</w:t>
      </w:r>
    </w:p>
    <w:p w:rsidR="00684A41" w:rsidRPr="00297757" w:rsidRDefault="00684A41" w:rsidP="00A34CD6">
      <w:pPr>
        <w:pStyle w:val="ECCParagraph"/>
      </w:pPr>
    </w:p>
    <w:p w:rsidR="00684A41" w:rsidRPr="00297757" w:rsidRDefault="00C0024E" w:rsidP="00764A95">
      <w:pPr>
        <w:pStyle w:val="ECCParagraph"/>
        <w:jc w:val="center"/>
      </w:pPr>
      <w:r>
        <w:rPr>
          <w:noProof/>
          <w:lang w:val="de-DE" w:eastAsia="de-DE"/>
        </w:rPr>
        <w:drawing>
          <wp:inline distT="0" distB="0" distL="0" distR="0">
            <wp:extent cx="2752725" cy="1628775"/>
            <wp:effectExtent l="0" t="0" r="9525" b="9525"/>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2725" cy="1628775"/>
                    </a:xfrm>
                    <a:prstGeom prst="rect">
                      <a:avLst/>
                    </a:prstGeom>
                    <a:noFill/>
                    <a:ln>
                      <a:noFill/>
                    </a:ln>
                  </pic:spPr>
                </pic:pic>
              </a:graphicData>
            </a:graphic>
          </wp:inline>
        </w:drawing>
      </w:r>
    </w:p>
    <w:p w:rsidR="00684A41" w:rsidRPr="00297757" w:rsidRDefault="00684A41" w:rsidP="00A34CD6">
      <w:pPr>
        <w:pStyle w:val="ECCFiguretitle"/>
      </w:pPr>
      <w:r w:rsidRPr="00297757">
        <w:t>Illustration of the analysed hidden node scenario</w:t>
      </w:r>
    </w:p>
    <w:p w:rsidR="00684A41" w:rsidRPr="00297757" w:rsidRDefault="00684A41" w:rsidP="00A34CD6">
      <w:pPr>
        <w:pStyle w:val="ECCParagraph"/>
      </w:pPr>
      <w:r w:rsidRPr="00297757">
        <w:t>The formulas given hereafter are the basis for the analysis.</w:t>
      </w:r>
    </w:p>
    <w:p w:rsidR="00684A41" w:rsidRPr="00297757" w:rsidRDefault="00684A41" w:rsidP="00A34CD6">
      <w:pPr>
        <w:pStyle w:val="ECCParagraph"/>
      </w:pPr>
      <w:r>
        <w:t>Minimum usable S</w:t>
      </w:r>
      <w:r w:rsidRPr="00297757">
        <w:t>ignal strength at the GSM-R receiver:</w:t>
      </w:r>
    </w:p>
    <w:p w:rsidR="00684A41" w:rsidRPr="00297757" w:rsidRDefault="00684A41" w:rsidP="00A34CD6">
      <w:pPr>
        <w:pStyle w:val="ECCParagraph"/>
      </w:pPr>
      <w:r w:rsidRPr="00297757">
        <w:t>S (at MS)</w:t>
      </w:r>
      <w:r w:rsidRPr="00297757">
        <w:tab/>
        <w:t xml:space="preserve">= </w:t>
      </w:r>
      <w:r w:rsidRPr="00297757">
        <w:tab/>
        <w:t xml:space="preserve">N + SNR    = </w:t>
      </w:r>
      <w:r w:rsidRPr="00297757">
        <w:tab/>
        <w:t>Pwt (BS)+Gsmax</w:t>
      </w:r>
      <w:r w:rsidRPr="00297757">
        <w:tab/>
        <w:t>- PL(Rsig)</w:t>
      </w:r>
      <w:r w:rsidRPr="00297757">
        <w:tab/>
      </w:r>
      <w:r w:rsidRPr="00297757">
        <w:tab/>
      </w:r>
      <w:r w:rsidRPr="00297757">
        <w:tab/>
        <w:t>(</w:t>
      </w:r>
      <w:r>
        <w:t>5-</w:t>
      </w:r>
      <w:r w:rsidRPr="00297757">
        <w:t>1)</w:t>
      </w:r>
    </w:p>
    <w:p w:rsidR="00684A41" w:rsidRPr="00297757" w:rsidRDefault="00684A41" w:rsidP="00A34CD6">
      <w:pPr>
        <w:pStyle w:val="ECCParagraph"/>
      </w:pPr>
      <w:r w:rsidRPr="00297757">
        <w:t>The interference power at the GSM-R receiver:</w:t>
      </w:r>
    </w:p>
    <w:p w:rsidR="00684A41" w:rsidRPr="00297757" w:rsidRDefault="00684A41" w:rsidP="00A34CD6">
      <w:pPr>
        <w:pStyle w:val="ECCParagraph"/>
      </w:pPr>
      <w:r w:rsidRPr="00297757">
        <w:t>I (at MS)</w:t>
      </w:r>
      <w:r w:rsidRPr="00297757">
        <w:tab/>
        <w:t xml:space="preserve">= </w:t>
      </w:r>
      <w:r w:rsidRPr="00297757">
        <w:tab/>
        <w:t xml:space="preserve">S - SIRmin = </w:t>
      </w:r>
      <w:r w:rsidRPr="00297757">
        <w:tab/>
        <w:t xml:space="preserve">Pit (RFID)-Wall- PL(Rint) </w:t>
      </w:r>
      <w:r w:rsidRPr="00297757">
        <w:tab/>
      </w:r>
      <w:r w:rsidRPr="00297757">
        <w:tab/>
      </w:r>
      <w:r w:rsidRPr="00297757">
        <w:tab/>
      </w:r>
      <w:r w:rsidRPr="00297757">
        <w:tab/>
        <w:t>(</w:t>
      </w:r>
      <w:r>
        <w:t>5-</w:t>
      </w:r>
      <w:r w:rsidRPr="00297757">
        <w:t>2)</w:t>
      </w:r>
    </w:p>
    <w:p w:rsidR="00684A41" w:rsidRPr="00297757" w:rsidRDefault="00684A41" w:rsidP="00A34CD6">
      <w:pPr>
        <w:pStyle w:val="ECCParagraph"/>
      </w:pPr>
      <w:r w:rsidRPr="00297757">
        <w:t>The threshold power at the interrogator:</w:t>
      </w:r>
    </w:p>
    <w:p w:rsidR="00684A41" w:rsidRPr="00297757" w:rsidRDefault="00684A41" w:rsidP="00A34CD6">
      <w:pPr>
        <w:pStyle w:val="ECCParagraph"/>
      </w:pPr>
      <w:r w:rsidRPr="00297757">
        <w:t>Pthr (at RFID)</w:t>
      </w:r>
      <w:r w:rsidRPr="00297757">
        <w:tab/>
        <w:t xml:space="preserve">= </w:t>
      </w:r>
      <w:r w:rsidRPr="00297757">
        <w:tab/>
      </w:r>
      <w:r w:rsidRPr="00297757">
        <w:tab/>
      </w:r>
      <w:r w:rsidRPr="00297757">
        <w:tab/>
        <w:t>Pwt (BS)+Gs-Wall- PL(Rdet)</w:t>
      </w:r>
      <w:r w:rsidRPr="00297757">
        <w:tab/>
      </w:r>
      <w:r w:rsidRPr="00297757">
        <w:tab/>
      </w:r>
      <w:r w:rsidRPr="00297757">
        <w:tab/>
      </w:r>
      <w:r w:rsidRPr="00297757">
        <w:tab/>
        <w:t>(</w:t>
      </w:r>
      <w:r>
        <w:t>5-</w:t>
      </w:r>
      <w:r w:rsidRPr="00297757">
        <w:t>3)</w:t>
      </w:r>
    </w:p>
    <w:p w:rsidR="00684A41" w:rsidRPr="00297757" w:rsidRDefault="00684A41" w:rsidP="00A34CD6">
      <w:pPr>
        <w:pStyle w:val="ECCParagraph"/>
      </w:pPr>
      <w:r w:rsidRPr="00297757">
        <w:t>Path loss model:</w:t>
      </w:r>
    </w:p>
    <w:p w:rsidR="00684A41" w:rsidRPr="00304C4B" w:rsidRDefault="00684A41" w:rsidP="00A34CD6">
      <w:pPr>
        <w:pStyle w:val="ECCParagraph"/>
      </w:pPr>
      <w:r w:rsidRPr="00304C4B">
        <w:t>PL</w:t>
      </w:r>
      <w:r w:rsidRPr="00304C4B">
        <w:tab/>
        <w:t>=</w:t>
      </w:r>
      <w:r w:rsidRPr="00304C4B">
        <w:tab/>
        <w:t>32.5+10*n*log(R/m)+20*log(f/GHz)</w:t>
      </w:r>
      <w:r w:rsidRPr="00304C4B">
        <w:tab/>
      </w:r>
      <w:r w:rsidRPr="00304C4B">
        <w:tab/>
      </w:r>
      <w:r w:rsidRPr="00304C4B">
        <w:tab/>
      </w:r>
      <w:r w:rsidRPr="00304C4B">
        <w:tab/>
      </w:r>
      <w:r w:rsidRPr="00304C4B">
        <w:tab/>
      </w:r>
      <w:r w:rsidRPr="00304C4B">
        <w:tab/>
        <w:t>(5-4)</w:t>
      </w:r>
    </w:p>
    <w:p w:rsidR="00684A41" w:rsidRPr="00297757" w:rsidRDefault="00684A41" w:rsidP="00A34CD6">
      <w:pPr>
        <w:pStyle w:val="ECCParagraph"/>
      </w:pPr>
      <w:r w:rsidRPr="00297757">
        <w:t xml:space="preserve">The size of the circles in the previous figure can be calculated as follows (the detection zone is for directional antennas not a circle and depends on the antenna diagram of the WT, the GSM-R base station; thus Gs is meant as a function of the angle between </w:t>
      </w:r>
      <w:r w:rsidRPr="00297757">
        <w:rPr>
          <w:i/>
          <w:iCs/>
        </w:rPr>
        <w:t>the</w:t>
      </w:r>
      <w:r w:rsidRPr="00297757">
        <w:t xml:space="preserve"> mainbeam direction of the BS antenna and the RFID location):</w:t>
      </w:r>
    </w:p>
    <w:p w:rsidR="00684A41" w:rsidRPr="00684A41" w:rsidRDefault="00684A41" w:rsidP="00A34CD6">
      <w:pPr>
        <w:pStyle w:val="ECCParagraph"/>
        <w:rPr>
          <w:rPrChange w:id="1964" w:author="Ralf Kallenborn" w:date="2013-01-07T16:53:00Z">
            <w:rPr>
              <w:lang w:val="da-DK"/>
            </w:rPr>
          </w:rPrChange>
        </w:rPr>
      </w:pPr>
      <w:r w:rsidRPr="00684A41">
        <w:rPr>
          <w:rPrChange w:id="1965" w:author="Ralf Kallenborn" w:date="2013-01-07T16:53:00Z">
            <w:rPr>
              <w:lang w:val="da-DK"/>
            </w:rPr>
          </w:rPrChange>
        </w:rPr>
        <w:t xml:space="preserve">(1)+(4) -&gt; 10n*log(Rsig) </w:t>
      </w:r>
      <w:r w:rsidRPr="00311D60">
        <w:tab/>
      </w:r>
      <w:r w:rsidRPr="00684A41">
        <w:rPr>
          <w:rPrChange w:id="1966" w:author="Ralf Kallenborn" w:date="2013-01-07T16:53:00Z">
            <w:rPr>
              <w:lang w:val="da-DK"/>
            </w:rPr>
          </w:rPrChange>
        </w:rPr>
        <w:t>= Pwt+Gsmax-N-SNR-32.5-20logf</w:t>
      </w:r>
      <w:r w:rsidRPr="00311D60">
        <w:tab/>
      </w:r>
      <w:r w:rsidRPr="00311D60">
        <w:tab/>
      </w:r>
      <w:r w:rsidRPr="00311D60">
        <w:tab/>
      </w:r>
      <w:r w:rsidRPr="00311D60">
        <w:tab/>
      </w:r>
      <w:r w:rsidRPr="00684A41">
        <w:rPr>
          <w:rPrChange w:id="1967" w:author="Ralf Kallenborn" w:date="2013-01-07T16:53:00Z">
            <w:rPr>
              <w:lang w:val="da-DK"/>
            </w:rPr>
          </w:rPrChange>
        </w:rPr>
        <w:t>(5-5)</w:t>
      </w:r>
    </w:p>
    <w:p w:rsidR="00684A41" w:rsidRPr="00297757" w:rsidRDefault="00684A41" w:rsidP="00A34CD6">
      <w:pPr>
        <w:pStyle w:val="ECCParagraph"/>
      </w:pPr>
      <w:r w:rsidRPr="00297757">
        <w:t xml:space="preserve">(2)+(4) -&gt; 10n*log(Rint) </w:t>
      </w:r>
      <w:r w:rsidRPr="00297757">
        <w:tab/>
        <w:t>= Pit-Wall-N-SNR+SIRmin-32.5-20logf</w:t>
      </w:r>
      <w:r w:rsidRPr="00297757">
        <w:tab/>
      </w:r>
      <w:r w:rsidRPr="00297757">
        <w:tab/>
      </w:r>
      <w:r w:rsidRPr="00297757">
        <w:tab/>
      </w:r>
      <w:r w:rsidRPr="00297757">
        <w:tab/>
      </w:r>
      <w:r w:rsidRPr="00297757">
        <w:tab/>
        <w:t>(</w:t>
      </w:r>
      <w:r>
        <w:t>5-</w:t>
      </w:r>
      <w:r w:rsidRPr="00297757">
        <w:t>6)</w:t>
      </w:r>
    </w:p>
    <w:p w:rsidR="00684A41" w:rsidRPr="006E6594" w:rsidRDefault="00684A41" w:rsidP="00A34CD6">
      <w:pPr>
        <w:pStyle w:val="ECCParagraph"/>
        <w:rPr>
          <w:lang w:val="sv-SE"/>
        </w:rPr>
      </w:pPr>
      <w:r w:rsidRPr="006E6594">
        <w:rPr>
          <w:lang w:val="sv-SE"/>
        </w:rPr>
        <w:lastRenderedPageBreak/>
        <w:t xml:space="preserve">(3)+(4) -&gt; 10n*log(Rdet) </w:t>
      </w:r>
      <w:r w:rsidRPr="006E6594">
        <w:rPr>
          <w:lang w:val="sv-SE"/>
        </w:rPr>
        <w:tab/>
        <w:t>= Pwt+Gs-Wall-Pthr-32.5-20logf</w:t>
      </w:r>
      <w:r w:rsidRPr="006E6594">
        <w:rPr>
          <w:lang w:val="sv-SE"/>
        </w:rPr>
        <w:tab/>
      </w:r>
      <w:r w:rsidRPr="006E6594">
        <w:rPr>
          <w:lang w:val="sv-SE"/>
        </w:rPr>
        <w:tab/>
      </w:r>
      <w:r w:rsidRPr="006E6594">
        <w:rPr>
          <w:lang w:val="sv-SE"/>
        </w:rPr>
        <w:tab/>
      </w:r>
      <w:r w:rsidRPr="006E6594">
        <w:rPr>
          <w:lang w:val="sv-SE"/>
        </w:rPr>
        <w:tab/>
      </w:r>
      <w:r w:rsidRPr="006E6594">
        <w:rPr>
          <w:lang w:val="sv-SE"/>
        </w:rPr>
        <w:tab/>
        <w:t>(</w:t>
      </w:r>
      <w:r>
        <w:rPr>
          <w:lang w:val="sv-SE"/>
        </w:rPr>
        <w:t>5-</w:t>
      </w:r>
      <w:r w:rsidRPr="006E6594">
        <w:rPr>
          <w:lang w:val="sv-SE"/>
        </w:rPr>
        <w:t>7)</w:t>
      </w:r>
    </w:p>
    <w:p w:rsidR="00684A41" w:rsidRPr="006E6594" w:rsidRDefault="00684A41" w:rsidP="00A34CD6">
      <w:pPr>
        <w:pStyle w:val="ECCParagraph"/>
        <w:rPr>
          <w:lang w:val="sv-SE"/>
        </w:rPr>
      </w:pPr>
      <w:r w:rsidRPr="006E6594">
        <w:rPr>
          <w:lang w:val="sv-SE"/>
        </w:rPr>
        <w:t>Relation Rint/Rsig: (6)-(5) -&gt; 10n*log(Rint/Rsig)=Pit-Pwt-Gsmax-Wall+SIRmin</w:t>
      </w:r>
      <w:r w:rsidRPr="006E6594">
        <w:rPr>
          <w:lang w:val="sv-SE"/>
        </w:rPr>
        <w:tab/>
        <w:t>(</w:t>
      </w:r>
      <w:r>
        <w:rPr>
          <w:lang w:val="sv-SE"/>
        </w:rPr>
        <w:t>5-</w:t>
      </w:r>
      <w:r w:rsidRPr="006E6594">
        <w:rPr>
          <w:lang w:val="sv-SE"/>
        </w:rPr>
        <w:t>8)</w:t>
      </w:r>
    </w:p>
    <w:p w:rsidR="00684A41" w:rsidRPr="006E6594" w:rsidRDefault="00684A41" w:rsidP="00A34CD6">
      <w:pPr>
        <w:pStyle w:val="ECCParagraph"/>
        <w:rPr>
          <w:lang w:val="sv-SE"/>
        </w:rPr>
      </w:pPr>
      <w:r w:rsidRPr="006E6594">
        <w:rPr>
          <w:lang w:val="sv-SE"/>
        </w:rPr>
        <w:t>Relation Rdet/Rint: (7)-(6) -&gt; 10n*log(Rdet/Rint)=Pwt-Pit-Pthr+Gs+N+SNR-SIRmin</w:t>
      </w:r>
      <w:r w:rsidRPr="006E6594">
        <w:rPr>
          <w:lang w:val="sv-SE"/>
        </w:rPr>
        <w:tab/>
        <w:t>(</w:t>
      </w:r>
      <w:r>
        <w:rPr>
          <w:lang w:val="sv-SE"/>
        </w:rPr>
        <w:t>5-</w:t>
      </w:r>
      <w:r w:rsidRPr="006E6594">
        <w:rPr>
          <w:lang w:val="sv-SE"/>
        </w:rPr>
        <w:t>9)</w:t>
      </w:r>
    </w:p>
    <w:p w:rsidR="00684A41" w:rsidRPr="00297757" w:rsidRDefault="00684A41" w:rsidP="00A34CD6">
      <w:pPr>
        <w:pStyle w:val="ECCParagraph"/>
      </w:pPr>
      <w:r w:rsidRPr="00297757">
        <w:t>Under the assumption Rsig+Rdet≤Rint the hidden node portion could be easily calculated as 1-(Rdet/Rint)^2, but this is not realistic in this case.</w:t>
      </w:r>
    </w:p>
    <w:p w:rsidR="00684A41" w:rsidRPr="00297757" w:rsidRDefault="00684A41" w:rsidP="003413DF">
      <w:pPr>
        <w:pStyle w:val="ECCParagraph"/>
      </w:pPr>
      <w:r w:rsidRPr="00297757">
        <w:t xml:space="preserve">The following </w:t>
      </w:r>
      <w:r w:rsidRPr="00297757">
        <w:rPr>
          <w:iCs/>
        </w:rPr>
        <w:t>two</w:t>
      </w:r>
      <w:r w:rsidRPr="00297757">
        <w:t xml:space="preserve"> figures show the distances for R</w:t>
      </w:r>
      <w:r w:rsidRPr="00297757">
        <w:rPr>
          <w:vertAlign w:val="subscript"/>
        </w:rPr>
        <w:t>sig</w:t>
      </w:r>
      <w:r w:rsidRPr="00297757">
        <w:t>, R</w:t>
      </w:r>
      <w:r w:rsidRPr="00297757">
        <w:rPr>
          <w:vertAlign w:val="subscript"/>
        </w:rPr>
        <w:t>int</w:t>
      </w:r>
      <w:r w:rsidRPr="00297757">
        <w:t xml:space="preserve"> and R</w:t>
      </w:r>
      <w:r w:rsidRPr="00297757">
        <w:rPr>
          <w:vertAlign w:val="subscript"/>
        </w:rPr>
        <w:t>det</w:t>
      </w:r>
      <w:r w:rsidRPr="00297757">
        <w:t xml:space="preserve"> as a function of the signal strength at the GSM-R mobile for indoor RFID applications; and for outdoor RFID applications respectively. A propagation exponent of 3.5 was assumed in the calculations.</w:t>
      </w:r>
    </w:p>
    <w:p w:rsidR="00684A41" w:rsidRPr="00297757" w:rsidRDefault="00684A41" w:rsidP="00764A95">
      <w:pPr>
        <w:pStyle w:val="ECCParagraph"/>
        <w:jc w:val="center"/>
      </w:pPr>
    </w:p>
    <w:p w:rsidR="00684A41" w:rsidRPr="00297757" w:rsidRDefault="00C0024E" w:rsidP="00764A95">
      <w:pPr>
        <w:pStyle w:val="ECCParagraph"/>
        <w:jc w:val="center"/>
      </w:pPr>
      <w:r>
        <w:rPr>
          <w:noProof/>
          <w:lang w:val="de-DE" w:eastAsia="de-DE"/>
        </w:rPr>
        <w:drawing>
          <wp:inline distT="0" distB="0" distL="0" distR="0">
            <wp:extent cx="4162425" cy="2533650"/>
            <wp:effectExtent l="0" t="0" r="9525"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62425" cy="2533650"/>
                    </a:xfrm>
                    <a:prstGeom prst="rect">
                      <a:avLst/>
                    </a:prstGeom>
                    <a:noFill/>
                    <a:ln>
                      <a:noFill/>
                    </a:ln>
                  </pic:spPr>
                </pic:pic>
              </a:graphicData>
            </a:graphic>
          </wp:inline>
        </w:drawing>
      </w:r>
    </w:p>
    <w:p w:rsidR="00684A41" w:rsidRPr="00297757" w:rsidRDefault="00684A41" w:rsidP="009A76C6">
      <w:pPr>
        <w:pStyle w:val="ECCFiguretitle"/>
      </w:pPr>
      <w:r w:rsidRPr="00297757">
        <w:t xml:space="preserve">Calculated area sizes for </w:t>
      </w:r>
      <w:r w:rsidRPr="00297757">
        <w:rPr>
          <w:i/>
        </w:rPr>
        <w:t>indoor</w:t>
      </w:r>
      <w:r w:rsidRPr="00297757">
        <w:t xml:space="preserve"> RFID case</w:t>
      </w:r>
    </w:p>
    <w:p w:rsidR="00684A41" w:rsidRPr="00297757" w:rsidRDefault="00684A41" w:rsidP="00764A95">
      <w:pPr>
        <w:pStyle w:val="ECCParagraph"/>
        <w:jc w:val="center"/>
      </w:pPr>
    </w:p>
    <w:p w:rsidR="00684A41" w:rsidRPr="00297757" w:rsidRDefault="00C0024E" w:rsidP="00764A95">
      <w:pPr>
        <w:pStyle w:val="ECCParagraph"/>
        <w:jc w:val="center"/>
      </w:pPr>
      <w:r>
        <w:rPr>
          <w:noProof/>
          <w:lang w:val="de-DE" w:eastAsia="de-DE"/>
        </w:rPr>
        <w:drawing>
          <wp:inline distT="0" distB="0" distL="0" distR="0">
            <wp:extent cx="4162425" cy="2590800"/>
            <wp:effectExtent l="0" t="0" r="9525"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62425" cy="2590800"/>
                    </a:xfrm>
                    <a:prstGeom prst="rect">
                      <a:avLst/>
                    </a:prstGeom>
                    <a:noFill/>
                    <a:ln>
                      <a:noFill/>
                    </a:ln>
                  </pic:spPr>
                </pic:pic>
              </a:graphicData>
            </a:graphic>
          </wp:inline>
        </w:drawing>
      </w:r>
    </w:p>
    <w:p w:rsidR="00684A41" w:rsidRPr="00297757" w:rsidRDefault="00684A41" w:rsidP="009A76C6">
      <w:pPr>
        <w:pStyle w:val="ECCFiguretitle"/>
      </w:pPr>
      <w:r w:rsidRPr="00297757">
        <w:t xml:space="preserve">Calculated area sizes for </w:t>
      </w:r>
      <w:r w:rsidRPr="00297757">
        <w:rPr>
          <w:i/>
        </w:rPr>
        <w:t>outdoor</w:t>
      </w:r>
      <w:r w:rsidRPr="00297757">
        <w:t xml:space="preserve"> RFID case</w:t>
      </w:r>
    </w:p>
    <w:p w:rsidR="00684A41" w:rsidRPr="00297757" w:rsidRDefault="00684A41" w:rsidP="000F2E51">
      <w:pPr>
        <w:pStyle w:val="ECCParagraph"/>
      </w:pPr>
      <w:r w:rsidRPr="00297757">
        <w:lastRenderedPageBreak/>
        <w:t xml:space="preserve">The following observations </w:t>
      </w:r>
      <w:r w:rsidRPr="00297757">
        <w:rPr>
          <w:iCs/>
        </w:rPr>
        <w:t>can</w:t>
      </w:r>
      <w:r w:rsidRPr="00297757">
        <w:t xml:space="preserve"> be made:</w:t>
      </w:r>
    </w:p>
    <w:p w:rsidR="00684A41" w:rsidRPr="00297757" w:rsidRDefault="00684A41" w:rsidP="00764A95">
      <w:pPr>
        <w:pStyle w:val="ECCParBulleted"/>
      </w:pPr>
      <w:r w:rsidRPr="00297757">
        <w:t>R</w:t>
      </w:r>
      <w:r w:rsidRPr="006E6594">
        <w:rPr>
          <w:vertAlign w:val="subscript"/>
        </w:rPr>
        <w:t>sig</w:t>
      </w:r>
      <w:r w:rsidRPr="00297757">
        <w:t xml:space="preserve"> is the distance between WT (GSM-R BS) and VR (GSM-R MS) to achieve the corresponding signal strength S at the GSM-R mobile, e.g. for S of -96dBm is reached at about 2km with a propagation exponent of 3.5; </w:t>
      </w:r>
    </w:p>
    <w:p w:rsidR="00684A41" w:rsidRPr="00297757" w:rsidRDefault="00684A41" w:rsidP="00764A95">
      <w:pPr>
        <w:pStyle w:val="ECCParBulleted"/>
      </w:pPr>
      <w:r w:rsidRPr="00297757">
        <w:t>R</w:t>
      </w:r>
      <w:r w:rsidRPr="006E6594">
        <w:rPr>
          <w:vertAlign w:val="subscript"/>
        </w:rPr>
        <w:t>int</w:t>
      </w:r>
      <w:r w:rsidRPr="00297757">
        <w:t xml:space="preserve"> is the protection distance around the VR required to achieve a SIR of 0dB (under the assumption that with 100kHz frequency offset between RFID and GSM-R channels this is sufficient), e.g. with S=-86 dBm the protection zone is 400m for RFID outdoor and 200m for RFID indoor;</w:t>
      </w:r>
    </w:p>
    <w:p w:rsidR="00684A41" w:rsidRPr="00297757" w:rsidRDefault="00684A41" w:rsidP="00182BDE">
      <w:pPr>
        <w:pStyle w:val="ECCParBulleted"/>
      </w:pPr>
      <w:r w:rsidRPr="00297757">
        <w:t>R</w:t>
      </w:r>
      <w:r w:rsidRPr="006E6594">
        <w:rPr>
          <w:vertAlign w:val="subscript"/>
        </w:rPr>
        <w:t>det</w:t>
      </w:r>
      <w:r w:rsidRPr="00297757">
        <w:t xml:space="preserve"> is the radius around the GSM-R base station, where the RFIDs </w:t>
      </w:r>
      <w:r w:rsidRPr="00297757">
        <w:rPr>
          <w:iCs/>
        </w:rPr>
        <w:t>can detect WT</w:t>
      </w:r>
      <w:r w:rsidRPr="00297757">
        <w:t xml:space="preserve">. </w:t>
      </w:r>
      <w:r w:rsidRPr="00297757">
        <w:rPr>
          <w:iCs/>
        </w:rPr>
        <w:t>Outside this</w:t>
      </w:r>
      <w:r w:rsidRPr="00297757">
        <w:t xml:space="preserve"> </w:t>
      </w:r>
      <w:r w:rsidRPr="00297757">
        <w:rPr>
          <w:iCs/>
        </w:rPr>
        <w:t>radius</w:t>
      </w:r>
      <w:r w:rsidRPr="00297757">
        <w:t xml:space="preserve"> the detection is not working. What can be seen is that the detection range is changing according to the distance of the RFIDs to the railway tracks, </w:t>
      </w:r>
      <w:r w:rsidRPr="00297757">
        <w:rPr>
          <w:iCs/>
        </w:rPr>
        <w:t>which is a consequence of the</w:t>
      </w:r>
      <w:r w:rsidRPr="00297757">
        <w:t xml:space="preserve"> antenna gain the RFID sees from the GSM-R base station. R</w:t>
      </w:r>
      <w:r w:rsidRPr="006E6594">
        <w:rPr>
          <w:vertAlign w:val="subscript"/>
        </w:rPr>
        <w:t>det</w:t>
      </w:r>
      <w:r w:rsidRPr="00297757">
        <w:t xml:space="preserve"> is a function of the distance of the RFID to the tracks. The above figures show the results for R</w:t>
      </w:r>
      <w:r w:rsidRPr="006E6594">
        <w:rPr>
          <w:vertAlign w:val="subscript"/>
        </w:rPr>
        <w:t>det</w:t>
      </w:r>
      <w:r w:rsidRPr="00297757">
        <w:t xml:space="preserve"> for 100 m distance to the tracks.</w:t>
      </w:r>
    </w:p>
    <w:p w:rsidR="00684A41" w:rsidRPr="00297757" w:rsidRDefault="00684A41" w:rsidP="009A76C6">
      <w:pPr>
        <w:pStyle w:val="ECCParagraph"/>
        <w:rPr>
          <w:b/>
          <w:i/>
          <w:color w:val="548DD4"/>
        </w:rPr>
      </w:pPr>
    </w:p>
    <w:p w:rsidR="00684A41" w:rsidRPr="00297757" w:rsidRDefault="00684A41" w:rsidP="009A76C6">
      <w:pPr>
        <w:pStyle w:val="ECCParagraph"/>
      </w:pPr>
      <w:r w:rsidRPr="00297757">
        <w:t>The two following figures illustrate the main results of this analysis. The first figure shows the detection areas and hidden nodes for indoor RFIDs, and the second one for outdoor RFIDs.</w:t>
      </w:r>
    </w:p>
    <w:p w:rsidR="00684A41" w:rsidRPr="00297757" w:rsidRDefault="00684A41" w:rsidP="00764A95">
      <w:pPr>
        <w:pStyle w:val="ECCParagraph"/>
        <w:jc w:val="center"/>
      </w:pPr>
    </w:p>
    <w:p w:rsidR="00684A41" w:rsidRPr="00297757" w:rsidRDefault="00C0024E" w:rsidP="00764A95">
      <w:pPr>
        <w:pStyle w:val="ECCParagraph"/>
        <w:jc w:val="center"/>
      </w:pPr>
      <w:r>
        <w:rPr>
          <w:noProof/>
          <w:lang w:val="de-DE" w:eastAsia="de-DE"/>
        </w:rPr>
        <w:drawing>
          <wp:inline distT="0" distB="0" distL="0" distR="0">
            <wp:extent cx="4505325" cy="2124075"/>
            <wp:effectExtent l="0" t="0" r="9525" b="9525"/>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05325" cy="2124075"/>
                    </a:xfrm>
                    <a:prstGeom prst="rect">
                      <a:avLst/>
                    </a:prstGeom>
                    <a:noFill/>
                    <a:ln>
                      <a:noFill/>
                    </a:ln>
                  </pic:spPr>
                </pic:pic>
              </a:graphicData>
            </a:graphic>
          </wp:inline>
        </w:drawing>
      </w:r>
    </w:p>
    <w:p w:rsidR="00684A41" w:rsidRPr="00297757" w:rsidRDefault="00684A41" w:rsidP="006D1170">
      <w:pPr>
        <w:pStyle w:val="ECCFiguretitle"/>
      </w:pPr>
      <w:r w:rsidRPr="00297757">
        <w:t>Hidden nodes (red areas) and detection areas (blue), RFID indoor</w:t>
      </w:r>
    </w:p>
    <w:p w:rsidR="00684A41" w:rsidRPr="00297757" w:rsidRDefault="00684A41" w:rsidP="00764A95">
      <w:pPr>
        <w:pStyle w:val="ECCParagraph"/>
        <w:jc w:val="center"/>
      </w:pPr>
    </w:p>
    <w:p w:rsidR="00684A41" w:rsidRPr="00297757" w:rsidRDefault="00C0024E" w:rsidP="00764A95">
      <w:pPr>
        <w:pStyle w:val="ECCParagraph"/>
        <w:jc w:val="center"/>
      </w:pPr>
      <w:r>
        <w:rPr>
          <w:noProof/>
          <w:lang w:val="de-DE" w:eastAsia="de-DE"/>
        </w:rPr>
        <w:drawing>
          <wp:inline distT="0" distB="0" distL="0" distR="0">
            <wp:extent cx="4019550" cy="1447800"/>
            <wp:effectExtent l="0" t="0" r="0"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19550" cy="1447800"/>
                    </a:xfrm>
                    <a:prstGeom prst="rect">
                      <a:avLst/>
                    </a:prstGeom>
                    <a:noFill/>
                    <a:ln>
                      <a:noFill/>
                    </a:ln>
                  </pic:spPr>
                </pic:pic>
              </a:graphicData>
            </a:graphic>
          </wp:inline>
        </w:drawing>
      </w:r>
    </w:p>
    <w:p w:rsidR="00684A41" w:rsidRPr="00297757" w:rsidRDefault="00684A41" w:rsidP="006D1170">
      <w:pPr>
        <w:pStyle w:val="ECCFiguretitle"/>
      </w:pPr>
      <w:r w:rsidRPr="00297757">
        <w:t>Hidden nodes (red areas) and detection areas (blue), RFID outdoor</w:t>
      </w:r>
    </w:p>
    <w:p w:rsidR="00684A41" w:rsidRPr="00297757" w:rsidRDefault="00684A41" w:rsidP="00F7273E">
      <w:pPr>
        <w:pStyle w:val="ECCParagraph"/>
      </w:pPr>
      <w:r w:rsidRPr="00297757">
        <w:t>The hidden node disappears for the RFID outdoor case and only a small section remains for indoor RFID.</w:t>
      </w:r>
    </w:p>
    <w:p w:rsidR="00684A41" w:rsidRPr="00297757" w:rsidRDefault="00684A41" w:rsidP="006D1170">
      <w:pPr>
        <w:pStyle w:val="ECCParagraph"/>
      </w:pPr>
      <w:r w:rsidRPr="00297757">
        <w:t xml:space="preserve">It has to be noted that this analysis is limited to equal propagation conditions in all links (exponent 3.5). For unbalanced conditions the situation can be less critical (e.g. sensing link with better propagation conditions </w:t>
      </w:r>
      <w:r w:rsidRPr="00297757">
        <w:lastRenderedPageBreak/>
        <w:t>as the wanted and interfering link) and more critical (e.g. e.g. sensing link with worse propagation conditions as the wanted and interfering link)</w:t>
      </w:r>
    </w:p>
    <w:p w:rsidR="00684A41" w:rsidRPr="00297757" w:rsidRDefault="00684A41" w:rsidP="006D1170">
      <w:pPr>
        <w:pStyle w:val="berschrift4"/>
      </w:pPr>
      <w:bookmarkStart w:id="1968" w:name="_Toc344547254"/>
      <w:r w:rsidRPr="00297757">
        <w:t>SEAMCAT analysis of downlink detection</w:t>
      </w:r>
      <w:bookmarkEnd w:id="1968"/>
    </w:p>
    <w:p w:rsidR="00684A41" w:rsidRPr="00297757" w:rsidRDefault="00684A41" w:rsidP="00C3394D">
      <w:pPr>
        <w:pStyle w:val="ECCParagraph"/>
      </w:pPr>
      <w:r w:rsidRPr="00297757">
        <w:t>The following simplifications were made when programming this scenario in SEAMCAT:</w:t>
      </w:r>
    </w:p>
    <w:p w:rsidR="00684A41" w:rsidRPr="00297757" w:rsidRDefault="00684A41" w:rsidP="00C3394D">
      <w:pPr>
        <w:pStyle w:val="ECCParagraph"/>
        <w:numPr>
          <w:ilvl w:val="0"/>
          <w:numId w:val="7"/>
        </w:numPr>
      </w:pPr>
      <w:r w:rsidRPr="00297757">
        <w:t>Victim is the ER-GSM downlink at fixed frequency of 918 MHz</w:t>
      </w:r>
    </w:p>
    <w:p w:rsidR="00684A41" w:rsidRPr="00297757" w:rsidRDefault="00684A41" w:rsidP="00C3394D">
      <w:pPr>
        <w:pStyle w:val="ECCParagraph"/>
        <w:numPr>
          <w:ilvl w:val="0"/>
          <w:numId w:val="7"/>
        </w:numPr>
      </w:pPr>
      <w:r w:rsidRPr="00297757">
        <w:t>Interferer is an RFID with LBT, model</w:t>
      </w:r>
      <w:r>
        <w:t>l</w:t>
      </w:r>
      <w:r w:rsidRPr="00297757">
        <w:t>ed using SEAMCAT’s “Cognitive Radio” feature, tuned at the same frequency as ER-GSM (worst case);</w:t>
      </w:r>
    </w:p>
    <w:p w:rsidR="00684A41" w:rsidRPr="00297757" w:rsidRDefault="00684A41" w:rsidP="00C3394D">
      <w:pPr>
        <w:pStyle w:val="ECCParagraph"/>
      </w:pPr>
      <w:r w:rsidRPr="00297757">
        <w:t>Limitation by SEAMCAT:</w:t>
      </w:r>
    </w:p>
    <w:p w:rsidR="00684A41" w:rsidRPr="00297757" w:rsidRDefault="00684A41" w:rsidP="00C3394D">
      <w:pPr>
        <w:pStyle w:val="ECCParagraph"/>
        <w:numPr>
          <w:ilvl w:val="0"/>
          <w:numId w:val="8"/>
        </w:numPr>
      </w:pPr>
      <w:r w:rsidRPr="00297757">
        <w:t xml:space="preserve">When using the option “Cognitive Radio”, the receive frequency range of </w:t>
      </w:r>
      <w:r w:rsidRPr="00297757">
        <w:rPr>
          <w:i/>
          <w:iCs/>
        </w:rPr>
        <w:t>the</w:t>
      </w:r>
      <w:r w:rsidRPr="00297757">
        <w:t xml:space="preserve"> Victim Link should be equal to that of the Interfering Link.</w:t>
      </w:r>
    </w:p>
    <w:p w:rsidR="00684A41" w:rsidRPr="00297757" w:rsidRDefault="00684A41" w:rsidP="00C3394D">
      <w:pPr>
        <w:pStyle w:val="ECCParagraph"/>
        <w:rPr>
          <w:b/>
        </w:rPr>
      </w:pPr>
      <w:r w:rsidRPr="00297757">
        <w:rPr>
          <w:b/>
        </w:rPr>
        <w:t>Victim Link</w:t>
      </w:r>
    </w:p>
    <w:p w:rsidR="00684A41" w:rsidRPr="00297757" w:rsidRDefault="00684A41" w:rsidP="00C83CAB">
      <w:pPr>
        <w:pStyle w:val="ECCParagraph"/>
      </w:pPr>
      <w:r w:rsidRPr="00297757">
        <w:t xml:space="preserve">The victim link is the downlink between an ER-GSM base station and </w:t>
      </w:r>
      <w:r w:rsidRPr="00297757">
        <w:rPr>
          <w:iCs/>
        </w:rPr>
        <w:t>an</w:t>
      </w:r>
      <w:r w:rsidRPr="00297757">
        <w:t xml:space="preserve"> ER-GSM terminal with a normal distance of up to about 6 km. Within the simulation the distance was set between 3 and 12 km. The transmit power of the base station is assumed </w:t>
      </w:r>
      <w:r w:rsidRPr="00297757">
        <w:rPr>
          <w:iCs/>
        </w:rPr>
        <w:t>to be</w:t>
      </w:r>
      <w:r w:rsidRPr="00297757">
        <w:t xml:space="preserve"> 38dBm (43 dBm minus 2 dB cable attenuation minus 3dB splitter) with a 20 dBi antenna.</w:t>
      </w:r>
    </w:p>
    <w:p w:rsidR="00684A41" w:rsidRPr="00297757" w:rsidRDefault="00684A41" w:rsidP="00C3394D">
      <w:pPr>
        <w:pStyle w:val="ECCParagraph"/>
        <w:rPr>
          <w:b/>
        </w:rPr>
      </w:pPr>
      <w:r w:rsidRPr="00297757">
        <w:rPr>
          <w:b/>
        </w:rPr>
        <w:t>Interfering Link</w:t>
      </w:r>
    </w:p>
    <w:p w:rsidR="00684A41" w:rsidRPr="00297757" w:rsidRDefault="00684A41" w:rsidP="00A610F0">
      <w:pPr>
        <w:pStyle w:val="ECCParagraph"/>
        <w:rPr>
          <w:b/>
          <w:color w:val="548DD4"/>
        </w:rPr>
      </w:pPr>
      <w:r w:rsidRPr="00297757">
        <w:t xml:space="preserve">The interfering link is </w:t>
      </w:r>
      <w:r w:rsidRPr="00297757">
        <w:rPr>
          <w:iCs/>
        </w:rPr>
        <w:t>the</w:t>
      </w:r>
      <w:r w:rsidRPr="00297757">
        <w:t xml:space="preserve"> link between the RFID interrogator and the ER-GSM mobile. The interrogator transmits with 36 dBm with the antenna of RFID Type 2 (see section 3.1.4), with the horizontal pattern reproduced below.</w:t>
      </w:r>
    </w:p>
    <w:p w:rsidR="00684A41" w:rsidRPr="00297757" w:rsidRDefault="00C0024E" w:rsidP="006310CB">
      <w:pPr>
        <w:pStyle w:val="ECCParagraph"/>
        <w:jc w:val="center"/>
      </w:pPr>
      <w:r>
        <w:rPr>
          <w:noProof/>
          <w:lang w:val="de-DE" w:eastAsia="de-DE"/>
        </w:rPr>
        <w:drawing>
          <wp:inline distT="0" distB="0" distL="0" distR="0">
            <wp:extent cx="2886075" cy="2105025"/>
            <wp:effectExtent l="0" t="0" r="9525" b="9525"/>
            <wp:docPr id="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2105025"/>
                    </a:xfrm>
                    <a:prstGeom prst="rect">
                      <a:avLst/>
                    </a:prstGeom>
                    <a:noFill/>
                    <a:ln>
                      <a:noFill/>
                    </a:ln>
                  </pic:spPr>
                </pic:pic>
              </a:graphicData>
            </a:graphic>
          </wp:inline>
        </w:drawing>
      </w:r>
    </w:p>
    <w:p w:rsidR="00684A41" w:rsidRPr="00297757" w:rsidRDefault="00684A41" w:rsidP="006310CB">
      <w:pPr>
        <w:pStyle w:val="ECCFiguretitle"/>
        <w:ind w:left="1495"/>
      </w:pPr>
      <w:r w:rsidRPr="00297757">
        <w:t>Horizontal antenna pattern of RFID Type 2 antenna</w:t>
      </w:r>
    </w:p>
    <w:p w:rsidR="00684A41" w:rsidRPr="00297757" w:rsidRDefault="00684A41" w:rsidP="00A610F0">
      <w:pPr>
        <w:pStyle w:val="ECCParagraph"/>
        <w:rPr>
          <w:b/>
          <w:color w:val="548DD4"/>
        </w:rPr>
      </w:pPr>
    </w:p>
    <w:p w:rsidR="00684A41" w:rsidRPr="00297757" w:rsidRDefault="00684A41" w:rsidP="00A610F0">
      <w:pPr>
        <w:pStyle w:val="ECCParagraph"/>
      </w:pPr>
      <w:r w:rsidRPr="00297757">
        <w:t>The interferer has a listen receiver with 200 kHz bandwidth.</w:t>
      </w:r>
    </w:p>
    <w:p w:rsidR="00684A41" w:rsidRPr="00297757" w:rsidRDefault="00684A41" w:rsidP="00C3394D">
      <w:pPr>
        <w:pStyle w:val="ECCParagraph"/>
        <w:rPr>
          <w:b/>
        </w:rPr>
      </w:pPr>
      <w:r w:rsidRPr="00297757">
        <w:rPr>
          <w:b/>
        </w:rPr>
        <w:t>Sensing Link</w:t>
      </w:r>
    </w:p>
    <w:p w:rsidR="00684A41" w:rsidRPr="00297757" w:rsidRDefault="00684A41" w:rsidP="00C3394D">
      <w:pPr>
        <w:pStyle w:val="ECCParagraph"/>
      </w:pPr>
      <w:r w:rsidRPr="00297757">
        <w:t>The detection threshold was set to -98 dBm/200kHz.</w:t>
      </w:r>
    </w:p>
    <w:p w:rsidR="00684A41" w:rsidRPr="00297757" w:rsidRDefault="00684A41" w:rsidP="00C3394D">
      <w:pPr>
        <w:pStyle w:val="ECCParagraph"/>
      </w:pPr>
    </w:p>
    <w:p w:rsidR="00684A41" w:rsidRPr="00297757" w:rsidRDefault="00684A41" w:rsidP="00C3394D">
      <w:pPr>
        <w:pStyle w:val="ECCParagraph"/>
        <w:rPr>
          <w:b/>
        </w:rPr>
      </w:pPr>
      <w:r w:rsidRPr="00297757">
        <w:rPr>
          <w:b/>
        </w:rPr>
        <w:t>Scenario</w:t>
      </w:r>
    </w:p>
    <w:p w:rsidR="00684A41" w:rsidRPr="00297757" w:rsidRDefault="00684A41" w:rsidP="00C3394D">
      <w:pPr>
        <w:pStyle w:val="ECCParagraph"/>
      </w:pPr>
      <w:r w:rsidRPr="00297757">
        <w:lastRenderedPageBreak/>
        <w:t>A single interferer is located arbitrarily in a circle around the ER-GSM terminal. The protection criterion for ER-GSM is assumed with a C/I=SIR value of 9 dB and alternatively 0 dB. The used propagation model is Extended Hata with following parameter: Suburban, Outdoor Outdoor, Above roof. To simulate worse propagation conditions in sensing path as in the wanted and interfering path, the propagation model in the sensing link was set to Extended Hata (urban mode).</w:t>
      </w:r>
    </w:p>
    <w:p w:rsidR="00684A41" w:rsidRPr="00297757" w:rsidRDefault="00684A41" w:rsidP="00C3394D">
      <w:pPr>
        <w:pStyle w:val="ECCParagraph"/>
        <w:rPr>
          <w:b/>
        </w:rPr>
      </w:pPr>
      <w:r w:rsidRPr="00297757">
        <w:rPr>
          <w:b/>
        </w:rPr>
        <w:t>Simulation</w:t>
      </w:r>
    </w:p>
    <w:p w:rsidR="00684A41" w:rsidRPr="00D12E69" w:rsidRDefault="00684A41" w:rsidP="00A83F6F">
      <w:pPr>
        <w:pStyle w:val="ECCParagraph"/>
      </w:pPr>
      <w:r w:rsidRPr="00D12E69">
        <w:t xml:space="preserve">Dependent on the value of </w:t>
      </w:r>
      <w:r w:rsidRPr="00D12E69">
        <w:rPr>
          <w:iCs/>
        </w:rPr>
        <w:t>the</w:t>
      </w:r>
      <w:r w:rsidRPr="00D12E69">
        <w:t xml:space="preserve"> detection threshold and the propagation path, the RFID interrogator will detect the base station up to a certain distance. If the distance is lower the RFID interrogator will never transmit and if the distance is higher it will </w:t>
      </w:r>
      <w:r w:rsidRPr="00D12E69">
        <w:rPr>
          <w:iCs/>
        </w:rPr>
        <w:t>always</w:t>
      </w:r>
      <w:r w:rsidRPr="00D12E69">
        <w:t xml:space="preserve"> transmit. </w:t>
      </w:r>
    </w:p>
    <w:p w:rsidR="00684A41" w:rsidRPr="00297757" w:rsidRDefault="00684A41" w:rsidP="00C3394D">
      <w:pPr>
        <w:pStyle w:val="ECCParagraph"/>
        <w:rPr>
          <w:bCs/>
        </w:rPr>
      </w:pPr>
      <w:r w:rsidRPr="00297757">
        <w:rPr>
          <w:bCs/>
        </w:rPr>
        <w:t xml:space="preserve">Figure </w:t>
      </w:r>
      <w:r w:rsidRPr="00297757">
        <w:rPr>
          <w:bCs/>
          <w:highlight w:val="yellow"/>
        </w:rPr>
        <w:t>38 below</w:t>
      </w:r>
      <w:r w:rsidRPr="00297757">
        <w:rPr>
          <w:bCs/>
        </w:rPr>
        <w:t xml:space="preserve"> illustrates the simulation scenario for a 3 km wanted link length.</w:t>
      </w:r>
    </w:p>
    <w:p w:rsidR="00684A41" w:rsidRPr="00297757" w:rsidRDefault="00684A41" w:rsidP="00764A95">
      <w:pPr>
        <w:pStyle w:val="ECCParagraph"/>
        <w:jc w:val="center"/>
        <w:rPr>
          <w:bCs/>
        </w:rPr>
      </w:pPr>
    </w:p>
    <w:p w:rsidR="00684A41" w:rsidRPr="00297757" w:rsidRDefault="00C0024E" w:rsidP="00764A95">
      <w:pPr>
        <w:pStyle w:val="ECCParagraph"/>
        <w:jc w:val="center"/>
        <w:rPr>
          <w:bCs/>
        </w:rPr>
      </w:pPr>
      <w:r>
        <w:rPr>
          <w:noProof/>
          <w:lang w:val="de-DE" w:eastAsia="de-DE"/>
        </w:rPr>
        <w:drawing>
          <wp:inline distT="0" distB="0" distL="0" distR="0">
            <wp:extent cx="5591175" cy="3019425"/>
            <wp:effectExtent l="0" t="0" r="9525" b="9525"/>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p>
    <w:p w:rsidR="00684A41" w:rsidRPr="00297757" w:rsidRDefault="00684A41" w:rsidP="003311C7">
      <w:pPr>
        <w:pStyle w:val="ECCFiguretitle"/>
      </w:pPr>
      <w:r w:rsidRPr="00297757">
        <w:t>SEAMCAT simulation of RFID downlink sensing scenario</w:t>
      </w:r>
    </w:p>
    <w:p w:rsidR="00684A41" w:rsidRPr="00D12E69" w:rsidRDefault="00684A41" w:rsidP="000717D4">
      <w:pPr>
        <w:pStyle w:val="ECCParagraph"/>
      </w:pPr>
      <w:r w:rsidRPr="00D12E69">
        <w:t xml:space="preserve">The following tables contain the results of SEAMCAT simulations under the assumptions that: (1) all links have the same propagation model (Extended Hata, suburban, outdoor), and (2) the propagation model was set to Extended Hata, urban </w:t>
      </w:r>
      <w:r w:rsidRPr="00D12E69">
        <w:rPr>
          <w:iCs/>
        </w:rPr>
        <w:t>only for the sensing link</w:t>
      </w:r>
      <w:r w:rsidRPr="00D12E69">
        <w:t>, in order to assess the impact of different propagation conditions.</w:t>
      </w:r>
    </w:p>
    <w:p w:rsidR="00684A41" w:rsidRPr="00297757" w:rsidRDefault="00684A41" w:rsidP="003311C7">
      <w:pPr>
        <w:pStyle w:val="ECCTabletitle"/>
      </w:pPr>
      <w:r w:rsidRPr="00297757">
        <w:t>SEAMCAT simulation results of ER-GSM downlink sensing by RFID (RFID outdoor, antenna Type 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01"/>
        <w:gridCol w:w="2835"/>
        <w:gridCol w:w="2268"/>
        <w:gridCol w:w="2268"/>
      </w:tblGrid>
      <w:tr w:rsidR="00684A41" w:rsidRPr="00297757" w:rsidTr="00764A95">
        <w:trPr>
          <w:tblHeader/>
          <w:jc w:val="center"/>
        </w:trPr>
        <w:tc>
          <w:tcPr>
            <w:tcW w:w="1701" w:type="dxa"/>
            <w:vMerge w:val="restart"/>
            <w:tcBorders>
              <w:right w:val="single" w:sz="4" w:space="0" w:color="FFFFFF"/>
            </w:tcBorders>
            <w:shd w:val="clear" w:color="auto" w:fill="D2232A"/>
            <w:vAlign w:val="center"/>
          </w:tcPr>
          <w:p w:rsidR="00684A41" w:rsidRPr="00297757" w:rsidRDefault="00684A41" w:rsidP="00764A95">
            <w:pPr>
              <w:spacing w:line="288" w:lineRule="auto"/>
              <w:jc w:val="center"/>
              <w:rPr>
                <w:b/>
                <w:color w:val="FFFFFF"/>
              </w:rPr>
            </w:pPr>
            <w:r w:rsidRPr="00297757">
              <w:rPr>
                <w:b/>
                <w:color w:val="FFFFFF"/>
              </w:rPr>
              <w:t>d</w:t>
            </w:r>
            <w:r w:rsidRPr="00297757">
              <w:rPr>
                <w:b/>
                <w:color w:val="FFFFFF"/>
                <w:vertAlign w:val="subscript"/>
              </w:rPr>
              <w:t>victim</w:t>
            </w:r>
            <w:r w:rsidRPr="00297757">
              <w:rPr>
                <w:b/>
                <w:color w:val="FFFFFF"/>
              </w:rPr>
              <w:t xml:space="preserve"> , km</w:t>
            </w:r>
          </w:p>
        </w:tc>
        <w:tc>
          <w:tcPr>
            <w:tcW w:w="2835" w:type="dxa"/>
            <w:vMerge w:val="restart"/>
            <w:tcBorders>
              <w:left w:val="single" w:sz="4" w:space="0" w:color="FFFFFF"/>
              <w:right w:val="single" w:sz="4" w:space="0" w:color="FFFFFF"/>
            </w:tcBorders>
            <w:shd w:val="clear" w:color="auto" w:fill="D2232A"/>
            <w:vAlign w:val="center"/>
          </w:tcPr>
          <w:p w:rsidR="00684A41" w:rsidRPr="00297757" w:rsidRDefault="00684A41" w:rsidP="006D5D9B">
            <w:pPr>
              <w:spacing w:line="288" w:lineRule="auto"/>
              <w:jc w:val="center"/>
              <w:rPr>
                <w:b/>
                <w:color w:val="FFFFFF"/>
              </w:rPr>
            </w:pPr>
            <w:r w:rsidRPr="00297757">
              <w:rPr>
                <w:b/>
                <w:color w:val="FFFFFF"/>
              </w:rPr>
              <w:t>dRSS</w:t>
            </w:r>
          </w:p>
          <w:p w:rsidR="00684A41" w:rsidRPr="00297757" w:rsidRDefault="00684A41" w:rsidP="006D5D9B">
            <w:pPr>
              <w:spacing w:line="288" w:lineRule="auto"/>
              <w:jc w:val="center"/>
              <w:rPr>
                <w:b/>
                <w:color w:val="FFFFFF"/>
              </w:rPr>
            </w:pPr>
            <w:r w:rsidRPr="00297757">
              <w:rPr>
                <w:b/>
                <w:color w:val="FFFFFF"/>
              </w:rPr>
              <w:t>Mean, dBm (Std. Dev, dB)</w:t>
            </w:r>
          </w:p>
        </w:tc>
        <w:tc>
          <w:tcPr>
            <w:tcW w:w="4536" w:type="dxa"/>
            <w:gridSpan w:val="2"/>
            <w:tcBorders>
              <w:left w:val="single" w:sz="4" w:space="0" w:color="FFFFFF"/>
              <w:right w:val="single" w:sz="4" w:space="0" w:color="FFFFFF"/>
            </w:tcBorders>
            <w:shd w:val="clear" w:color="auto" w:fill="D2232A"/>
          </w:tcPr>
          <w:p w:rsidR="00684A41" w:rsidRPr="00297757" w:rsidRDefault="00684A41" w:rsidP="006D5D9B">
            <w:pPr>
              <w:spacing w:line="288" w:lineRule="auto"/>
              <w:jc w:val="center"/>
              <w:rPr>
                <w:b/>
                <w:color w:val="FFFFFF"/>
              </w:rPr>
            </w:pPr>
            <w:r w:rsidRPr="00297757">
              <w:rPr>
                <w:b/>
                <w:color w:val="FFFFFF"/>
              </w:rPr>
              <w:t>Probability of interference, %</w:t>
            </w:r>
          </w:p>
        </w:tc>
      </w:tr>
      <w:tr w:rsidR="00684A41" w:rsidRPr="00297757" w:rsidTr="00CD49FA">
        <w:trPr>
          <w:tblHeader/>
          <w:jc w:val="center"/>
        </w:trPr>
        <w:tc>
          <w:tcPr>
            <w:tcW w:w="1701" w:type="dxa"/>
            <w:vMerge/>
            <w:tcBorders>
              <w:right w:val="single" w:sz="4" w:space="0" w:color="FFFFFF"/>
            </w:tcBorders>
            <w:shd w:val="clear" w:color="auto" w:fill="D2232A"/>
            <w:vAlign w:val="center"/>
          </w:tcPr>
          <w:p w:rsidR="00684A41" w:rsidRPr="00297757" w:rsidRDefault="00684A41" w:rsidP="00764A95">
            <w:pPr>
              <w:spacing w:line="288" w:lineRule="auto"/>
              <w:jc w:val="center"/>
              <w:rPr>
                <w:b/>
                <w:color w:val="FFFFFF"/>
              </w:rPr>
            </w:pPr>
          </w:p>
        </w:tc>
        <w:tc>
          <w:tcPr>
            <w:tcW w:w="2835" w:type="dxa"/>
            <w:vMerge/>
            <w:tcBorders>
              <w:left w:val="single" w:sz="4" w:space="0" w:color="FFFFFF"/>
              <w:right w:val="single" w:sz="4" w:space="0" w:color="FFFFFF"/>
            </w:tcBorders>
            <w:shd w:val="clear" w:color="auto" w:fill="D2232A"/>
            <w:vAlign w:val="center"/>
          </w:tcPr>
          <w:p w:rsidR="00684A41" w:rsidRPr="00297757" w:rsidRDefault="00684A41" w:rsidP="006D5D9B">
            <w:pPr>
              <w:spacing w:line="288" w:lineRule="auto"/>
              <w:jc w:val="center"/>
              <w:rPr>
                <w:b/>
                <w:color w:val="FFFFFF"/>
                <w:vertAlign w:val="superscript"/>
              </w:rPr>
            </w:pPr>
          </w:p>
        </w:tc>
        <w:tc>
          <w:tcPr>
            <w:tcW w:w="2268" w:type="dxa"/>
            <w:tcBorders>
              <w:left w:val="single" w:sz="4" w:space="0" w:color="FFFFFF"/>
              <w:right w:val="single" w:sz="4" w:space="0" w:color="FFFFFF"/>
            </w:tcBorders>
            <w:shd w:val="clear" w:color="auto" w:fill="D2232A"/>
          </w:tcPr>
          <w:p w:rsidR="00684A41" w:rsidRPr="00297757" w:rsidRDefault="00684A41" w:rsidP="006D5D9B">
            <w:pPr>
              <w:spacing w:line="288" w:lineRule="auto"/>
              <w:jc w:val="center"/>
              <w:rPr>
                <w:b/>
                <w:color w:val="FFFFFF"/>
              </w:rPr>
            </w:pPr>
            <w:r w:rsidRPr="00297757">
              <w:rPr>
                <w:b/>
                <w:color w:val="FFFFFF"/>
              </w:rPr>
              <w:t>With SIR=9 dB</w:t>
            </w:r>
          </w:p>
        </w:tc>
        <w:tc>
          <w:tcPr>
            <w:tcW w:w="2268" w:type="dxa"/>
            <w:tcBorders>
              <w:left w:val="single" w:sz="4" w:space="0" w:color="FFFFFF"/>
              <w:right w:val="single" w:sz="4" w:space="0" w:color="FFFFFF"/>
            </w:tcBorders>
            <w:shd w:val="clear" w:color="auto" w:fill="D2232A"/>
          </w:tcPr>
          <w:p w:rsidR="00684A41" w:rsidRPr="00297757" w:rsidRDefault="00684A41" w:rsidP="006D5D9B">
            <w:pPr>
              <w:spacing w:line="288" w:lineRule="auto"/>
              <w:jc w:val="center"/>
              <w:rPr>
                <w:b/>
                <w:color w:val="FFFFFF"/>
                <w:vertAlign w:val="superscript"/>
              </w:rPr>
            </w:pPr>
            <w:r w:rsidRPr="00297757">
              <w:rPr>
                <w:b/>
                <w:color w:val="FFFFFF"/>
              </w:rPr>
              <w:t>With SIR=0 dB</w:t>
            </w:r>
          </w:p>
        </w:tc>
      </w:tr>
      <w:tr w:rsidR="00684A41" w:rsidRPr="00297757" w:rsidTr="006D5D9B">
        <w:trPr>
          <w:jc w:val="center"/>
        </w:trPr>
        <w:tc>
          <w:tcPr>
            <w:tcW w:w="9072" w:type="dxa"/>
            <w:gridSpan w:val="4"/>
            <w:vAlign w:val="center"/>
          </w:tcPr>
          <w:p w:rsidR="00684A41" w:rsidRPr="00297757" w:rsidRDefault="00684A41" w:rsidP="00764A95">
            <w:pPr>
              <w:spacing w:line="288" w:lineRule="auto"/>
              <w:jc w:val="center"/>
            </w:pPr>
            <w:r w:rsidRPr="00297757">
              <w:t>Case I: all links with the same propagation model: Extended Hata, suburban, outdoor-outdoor</w:t>
            </w:r>
          </w:p>
        </w:tc>
      </w:tr>
      <w:tr w:rsidR="00684A41" w:rsidRPr="00297757" w:rsidTr="00764A95">
        <w:trPr>
          <w:jc w:val="center"/>
        </w:trPr>
        <w:tc>
          <w:tcPr>
            <w:tcW w:w="1701" w:type="dxa"/>
            <w:vAlign w:val="center"/>
          </w:tcPr>
          <w:p w:rsidR="00684A41" w:rsidRPr="00297757" w:rsidRDefault="00684A41" w:rsidP="00764A95">
            <w:pPr>
              <w:spacing w:line="288" w:lineRule="auto"/>
              <w:jc w:val="center"/>
            </w:pPr>
            <w:r w:rsidRPr="00297757">
              <w:t>3</w:t>
            </w:r>
          </w:p>
        </w:tc>
        <w:tc>
          <w:tcPr>
            <w:tcW w:w="2835" w:type="dxa"/>
            <w:vAlign w:val="center"/>
          </w:tcPr>
          <w:p w:rsidR="00684A41" w:rsidRPr="00297757" w:rsidRDefault="00684A41" w:rsidP="006D5D9B">
            <w:pPr>
              <w:spacing w:line="288" w:lineRule="auto"/>
              <w:jc w:val="center"/>
            </w:pPr>
            <w:r w:rsidRPr="00297757">
              <w:t>-76 (9)</w:t>
            </w:r>
          </w:p>
        </w:tc>
        <w:tc>
          <w:tcPr>
            <w:tcW w:w="2268" w:type="dxa"/>
          </w:tcPr>
          <w:p w:rsidR="00684A41" w:rsidRPr="00297757" w:rsidRDefault="00684A41" w:rsidP="006D5D9B">
            <w:pPr>
              <w:spacing w:line="288" w:lineRule="auto"/>
              <w:jc w:val="center"/>
            </w:pPr>
            <w:r w:rsidRPr="00297757">
              <w:t>2.1</w:t>
            </w:r>
          </w:p>
        </w:tc>
        <w:tc>
          <w:tcPr>
            <w:tcW w:w="2268" w:type="dxa"/>
          </w:tcPr>
          <w:p w:rsidR="00684A41" w:rsidRPr="00297757" w:rsidRDefault="00684A41" w:rsidP="006D5D9B">
            <w:pPr>
              <w:spacing w:line="288" w:lineRule="auto"/>
              <w:jc w:val="center"/>
            </w:pPr>
            <w:r w:rsidRPr="00297757">
              <w:t>0.8</w:t>
            </w:r>
          </w:p>
        </w:tc>
      </w:tr>
      <w:tr w:rsidR="00684A41" w:rsidRPr="00297757" w:rsidTr="00764A95">
        <w:trPr>
          <w:jc w:val="center"/>
        </w:trPr>
        <w:tc>
          <w:tcPr>
            <w:tcW w:w="1701" w:type="dxa"/>
            <w:vAlign w:val="center"/>
          </w:tcPr>
          <w:p w:rsidR="00684A41" w:rsidRPr="00297757" w:rsidRDefault="00684A41" w:rsidP="00764A95">
            <w:pPr>
              <w:spacing w:line="288" w:lineRule="auto"/>
              <w:jc w:val="center"/>
            </w:pPr>
            <w:r w:rsidRPr="00297757">
              <w:t>6</w:t>
            </w:r>
          </w:p>
        </w:tc>
        <w:tc>
          <w:tcPr>
            <w:tcW w:w="2835" w:type="dxa"/>
            <w:vAlign w:val="center"/>
          </w:tcPr>
          <w:p w:rsidR="00684A41" w:rsidRPr="00297757" w:rsidRDefault="00684A41" w:rsidP="006D5D9B">
            <w:pPr>
              <w:spacing w:line="288" w:lineRule="auto"/>
              <w:jc w:val="center"/>
            </w:pPr>
            <w:r w:rsidRPr="00297757">
              <w:t>- 86 (9)</w:t>
            </w:r>
          </w:p>
        </w:tc>
        <w:tc>
          <w:tcPr>
            <w:tcW w:w="2268" w:type="dxa"/>
          </w:tcPr>
          <w:p w:rsidR="00684A41" w:rsidRPr="00297757" w:rsidRDefault="00684A41" w:rsidP="006D5D9B">
            <w:pPr>
              <w:spacing w:line="288" w:lineRule="auto"/>
              <w:jc w:val="center"/>
            </w:pPr>
            <w:r w:rsidRPr="00297757">
              <w:t>5.9</w:t>
            </w:r>
          </w:p>
        </w:tc>
        <w:tc>
          <w:tcPr>
            <w:tcW w:w="2268" w:type="dxa"/>
          </w:tcPr>
          <w:p w:rsidR="00684A41" w:rsidRPr="00297757" w:rsidRDefault="00684A41" w:rsidP="006D5D9B">
            <w:pPr>
              <w:spacing w:line="288" w:lineRule="auto"/>
              <w:jc w:val="center"/>
            </w:pPr>
            <w:r w:rsidRPr="00297757">
              <w:t>2.7</w:t>
            </w:r>
          </w:p>
        </w:tc>
      </w:tr>
      <w:tr w:rsidR="00684A41" w:rsidRPr="00297757" w:rsidTr="00764A95">
        <w:trPr>
          <w:jc w:val="center"/>
        </w:trPr>
        <w:tc>
          <w:tcPr>
            <w:tcW w:w="1701" w:type="dxa"/>
            <w:vAlign w:val="center"/>
          </w:tcPr>
          <w:p w:rsidR="00684A41" w:rsidRPr="00297757" w:rsidRDefault="00684A41" w:rsidP="00764A95">
            <w:pPr>
              <w:spacing w:line="288" w:lineRule="auto"/>
              <w:jc w:val="center"/>
            </w:pPr>
            <w:r w:rsidRPr="00297757">
              <w:t>12</w:t>
            </w:r>
          </w:p>
        </w:tc>
        <w:tc>
          <w:tcPr>
            <w:tcW w:w="2835" w:type="dxa"/>
            <w:vAlign w:val="center"/>
          </w:tcPr>
          <w:p w:rsidR="00684A41" w:rsidRPr="00297757" w:rsidRDefault="00684A41" w:rsidP="006D5D9B">
            <w:pPr>
              <w:spacing w:line="288" w:lineRule="auto"/>
              <w:jc w:val="center"/>
            </w:pPr>
            <w:r w:rsidRPr="00297757">
              <w:t>-96 (9)</w:t>
            </w:r>
          </w:p>
        </w:tc>
        <w:tc>
          <w:tcPr>
            <w:tcW w:w="2268" w:type="dxa"/>
          </w:tcPr>
          <w:p w:rsidR="00684A41" w:rsidRPr="00297757" w:rsidRDefault="00684A41" w:rsidP="006D5D9B">
            <w:pPr>
              <w:spacing w:line="288" w:lineRule="auto"/>
              <w:jc w:val="center"/>
            </w:pPr>
            <w:r w:rsidRPr="00297757">
              <w:t>11.3</w:t>
            </w:r>
          </w:p>
        </w:tc>
        <w:tc>
          <w:tcPr>
            <w:tcW w:w="2268" w:type="dxa"/>
          </w:tcPr>
          <w:p w:rsidR="00684A41" w:rsidRPr="00297757" w:rsidRDefault="00684A41" w:rsidP="006D5D9B">
            <w:pPr>
              <w:spacing w:line="288" w:lineRule="auto"/>
              <w:jc w:val="center"/>
            </w:pPr>
            <w:r w:rsidRPr="00297757">
              <w:t>5.4</w:t>
            </w:r>
          </w:p>
        </w:tc>
      </w:tr>
      <w:tr w:rsidR="00684A41" w:rsidRPr="00297757" w:rsidTr="00764A95">
        <w:trPr>
          <w:jc w:val="center"/>
        </w:trPr>
        <w:tc>
          <w:tcPr>
            <w:tcW w:w="9072" w:type="dxa"/>
            <w:gridSpan w:val="4"/>
            <w:vAlign w:val="center"/>
          </w:tcPr>
          <w:p w:rsidR="00684A41" w:rsidRPr="00297757" w:rsidRDefault="00684A41" w:rsidP="00764A95">
            <w:pPr>
              <w:spacing w:line="288" w:lineRule="auto"/>
              <w:jc w:val="center"/>
            </w:pPr>
            <w:r w:rsidRPr="00297757">
              <w:t>Case II: sensing link propagation model set to Extended Hata, urban, outdoor-outdoor</w:t>
            </w:r>
          </w:p>
        </w:tc>
      </w:tr>
      <w:tr w:rsidR="00684A41" w:rsidRPr="00297757" w:rsidTr="00764A95">
        <w:trPr>
          <w:jc w:val="center"/>
        </w:trPr>
        <w:tc>
          <w:tcPr>
            <w:tcW w:w="1701" w:type="dxa"/>
            <w:vAlign w:val="center"/>
          </w:tcPr>
          <w:p w:rsidR="00684A41" w:rsidRPr="00297757" w:rsidRDefault="00684A41" w:rsidP="00764A95">
            <w:pPr>
              <w:spacing w:line="288" w:lineRule="auto"/>
              <w:jc w:val="center"/>
            </w:pPr>
            <w:r w:rsidRPr="00297757">
              <w:t>3</w:t>
            </w:r>
          </w:p>
        </w:tc>
        <w:tc>
          <w:tcPr>
            <w:tcW w:w="2835" w:type="dxa"/>
            <w:vAlign w:val="center"/>
          </w:tcPr>
          <w:p w:rsidR="00684A41" w:rsidRPr="00297757" w:rsidRDefault="00684A41" w:rsidP="006D5D9B">
            <w:pPr>
              <w:spacing w:line="288" w:lineRule="auto"/>
              <w:jc w:val="center"/>
            </w:pPr>
            <w:r w:rsidRPr="00297757">
              <w:t>-76 (9)</w:t>
            </w:r>
          </w:p>
        </w:tc>
        <w:tc>
          <w:tcPr>
            <w:tcW w:w="2268" w:type="dxa"/>
          </w:tcPr>
          <w:p w:rsidR="00684A41" w:rsidRPr="00297757" w:rsidRDefault="00684A41" w:rsidP="006D5D9B">
            <w:pPr>
              <w:spacing w:line="288" w:lineRule="auto"/>
              <w:jc w:val="center"/>
            </w:pPr>
            <w:r w:rsidRPr="00297757">
              <w:t>2.7</w:t>
            </w:r>
          </w:p>
        </w:tc>
        <w:tc>
          <w:tcPr>
            <w:tcW w:w="2268" w:type="dxa"/>
          </w:tcPr>
          <w:p w:rsidR="00684A41" w:rsidRPr="00297757" w:rsidRDefault="00684A41" w:rsidP="006D5D9B">
            <w:pPr>
              <w:spacing w:line="288" w:lineRule="auto"/>
              <w:jc w:val="center"/>
            </w:pPr>
            <w:r w:rsidRPr="00297757">
              <w:t>1</w:t>
            </w:r>
          </w:p>
        </w:tc>
      </w:tr>
      <w:tr w:rsidR="00684A41" w:rsidRPr="00297757" w:rsidTr="00764A95">
        <w:trPr>
          <w:jc w:val="center"/>
        </w:trPr>
        <w:tc>
          <w:tcPr>
            <w:tcW w:w="1701" w:type="dxa"/>
            <w:vAlign w:val="center"/>
          </w:tcPr>
          <w:p w:rsidR="00684A41" w:rsidRPr="00297757" w:rsidRDefault="00684A41" w:rsidP="00764A95">
            <w:pPr>
              <w:spacing w:line="288" w:lineRule="auto"/>
              <w:jc w:val="center"/>
            </w:pPr>
            <w:r w:rsidRPr="00297757">
              <w:lastRenderedPageBreak/>
              <w:t>6</w:t>
            </w:r>
          </w:p>
        </w:tc>
        <w:tc>
          <w:tcPr>
            <w:tcW w:w="2835" w:type="dxa"/>
            <w:vAlign w:val="center"/>
          </w:tcPr>
          <w:p w:rsidR="00684A41" w:rsidRPr="00297757" w:rsidRDefault="00684A41" w:rsidP="006D5D9B">
            <w:pPr>
              <w:spacing w:line="288" w:lineRule="auto"/>
              <w:jc w:val="center"/>
            </w:pPr>
            <w:r w:rsidRPr="00297757">
              <w:t>-86 (9)</w:t>
            </w:r>
          </w:p>
        </w:tc>
        <w:tc>
          <w:tcPr>
            <w:tcW w:w="2268" w:type="dxa"/>
          </w:tcPr>
          <w:p w:rsidR="00684A41" w:rsidRPr="00297757" w:rsidRDefault="00684A41" w:rsidP="006D5D9B">
            <w:pPr>
              <w:spacing w:line="288" w:lineRule="auto"/>
              <w:jc w:val="center"/>
            </w:pPr>
            <w:r w:rsidRPr="00297757">
              <w:t>6.7</w:t>
            </w:r>
          </w:p>
        </w:tc>
        <w:tc>
          <w:tcPr>
            <w:tcW w:w="2268" w:type="dxa"/>
          </w:tcPr>
          <w:p w:rsidR="00684A41" w:rsidRPr="00297757" w:rsidRDefault="00684A41" w:rsidP="006D5D9B">
            <w:pPr>
              <w:spacing w:line="288" w:lineRule="auto"/>
              <w:jc w:val="center"/>
            </w:pPr>
            <w:r w:rsidRPr="00297757">
              <w:t>2.8</w:t>
            </w:r>
          </w:p>
        </w:tc>
      </w:tr>
      <w:tr w:rsidR="00684A41" w:rsidRPr="00297757" w:rsidTr="00764A95">
        <w:trPr>
          <w:jc w:val="center"/>
        </w:trPr>
        <w:tc>
          <w:tcPr>
            <w:tcW w:w="1701" w:type="dxa"/>
            <w:vAlign w:val="center"/>
          </w:tcPr>
          <w:p w:rsidR="00684A41" w:rsidRPr="00297757" w:rsidRDefault="00684A41" w:rsidP="00764A95">
            <w:pPr>
              <w:spacing w:line="288" w:lineRule="auto"/>
              <w:jc w:val="center"/>
            </w:pPr>
            <w:r w:rsidRPr="00297757">
              <w:t>12</w:t>
            </w:r>
          </w:p>
        </w:tc>
        <w:tc>
          <w:tcPr>
            <w:tcW w:w="2835" w:type="dxa"/>
            <w:vAlign w:val="center"/>
          </w:tcPr>
          <w:p w:rsidR="00684A41" w:rsidRPr="00297757" w:rsidRDefault="00684A41" w:rsidP="006D5D9B">
            <w:pPr>
              <w:spacing w:line="288" w:lineRule="auto"/>
              <w:jc w:val="center"/>
            </w:pPr>
            <w:r w:rsidRPr="00297757">
              <w:t>-96 (9)</w:t>
            </w:r>
          </w:p>
        </w:tc>
        <w:tc>
          <w:tcPr>
            <w:tcW w:w="2268" w:type="dxa"/>
          </w:tcPr>
          <w:p w:rsidR="00684A41" w:rsidRPr="00297757" w:rsidRDefault="00684A41" w:rsidP="006D5D9B">
            <w:pPr>
              <w:spacing w:line="288" w:lineRule="auto"/>
              <w:jc w:val="center"/>
            </w:pPr>
            <w:r w:rsidRPr="00297757">
              <w:t>12</w:t>
            </w:r>
          </w:p>
        </w:tc>
        <w:tc>
          <w:tcPr>
            <w:tcW w:w="2268" w:type="dxa"/>
          </w:tcPr>
          <w:p w:rsidR="00684A41" w:rsidRPr="00297757" w:rsidRDefault="00684A41" w:rsidP="006D5D9B">
            <w:pPr>
              <w:spacing w:line="288" w:lineRule="auto"/>
              <w:jc w:val="center"/>
            </w:pPr>
            <w:r w:rsidRPr="00297757">
              <w:t>5.9</w:t>
            </w:r>
          </w:p>
        </w:tc>
      </w:tr>
    </w:tbl>
    <w:p w:rsidR="00684A41" w:rsidRPr="00297757" w:rsidRDefault="00684A41" w:rsidP="006310CB">
      <w:pPr>
        <w:pStyle w:val="ECCParagraph"/>
      </w:pPr>
    </w:p>
    <w:p w:rsidR="00684A41" w:rsidRPr="00297757" w:rsidRDefault="00684A41" w:rsidP="006310CB">
      <w:pPr>
        <w:pStyle w:val="ECCTabletitle"/>
      </w:pPr>
      <w:r w:rsidRPr="00297757">
        <w:t>SEAMCAT simulation results of ER-GSM downlink sensing by RFID (RFID indoor, antenna Type 2)</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701"/>
        <w:gridCol w:w="2835"/>
        <w:gridCol w:w="2268"/>
        <w:gridCol w:w="2268"/>
      </w:tblGrid>
      <w:tr w:rsidR="00684A41" w:rsidRPr="00297757" w:rsidTr="00FD71F1">
        <w:trPr>
          <w:tblHeader/>
          <w:jc w:val="center"/>
        </w:trPr>
        <w:tc>
          <w:tcPr>
            <w:tcW w:w="1701" w:type="dxa"/>
            <w:vMerge w:val="restart"/>
            <w:tcBorders>
              <w:right w:val="single" w:sz="4" w:space="0" w:color="FFFFFF"/>
            </w:tcBorders>
            <w:shd w:val="clear" w:color="auto" w:fill="D2232A"/>
            <w:vAlign w:val="center"/>
          </w:tcPr>
          <w:p w:rsidR="00684A41" w:rsidRPr="00297757" w:rsidRDefault="00684A41" w:rsidP="00FD71F1">
            <w:pPr>
              <w:spacing w:line="288" w:lineRule="auto"/>
              <w:jc w:val="center"/>
              <w:rPr>
                <w:b/>
                <w:color w:val="FFFFFF"/>
              </w:rPr>
            </w:pPr>
            <w:r w:rsidRPr="00297757">
              <w:rPr>
                <w:b/>
                <w:color w:val="FFFFFF"/>
              </w:rPr>
              <w:t>d</w:t>
            </w:r>
            <w:r w:rsidRPr="00297757">
              <w:rPr>
                <w:b/>
                <w:color w:val="FFFFFF"/>
                <w:vertAlign w:val="subscript"/>
              </w:rPr>
              <w:t>victim</w:t>
            </w:r>
            <w:r w:rsidRPr="00297757">
              <w:rPr>
                <w:b/>
                <w:color w:val="FFFFFF"/>
              </w:rPr>
              <w:t xml:space="preserve"> , km</w:t>
            </w:r>
          </w:p>
        </w:tc>
        <w:tc>
          <w:tcPr>
            <w:tcW w:w="2835" w:type="dxa"/>
            <w:vMerge w:val="restart"/>
            <w:tcBorders>
              <w:left w:val="single" w:sz="4" w:space="0" w:color="FFFFFF"/>
              <w:right w:val="single" w:sz="4" w:space="0" w:color="FFFFFF"/>
            </w:tcBorders>
            <w:shd w:val="clear" w:color="auto" w:fill="D2232A"/>
            <w:vAlign w:val="center"/>
          </w:tcPr>
          <w:p w:rsidR="00684A41" w:rsidRPr="00297757" w:rsidRDefault="00684A41" w:rsidP="00FD71F1">
            <w:pPr>
              <w:spacing w:line="288" w:lineRule="auto"/>
              <w:jc w:val="center"/>
              <w:rPr>
                <w:b/>
                <w:color w:val="FFFFFF"/>
              </w:rPr>
            </w:pPr>
            <w:r w:rsidRPr="00297757">
              <w:rPr>
                <w:b/>
                <w:color w:val="FFFFFF"/>
              </w:rPr>
              <w:t>dRSS</w:t>
            </w:r>
          </w:p>
          <w:p w:rsidR="00684A41" w:rsidRPr="00297757" w:rsidRDefault="00684A41" w:rsidP="00FD71F1">
            <w:pPr>
              <w:spacing w:line="288" w:lineRule="auto"/>
              <w:jc w:val="center"/>
              <w:rPr>
                <w:b/>
                <w:color w:val="FFFFFF"/>
              </w:rPr>
            </w:pPr>
            <w:r w:rsidRPr="00297757">
              <w:rPr>
                <w:b/>
                <w:color w:val="FFFFFF"/>
              </w:rPr>
              <w:t>Mean, dBm (Std. Dev, dB)</w:t>
            </w:r>
          </w:p>
        </w:tc>
        <w:tc>
          <w:tcPr>
            <w:tcW w:w="4536" w:type="dxa"/>
            <w:gridSpan w:val="2"/>
            <w:tcBorders>
              <w:left w:val="single" w:sz="4" w:space="0" w:color="FFFFFF"/>
              <w:right w:val="single" w:sz="4" w:space="0" w:color="FFFFFF"/>
            </w:tcBorders>
            <w:shd w:val="clear" w:color="auto" w:fill="D2232A"/>
          </w:tcPr>
          <w:p w:rsidR="00684A41" w:rsidRPr="00297757" w:rsidRDefault="00684A41" w:rsidP="00FD71F1">
            <w:pPr>
              <w:spacing w:line="288" w:lineRule="auto"/>
              <w:jc w:val="center"/>
              <w:rPr>
                <w:b/>
                <w:color w:val="FFFFFF"/>
              </w:rPr>
            </w:pPr>
            <w:r w:rsidRPr="00297757">
              <w:rPr>
                <w:b/>
                <w:color w:val="FFFFFF"/>
              </w:rPr>
              <w:t>Probability of interference, %</w:t>
            </w:r>
          </w:p>
        </w:tc>
      </w:tr>
      <w:tr w:rsidR="00684A41" w:rsidRPr="00297757" w:rsidTr="00FD71F1">
        <w:trPr>
          <w:tblHeader/>
          <w:jc w:val="center"/>
        </w:trPr>
        <w:tc>
          <w:tcPr>
            <w:tcW w:w="1701" w:type="dxa"/>
            <w:vMerge/>
            <w:tcBorders>
              <w:right w:val="single" w:sz="4" w:space="0" w:color="FFFFFF"/>
            </w:tcBorders>
            <w:shd w:val="clear" w:color="auto" w:fill="D2232A"/>
            <w:vAlign w:val="center"/>
          </w:tcPr>
          <w:p w:rsidR="00684A41" w:rsidRPr="00297757" w:rsidRDefault="00684A41" w:rsidP="00FD71F1">
            <w:pPr>
              <w:spacing w:line="288" w:lineRule="auto"/>
              <w:jc w:val="center"/>
              <w:rPr>
                <w:b/>
                <w:color w:val="FFFFFF"/>
              </w:rPr>
            </w:pPr>
          </w:p>
        </w:tc>
        <w:tc>
          <w:tcPr>
            <w:tcW w:w="2835" w:type="dxa"/>
            <w:vMerge/>
            <w:tcBorders>
              <w:left w:val="single" w:sz="4" w:space="0" w:color="FFFFFF"/>
              <w:right w:val="single" w:sz="4" w:space="0" w:color="FFFFFF"/>
            </w:tcBorders>
            <w:shd w:val="clear" w:color="auto" w:fill="D2232A"/>
            <w:vAlign w:val="center"/>
          </w:tcPr>
          <w:p w:rsidR="00684A41" w:rsidRPr="00297757" w:rsidRDefault="00684A41" w:rsidP="00FD71F1">
            <w:pPr>
              <w:spacing w:line="288" w:lineRule="auto"/>
              <w:jc w:val="center"/>
              <w:rPr>
                <w:b/>
                <w:color w:val="FFFFFF"/>
                <w:vertAlign w:val="superscript"/>
              </w:rPr>
            </w:pPr>
          </w:p>
        </w:tc>
        <w:tc>
          <w:tcPr>
            <w:tcW w:w="2268" w:type="dxa"/>
            <w:tcBorders>
              <w:left w:val="single" w:sz="4" w:space="0" w:color="FFFFFF"/>
              <w:right w:val="single" w:sz="4" w:space="0" w:color="FFFFFF"/>
            </w:tcBorders>
            <w:shd w:val="clear" w:color="auto" w:fill="D2232A"/>
          </w:tcPr>
          <w:p w:rsidR="00684A41" w:rsidRPr="00297757" w:rsidRDefault="00684A41" w:rsidP="00FD71F1">
            <w:pPr>
              <w:spacing w:line="288" w:lineRule="auto"/>
              <w:jc w:val="center"/>
              <w:rPr>
                <w:b/>
                <w:color w:val="FFFFFF"/>
              </w:rPr>
            </w:pPr>
            <w:r w:rsidRPr="00297757">
              <w:rPr>
                <w:b/>
                <w:color w:val="FFFFFF"/>
              </w:rPr>
              <w:t>With SIR=9 dB</w:t>
            </w:r>
          </w:p>
        </w:tc>
        <w:tc>
          <w:tcPr>
            <w:tcW w:w="2268" w:type="dxa"/>
            <w:tcBorders>
              <w:left w:val="single" w:sz="4" w:space="0" w:color="FFFFFF"/>
              <w:right w:val="single" w:sz="4" w:space="0" w:color="FFFFFF"/>
            </w:tcBorders>
            <w:shd w:val="clear" w:color="auto" w:fill="D2232A"/>
          </w:tcPr>
          <w:p w:rsidR="00684A41" w:rsidRPr="00297757" w:rsidRDefault="00684A41" w:rsidP="00FD71F1">
            <w:pPr>
              <w:spacing w:line="288" w:lineRule="auto"/>
              <w:jc w:val="center"/>
              <w:rPr>
                <w:b/>
                <w:color w:val="FFFFFF"/>
                <w:vertAlign w:val="superscript"/>
              </w:rPr>
            </w:pPr>
            <w:r w:rsidRPr="00297757">
              <w:rPr>
                <w:b/>
                <w:color w:val="FFFFFF"/>
              </w:rPr>
              <w:t>With SIR=0 dB</w:t>
            </w:r>
          </w:p>
        </w:tc>
      </w:tr>
      <w:tr w:rsidR="00684A41" w:rsidRPr="00297757" w:rsidTr="00FD71F1">
        <w:trPr>
          <w:jc w:val="center"/>
        </w:trPr>
        <w:tc>
          <w:tcPr>
            <w:tcW w:w="9072" w:type="dxa"/>
            <w:gridSpan w:val="4"/>
            <w:vAlign w:val="center"/>
          </w:tcPr>
          <w:p w:rsidR="00684A41" w:rsidRPr="00297757" w:rsidRDefault="00684A41" w:rsidP="00FD71F1">
            <w:pPr>
              <w:spacing w:line="288" w:lineRule="auto"/>
              <w:jc w:val="center"/>
            </w:pPr>
            <w:r w:rsidRPr="00297757">
              <w:t>Case I: all links with the same propagation model: Extended Hata, suburban, outdoor-outdoor</w:t>
            </w:r>
          </w:p>
        </w:tc>
      </w:tr>
      <w:tr w:rsidR="00684A41" w:rsidRPr="00297757" w:rsidTr="00FD71F1">
        <w:trPr>
          <w:jc w:val="center"/>
        </w:trPr>
        <w:tc>
          <w:tcPr>
            <w:tcW w:w="1701" w:type="dxa"/>
            <w:vAlign w:val="center"/>
          </w:tcPr>
          <w:p w:rsidR="00684A41" w:rsidRPr="00297757" w:rsidRDefault="00684A41" w:rsidP="00FD71F1">
            <w:pPr>
              <w:spacing w:line="288" w:lineRule="auto"/>
              <w:jc w:val="center"/>
            </w:pPr>
            <w:r w:rsidRPr="00297757">
              <w:t>3</w:t>
            </w:r>
          </w:p>
        </w:tc>
        <w:tc>
          <w:tcPr>
            <w:tcW w:w="2835" w:type="dxa"/>
            <w:vAlign w:val="center"/>
          </w:tcPr>
          <w:p w:rsidR="00684A41" w:rsidRPr="00297757" w:rsidRDefault="00684A41" w:rsidP="00FD71F1">
            <w:pPr>
              <w:spacing w:line="288" w:lineRule="auto"/>
              <w:jc w:val="center"/>
            </w:pPr>
            <w:r w:rsidRPr="00297757">
              <w:t>-76 (9)</w:t>
            </w:r>
          </w:p>
        </w:tc>
        <w:tc>
          <w:tcPr>
            <w:tcW w:w="2268" w:type="dxa"/>
          </w:tcPr>
          <w:p w:rsidR="00684A41" w:rsidRPr="00297757" w:rsidRDefault="00684A41" w:rsidP="00FD71F1">
            <w:pPr>
              <w:spacing w:line="288" w:lineRule="auto"/>
              <w:jc w:val="center"/>
            </w:pPr>
            <w:r w:rsidRPr="00297757">
              <w:t>-</w:t>
            </w:r>
          </w:p>
        </w:tc>
        <w:tc>
          <w:tcPr>
            <w:tcW w:w="2268" w:type="dxa"/>
          </w:tcPr>
          <w:p w:rsidR="00684A41" w:rsidRPr="00297757" w:rsidRDefault="00684A41" w:rsidP="00FD71F1">
            <w:pPr>
              <w:spacing w:line="288" w:lineRule="auto"/>
              <w:jc w:val="center"/>
            </w:pPr>
            <w:r w:rsidRPr="00297757">
              <w:t>0.3%</w:t>
            </w:r>
          </w:p>
        </w:tc>
      </w:tr>
      <w:tr w:rsidR="00684A41" w:rsidRPr="00297757" w:rsidTr="00FD71F1">
        <w:trPr>
          <w:jc w:val="center"/>
        </w:trPr>
        <w:tc>
          <w:tcPr>
            <w:tcW w:w="1701" w:type="dxa"/>
            <w:vAlign w:val="center"/>
          </w:tcPr>
          <w:p w:rsidR="00684A41" w:rsidRPr="00297757" w:rsidRDefault="00684A41" w:rsidP="00FD71F1">
            <w:pPr>
              <w:spacing w:line="288" w:lineRule="auto"/>
              <w:jc w:val="center"/>
            </w:pPr>
            <w:r w:rsidRPr="00297757">
              <w:t>6</w:t>
            </w:r>
          </w:p>
        </w:tc>
        <w:tc>
          <w:tcPr>
            <w:tcW w:w="2835" w:type="dxa"/>
            <w:vAlign w:val="center"/>
          </w:tcPr>
          <w:p w:rsidR="00684A41" w:rsidRPr="00297757" w:rsidRDefault="00684A41" w:rsidP="00FD71F1">
            <w:pPr>
              <w:spacing w:line="288" w:lineRule="auto"/>
              <w:jc w:val="center"/>
            </w:pPr>
            <w:r w:rsidRPr="00297757">
              <w:t>- 86 (9)</w:t>
            </w:r>
          </w:p>
        </w:tc>
        <w:tc>
          <w:tcPr>
            <w:tcW w:w="2268" w:type="dxa"/>
          </w:tcPr>
          <w:p w:rsidR="00684A41" w:rsidRPr="00297757" w:rsidRDefault="00684A41" w:rsidP="00FD71F1">
            <w:pPr>
              <w:spacing w:line="288" w:lineRule="auto"/>
              <w:jc w:val="center"/>
            </w:pPr>
            <w:r w:rsidRPr="00297757">
              <w:t>-</w:t>
            </w:r>
          </w:p>
        </w:tc>
        <w:tc>
          <w:tcPr>
            <w:tcW w:w="2268" w:type="dxa"/>
          </w:tcPr>
          <w:p w:rsidR="00684A41" w:rsidRPr="00297757" w:rsidRDefault="00684A41" w:rsidP="00FD71F1">
            <w:pPr>
              <w:spacing w:line="288" w:lineRule="auto"/>
              <w:jc w:val="center"/>
            </w:pPr>
            <w:r w:rsidRPr="00297757">
              <w:t>1.1%</w:t>
            </w:r>
          </w:p>
        </w:tc>
      </w:tr>
      <w:tr w:rsidR="00684A41" w:rsidRPr="00297757" w:rsidTr="00FD71F1">
        <w:trPr>
          <w:jc w:val="center"/>
        </w:trPr>
        <w:tc>
          <w:tcPr>
            <w:tcW w:w="1701" w:type="dxa"/>
            <w:vAlign w:val="center"/>
          </w:tcPr>
          <w:p w:rsidR="00684A41" w:rsidRPr="00297757" w:rsidRDefault="00684A41" w:rsidP="00FD71F1">
            <w:pPr>
              <w:spacing w:line="288" w:lineRule="auto"/>
              <w:jc w:val="center"/>
            </w:pPr>
            <w:r w:rsidRPr="00297757">
              <w:t>12</w:t>
            </w:r>
          </w:p>
        </w:tc>
        <w:tc>
          <w:tcPr>
            <w:tcW w:w="2835" w:type="dxa"/>
            <w:vAlign w:val="center"/>
          </w:tcPr>
          <w:p w:rsidR="00684A41" w:rsidRPr="00297757" w:rsidRDefault="00684A41" w:rsidP="00FD71F1">
            <w:pPr>
              <w:spacing w:line="288" w:lineRule="auto"/>
              <w:jc w:val="center"/>
            </w:pPr>
            <w:r w:rsidRPr="00297757">
              <w:t>-96 (9)</w:t>
            </w:r>
          </w:p>
        </w:tc>
        <w:tc>
          <w:tcPr>
            <w:tcW w:w="2268" w:type="dxa"/>
          </w:tcPr>
          <w:p w:rsidR="00684A41" w:rsidRPr="00297757" w:rsidRDefault="00684A41" w:rsidP="00FD71F1">
            <w:pPr>
              <w:spacing w:line="288" w:lineRule="auto"/>
              <w:jc w:val="center"/>
            </w:pPr>
            <w:r w:rsidRPr="00297757">
              <w:t>-</w:t>
            </w:r>
          </w:p>
        </w:tc>
        <w:tc>
          <w:tcPr>
            <w:tcW w:w="2268" w:type="dxa"/>
          </w:tcPr>
          <w:p w:rsidR="00684A41" w:rsidRPr="00297757" w:rsidRDefault="00684A41" w:rsidP="00FD71F1">
            <w:pPr>
              <w:spacing w:line="288" w:lineRule="auto"/>
              <w:jc w:val="center"/>
            </w:pPr>
            <w:r w:rsidRPr="00297757">
              <w:t>2.3%</w:t>
            </w:r>
          </w:p>
        </w:tc>
      </w:tr>
    </w:tbl>
    <w:p w:rsidR="00684A41" w:rsidRPr="00297757" w:rsidRDefault="00684A41" w:rsidP="006310CB">
      <w:pPr>
        <w:pStyle w:val="ECCParagraph"/>
      </w:pPr>
    </w:p>
    <w:p w:rsidR="00684A41" w:rsidRPr="00297757" w:rsidRDefault="00684A41" w:rsidP="003311C7">
      <w:pPr>
        <w:pStyle w:val="ECCParagraph"/>
      </w:pPr>
    </w:p>
    <w:p w:rsidR="00684A41" w:rsidRPr="00684A41" w:rsidRDefault="00684A41" w:rsidP="00CD49FA">
      <w:pPr>
        <w:pStyle w:val="berschrift4"/>
        <w:rPr>
          <w:lang w:val="en-GB"/>
          <w:rPrChange w:id="1969" w:author="Ralf Kallenborn" w:date="2013-01-07T16:53:00Z">
            <w:rPr/>
          </w:rPrChange>
        </w:rPr>
      </w:pPr>
      <w:bookmarkStart w:id="1970" w:name="_Toc344547255"/>
      <w:r w:rsidRPr="00684A41">
        <w:rPr>
          <w:lang w:val="en-GB"/>
          <w:rPrChange w:id="1971" w:author="Ralf Kallenborn" w:date="2013-01-07T16:53:00Z">
            <w:rPr/>
          </w:rPrChange>
        </w:rPr>
        <w:t>Conclusions from analytical and SEAMCAT analysis of ER-GSM downlink detection</w:t>
      </w:r>
      <w:bookmarkEnd w:id="1970"/>
    </w:p>
    <w:p w:rsidR="00684A41" w:rsidRPr="00297757" w:rsidRDefault="00684A41" w:rsidP="0017445A">
      <w:pPr>
        <w:pStyle w:val="ECCParagraph"/>
      </w:pPr>
      <w:r w:rsidRPr="00297757">
        <w:t xml:space="preserve">The results presented in </w:t>
      </w:r>
      <w:r w:rsidRPr="00297757">
        <w:rPr>
          <w:iCs/>
        </w:rPr>
        <w:t>the</w:t>
      </w:r>
      <w:r w:rsidRPr="00297757">
        <w:t xml:space="preserve"> two previous sub-section</w:t>
      </w:r>
      <w:r w:rsidRPr="00297757">
        <w:rPr>
          <w:iCs/>
        </w:rPr>
        <w:t>s</w:t>
      </w:r>
      <w:r w:rsidRPr="00297757">
        <w:t xml:space="preserve"> show that with a threshold value of -98 dBm the GSM-R is protected in most of the cases.</w:t>
      </w:r>
    </w:p>
    <w:p w:rsidR="00684A41" w:rsidRPr="00297757" w:rsidRDefault="00684A41" w:rsidP="00B202A9">
      <w:pPr>
        <w:pStyle w:val="berschrift3"/>
      </w:pPr>
      <w:bookmarkStart w:id="1972" w:name="_Toc317714176"/>
      <w:bookmarkStart w:id="1973" w:name="_Toc344547256"/>
      <w:r w:rsidRPr="00297757">
        <w:t>Summary and conclusions on RFID vs. ER-GSM coexistence</w:t>
      </w:r>
      <w:bookmarkEnd w:id="1972"/>
      <w:bookmarkEnd w:id="1973"/>
    </w:p>
    <w:p w:rsidR="00684A41" w:rsidRPr="00297757" w:rsidRDefault="00684A41" w:rsidP="00764A95">
      <w:pPr>
        <w:pStyle w:val="berschrift4"/>
      </w:pPr>
      <w:bookmarkStart w:id="1974" w:name="_Toc344547257"/>
      <w:r w:rsidRPr="00297757">
        <w:t>Coexistence without mitigation techniques</w:t>
      </w:r>
      <w:bookmarkEnd w:id="1974"/>
    </w:p>
    <w:p w:rsidR="00684A41" w:rsidRPr="00297757" w:rsidRDefault="00684A41" w:rsidP="00471A8E">
      <w:pPr>
        <w:pStyle w:val="ECCParagraph"/>
        <w:rPr>
          <w:b/>
        </w:rPr>
      </w:pPr>
      <w:r w:rsidRPr="00297757">
        <w:t>Assuming a protection criterion SIR of 0 dB and 100kHz offset between RFID and the ER-GSM channels, the following can be summarised:</w:t>
      </w:r>
    </w:p>
    <w:p w:rsidR="00684A41" w:rsidRPr="00297757" w:rsidRDefault="00684A41" w:rsidP="00764A95">
      <w:pPr>
        <w:pStyle w:val="ECCParBulleted"/>
      </w:pPr>
      <w:r w:rsidRPr="00297757">
        <w:t xml:space="preserve">Co-channel operation of the </w:t>
      </w:r>
      <w:r w:rsidRPr="00297757">
        <w:rPr>
          <w:b/>
          <w:i/>
        </w:rPr>
        <w:t>RFID interrogators</w:t>
      </w:r>
      <w:r w:rsidRPr="00297757">
        <w:t xml:space="preserve"> and the ER-GSM downlink in the band </w:t>
      </w:r>
      <w:r w:rsidRPr="00297757">
        <w:rPr>
          <w:b/>
          <w:i/>
        </w:rPr>
        <w:t>918-921</w:t>
      </w:r>
      <w:r w:rsidRPr="00297757">
        <w:t xml:space="preserve"> MHz needs to be avoided due to the large protection distances required;</w:t>
      </w:r>
    </w:p>
    <w:p w:rsidR="00684A41" w:rsidRPr="00297757" w:rsidRDefault="00684A41" w:rsidP="00764A95">
      <w:pPr>
        <w:pStyle w:val="ECCParBulleted"/>
      </w:pPr>
      <w:r w:rsidRPr="00297757">
        <w:t xml:space="preserve">For the protection of ER-GSM mobiles from </w:t>
      </w:r>
      <w:r w:rsidRPr="00297757">
        <w:rPr>
          <w:b/>
          <w:i/>
        </w:rPr>
        <w:t>RFID interrogators</w:t>
      </w:r>
      <w:r w:rsidRPr="00297757">
        <w:t xml:space="preserve"> a frequency offset of ≥ 700kHz is required assuming a separation distance of more than 20m;</w:t>
      </w:r>
    </w:p>
    <w:p w:rsidR="00684A41" w:rsidRPr="00297757" w:rsidRDefault="00684A41" w:rsidP="00CB1326">
      <w:pPr>
        <w:pStyle w:val="ECCParBulleted"/>
        <w:rPr>
          <w:b/>
          <w:i/>
          <w:color w:val="548DD4"/>
        </w:rPr>
      </w:pPr>
      <w:r w:rsidRPr="00297757">
        <w:t xml:space="preserve">For the protection of ER-GSM mobiles from </w:t>
      </w:r>
      <w:r w:rsidRPr="00297757">
        <w:rPr>
          <w:b/>
          <w:i/>
        </w:rPr>
        <w:t>RFID tags</w:t>
      </w:r>
      <w:r w:rsidRPr="00297757">
        <w:t xml:space="preserve"> protection distances of up to some </w:t>
      </w:r>
      <w:r>
        <w:t>6</w:t>
      </w:r>
      <w:r w:rsidRPr="006E6594">
        <w:t>0 m</w:t>
      </w:r>
      <w:r w:rsidRPr="00297757">
        <w:t xml:space="preserve"> are necessary</w:t>
      </w:r>
      <w:r>
        <w:t xml:space="preserve"> (see clause 5.1.2.3)</w:t>
      </w:r>
      <w:r w:rsidRPr="00297757">
        <w:t xml:space="preserve">. This may be seen as acceptable as the use of </w:t>
      </w:r>
      <w:r>
        <w:t>RFID</w:t>
      </w:r>
      <w:r w:rsidRPr="00297757">
        <w:t xml:space="preserve"> applications is predominantly indoors;</w:t>
      </w:r>
    </w:p>
    <w:p w:rsidR="00684A41" w:rsidRPr="00297757" w:rsidRDefault="00684A41" w:rsidP="0017445A">
      <w:pPr>
        <w:pStyle w:val="ECCParBulleted"/>
      </w:pPr>
      <w:r w:rsidRPr="00297757">
        <w:t xml:space="preserve">No impact </w:t>
      </w:r>
      <w:r w:rsidRPr="00297757">
        <w:rPr>
          <w:iCs/>
        </w:rPr>
        <w:t>is expected</w:t>
      </w:r>
      <w:r w:rsidRPr="00297757">
        <w:t xml:space="preserve"> from the </w:t>
      </w:r>
      <w:r w:rsidRPr="00297757">
        <w:rPr>
          <w:iCs/>
        </w:rPr>
        <w:t>two</w:t>
      </w:r>
      <w:r w:rsidRPr="00297757">
        <w:t xml:space="preserve"> proposed </w:t>
      </w:r>
      <w:r w:rsidRPr="00297757">
        <w:rPr>
          <w:iCs/>
        </w:rPr>
        <w:t>high power</w:t>
      </w:r>
      <w:r w:rsidRPr="00297757">
        <w:t xml:space="preserve"> RFID channels in the band 915-918 MHz (916.</w:t>
      </w:r>
      <w:r w:rsidRPr="00297757">
        <w:rPr>
          <w:iCs/>
        </w:rPr>
        <w:t xml:space="preserve">3 </w:t>
      </w:r>
      <w:r w:rsidRPr="00297757">
        <w:t>and 917.</w:t>
      </w:r>
      <w:r w:rsidRPr="00297757">
        <w:rPr>
          <w:iCs/>
        </w:rPr>
        <w:t>5</w:t>
      </w:r>
      <w:r w:rsidRPr="00297757">
        <w:t xml:space="preserve"> MHz) on ER-GSM mobiles</w:t>
      </w:r>
      <w:r>
        <w:t xml:space="preserve"> (NB: the centre frequency of the lowest ER-GSM channel is 918.2 MHz)</w:t>
      </w:r>
      <w:r w:rsidRPr="00297757">
        <w:t>;</w:t>
      </w:r>
    </w:p>
    <w:p w:rsidR="00684A41" w:rsidRPr="00297757" w:rsidDel="009B3766" w:rsidRDefault="00684A41" w:rsidP="0017445A">
      <w:pPr>
        <w:pStyle w:val="ECCParBulleted"/>
        <w:rPr>
          <w:del w:id="1975" w:author="ET" w:date="2012-12-29T12:05:00Z"/>
          <w:b/>
          <w:i/>
          <w:color w:val="548DD4"/>
        </w:rPr>
      </w:pPr>
    </w:p>
    <w:p w:rsidR="00684A41" w:rsidRPr="00297757" w:rsidDel="009B3766" w:rsidRDefault="00684A41" w:rsidP="0017445A">
      <w:pPr>
        <w:pStyle w:val="ECCParBulleted"/>
        <w:rPr>
          <w:del w:id="1976" w:author="ET" w:date="2012-12-29T12:05:00Z"/>
        </w:rPr>
      </w:pPr>
      <w:del w:id="1977" w:author="ET" w:date="2012-12-29T12:05:00Z">
        <w:r w:rsidRPr="00297757" w:rsidDel="009B3766">
          <w:rPr>
            <w:b/>
            <w:i/>
            <w:color w:val="548DD4"/>
          </w:rPr>
          <w:delText>Also out of band emission should be considered &gt;&gt; Werner will provide a possible text to John for TG34 consideration.</w:delText>
        </w:r>
      </w:del>
    </w:p>
    <w:p w:rsidR="00684A41" w:rsidRDefault="00684A41" w:rsidP="0017445A">
      <w:pPr>
        <w:pStyle w:val="ECCParBulleted"/>
      </w:pPr>
      <w:r w:rsidRPr="00297757">
        <w:t xml:space="preserve">Also no harmful interference </w:t>
      </w:r>
      <w:r w:rsidRPr="00297757">
        <w:rPr>
          <w:iCs/>
        </w:rPr>
        <w:t>is expected</w:t>
      </w:r>
      <w:r w:rsidRPr="00297757">
        <w:t xml:space="preserve"> to the GSM band below 915 MHz due to the frequency separation</w:t>
      </w:r>
      <w:r>
        <w:t>;</w:t>
      </w:r>
    </w:p>
    <w:p w:rsidR="00684A41" w:rsidRPr="00297757" w:rsidRDefault="00684A41" w:rsidP="00D07014">
      <w:pPr>
        <w:pStyle w:val="ECCParBulleted"/>
      </w:pPr>
      <w:r w:rsidRPr="00D07014">
        <w:t>The results of some practical tests at an operational site between ER-GSM and RFID are reported in draft TR 101 602. These tests were carried out with modified interrogators that were fitted with DAA operating in accordance with the proposed mitigation technique. The results showed that RFID can share the band with ER-GSM without causing unacceptable interference</w:t>
      </w:r>
      <w:r w:rsidRPr="00297757">
        <w:t>.</w:t>
      </w:r>
    </w:p>
    <w:p w:rsidR="00684A41" w:rsidRPr="00297757" w:rsidRDefault="00684A41" w:rsidP="00764A95">
      <w:pPr>
        <w:pStyle w:val="berschrift4"/>
      </w:pPr>
      <w:bookmarkStart w:id="1978" w:name="_Toc344547258"/>
      <w:r w:rsidRPr="00297757">
        <w:t>Downlink detection</w:t>
      </w:r>
      <w:bookmarkEnd w:id="1978"/>
    </w:p>
    <w:p w:rsidR="00684A41" w:rsidRPr="00297757" w:rsidRDefault="00684A41" w:rsidP="004B7D36">
      <w:pPr>
        <w:pStyle w:val="ECCParagraph"/>
      </w:pPr>
      <w:r w:rsidRPr="00297757">
        <w:t>The results show that, with a threshold value of -98 dBm, the ER-GSM mobile is protected in most cases.</w:t>
      </w:r>
    </w:p>
    <w:p w:rsidR="00684A41" w:rsidRPr="00297757" w:rsidRDefault="00684A41" w:rsidP="00764A95">
      <w:pPr>
        <w:pStyle w:val="berschrift4"/>
      </w:pPr>
      <w:bookmarkStart w:id="1979" w:name="_Toc344547259"/>
      <w:r w:rsidRPr="00297757">
        <w:lastRenderedPageBreak/>
        <w:t>Uplink detection</w:t>
      </w:r>
      <w:bookmarkEnd w:id="1979"/>
    </w:p>
    <w:p w:rsidR="00684A41" w:rsidRPr="00297757" w:rsidRDefault="00684A41" w:rsidP="00B202A9">
      <w:pPr>
        <w:pStyle w:val="ECCParagraph"/>
      </w:pPr>
      <w:r w:rsidRPr="00297757">
        <w:t xml:space="preserve">It was possible to validate the threshold values proposed in ETSI TS 102 902 under the assumption that the max acceptable interference power </w:t>
      </w:r>
      <w:r w:rsidRPr="00297757">
        <w:rPr>
          <w:iCs/>
        </w:rPr>
        <w:t>received by</w:t>
      </w:r>
      <w:r w:rsidRPr="00297757">
        <w:t xml:space="preserve"> the ER-GSM mobile is -86dBm. </w:t>
      </w:r>
      <w:r w:rsidRPr="00297757">
        <w:rPr>
          <w:iCs/>
        </w:rPr>
        <w:t>This</w:t>
      </w:r>
      <w:r w:rsidRPr="00297757">
        <w:t xml:space="preserve"> means </w:t>
      </w:r>
      <w:r w:rsidRPr="00297757">
        <w:rPr>
          <w:iCs/>
        </w:rPr>
        <w:t>that</w:t>
      </w:r>
      <w:r w:rsidRPr="00297757">
        <w:t xml:space="preserve"> a SIR of 0dB (which comes from the proposed channel offset of 100 kHz)) and minimum signal strength of -86 dBm </w:t>
      </w:r>
      <w:r w:rsidRPr="00297757">
        <w:rPr>
          <w:iCs/>
        </w:rPr>
        <w:t>might be acceptable.</w:t>
      </w:r>
      <w:r w:rsidRPr="00297757">
        <w:t xml:space="preserve"> For the usual minimum signal strength of -96 dBm the threshold values should be 10 dB more stringent.</w:t>
      </w:r>
    </w:p>
    <w:p w:rsidR="00684A41" w:rsidRPr="00297757" w:rsidRDefault="00684A41" w:rsidP="00B202A9">
      <w:pPr>
        <w:pStyle w:val="berschrift2"/>
      </w:pPr>
      <w:bookmarkStart w:id="1980" w:name="_Toc317714177"/>
      <w:bookmarkStart w:id="1981" w:name="_Toc344547260"/>
      <w:r w:rsidRPr="00297757">
        <w:t>ADJACENT BAND CO-EXISTENCE AROUND 915 MHz</w:t>
      </w:r>
      <w:bookmarkEnd w:id="1980"/>
      <w:bookmarkEnd w:id="1981"/>
    </w:p>
    <w:p w:rsidR="00684A41" w:rsidRPr="00297757" w:rsidRDefault="00684A41" w:rsidP="00B202A9">
      <w:pPr>
        <w:pStyle w:val="berschrift3"/>
      </w:pPr>
      <w:bookmarkStart w:id="1982" w:name="_Toc317714178"/>
      <w:bookmarkStart w:id="1983" w:name="_Toc344547261"/>
      <w:r w:rsidRPr="00297757">
        <w:t>Description of co-existence scenario</w:t>
      </w:r>
      <w:bookmarkEnd w:id="1982"/>
      <w:bookmarkEnd w:id="1983"/>
    </w:p>
    <w:p w:rsidR="00684A41" w:rsidRPr="00297757" w:rsidRDefault="00684A41" w:rsidP="00B202A9">
      <w:pPr>
        <w:pStyle w:val="ECCParagraph"/>
      </w:pPr>
      <w:r w:rsidRPr="00297757">
        <w:t>[Co-existence studies at 915 MHz between SRD and GSM/LTE]</w:t>
      </w:r>
    </w:p>
    <w:p w:rsidR="00684A41" w:rsidRPr="00297757" w:rsidRDefault="00684A41" w:rsidP="00B202A9">
      <w:pPr>
        <w:pStyle w:val="berschrift3"/>
      </w:pPr>
      <w:bookmarkStart w:id="1984" w:name="_Toc317714179"/>
      <w:bookmarkStart w:id="1985" w:name="_Toc344547262"/>
      <w:r w:rsidRPr="00297757">
        <w:t>Results of simulations</w:t>
      </w:r>
      <w:bookmarkEnd w:id="1984"/>
      <w:bookmarkEnd w:id="1985"/>
    </w:p>
    <w:p w:rsidR="00684A41" w:rsidRPr="00297757" w:rsidRDefault="00684A41" w:rsidP="00B202A9">
      <w:pPr>
        <w:pStyle w:val="ECCParagraph"/>
      </w:pPr>
      <w:r w:rsidRPr="00297757">
        <w:t>Text</w:t>
      </w:r>
    </w:p>
    <w:p w:rsidR="00684A41" w:rsidRPr="00297757" w:rsidRDefault="00684A41" w:rsidP="00B202A9">
      <w:pPr>
        <w:pStyle w:val="berschrift2"/>
      </w:pPr>
      <w:bookmarkStart w:id="1986" w:name="_Toc317714180"/>
      <w:bookmarkStart w:id="1987" w:name="_Toc344547263"/>
      <w:r w:rsidRPr="00297757">
        <w:t>ADJACENT BAND CO-EXISTENCE AROUND 921 MHz</w:t>
      </w:r>
      <w:bookmarkEnd w:id="1986"/>
      <w:bookmarkEnd w:id="1987"/>
    </w:p>
    <w:p w:rsidR="00684A41" w:rsidRPr="00297757" w:rsidRDefault="00684A41" w:rsidP="00B202A9">
      <w:pPr>
        <w:pStyle w:val="berschrift3"/>
      </w:pPr>
      <w:bookmarkStart w:id="1988" w:name="_Toc317714181"/>
      <w:bookmarkStart w:id="1989" w:name="_Toc344547264"/>
      <w:r w:rsidRPr="00297757">
        <w:t>Description of co-existence scenario</w:t>
      </w:r>
      <w:bookmarkEnd w:id="1988"/>
      <w:bookmarkEnd w:id="1989"/>
    </w:p>
    <w:p w:rsidR="00684A41" w:rsidRPr="00297757" w:rsidRDefault="00684A41" w:rsidP="00B202A9">
      <w:pPr>
        <w:pStyle w:val="ECCParagraph"/>
      </w:pPr>
      <w:r w:rsidRPr="00297757">
        <w:t>[Co-existence studies at 921 MHz between SRD and R-GSM]</w:t>
      </w:r>
    </w:p>
    <w:p w:rsidR="00684A41" w:rsidRPr="00297757" w:rsidRDefault="00684A41" w:rsidP="00B202A9">
      <w:pPr>
        <w:pStyle w:val="berschrift3"/>
      </w:pPr>
      <w:bookmarkStart w:id="1990" w:name="_Toc317714182"/>
      <w:bookmarkStart w:id="1991" w:name="_Toc344547265"/>
      <w:r w:rsidRPr="00297757">
        <w:t>Results of simulations</w:t>
      </w:r>
      <w:bookmarkEnd w:id="1990"/>
      <w:bookmarkEnd w:id="1991"/>
    </w:p>
    <w:p w:rsidR="00684A41" w:rsidRPr="00297757" w:rsidRDefault="00684A41" w:rsidP="00B202A9">
      <w:pPr>
        <w:pStyle w:val="ECCParagraph"/>
      </w:pPr>
      <w:r w:rsidRPr="00297757">
        <w:t>Text</w:t>
      </w:r>
    </w:p>
    <w:p w:rsidR="00684A41" w:rsidRPr="00297757" w:rsidRDefault="00684A41" w:rsidP="00B202A9">
      <w:pPr>
        <w:pStyle w:val="ECCParagraph"/>
      </w:pPr>
    </w:p>
    <w:p w:rsidR="00684A41" w:rsidRPr="00297757" w:rsidRDefault="00684A41" w:rsidP="00B202A9">
      <w:pPr>
        <w:pStyle w:val="berschrift2"/>
      </w:pPr>
      <w:bookmarkStart w:id="1992" w:name="_Toc317714183"/>
      <w:bookmarkStart w:id="1993" w:name="_Toc344547266"/>
      <w:r w:rsidRPr="00297757">
        <w:t>INTRA-SRD AND SRD Vs. RFID CO-EXISTENCE WITHIN 915-921 MHz</w:t>
      </w:r>
      <w:bookmarkEnd w:id="1992"/>
      <w:bookmarkEnd w:id="1993"/>
    </w:p>
    <w:p w:rsidR="00684A41" w:rsidRDefault="00684A41" w:rsidP="00FC2C7E">
      <w:pPr>
        <w:pStyle w:val="ECCParagraph"/>
      </w:pPr>
      <w:del w:id="1994" w:author="ET" w:date="2012-12-31T11:31:00Z">
        <w:r w:rsidRPr="00297757" w:rsidDel="007C3256">
          <w:delText>Text</w:delText>
        </w:r>
      </w:del>
      <w:ins w:id="1995" w:author="ET" w:date="2012-12-31T11:32:00Z">
        <w:r>
          <w:t>I</w:t>
        </w:r>
      </w:ins>
      <w:ins w:id="1996" w:author="ET" w:date="2012-12-31T11:31:00Z">
        <w:r>
          <w:t xml:space="preserve">n this band </w:t>
        </w:r>
      </w:ins>
      <w:ins w:id="1997" w:author="ET" w:date="2012-12-31T11:32:00Z">
        <w:r>
          <w:t>it</w:t>
        </w:r>
      </w:ins>
      <w:ins w:id="1998" w:author="ET" w:date="2012-12-31T11:31:00Z">
        <w:r>
          <w:t xml:space="preserve"> is proposed to place </w:t>
        </w:r>
      </w:ins>
      <w:ins w:id="1999" w:author="ET" w:date="2012-12-31T11:33:00Z">
        <w:r>
          <w:t xml:space="preserve">high power </w:t>
        </w:r>
      </w:ins>
      <w:ins w:id="2000" w:author="ET" w:date="2012-12-31T11:32:00Z">
        <w:r>
          <w:t xml:space="preserve">RFIDs along with </w:t>
        </w:r>
      </w:ins>
      <w:ins w:id="2001" w:author="ET" w:date="2012-12-31T11:31:00Z">
        <w:r>
          <w:t>several types of</w:t>
        </w:r>
      </w:ins>
      <w:ins w:id="2002" w:author="ET" w:date="2012-12-31T11:32:00Z">
        <w:r>
          <w:t xml:space="preserve"> </w:t>
        </w:r>
      </w:ins>
      <w:ins w:id="2003" w:author="ET" w:date="2012-12-31T11:33:00Z">
        <w:r>
          <w:t xml:space="preserve">lower power </w:t>
        </w:r>
      </w:ins>
      <w:ins w:id="2004" w:author="ET" w:date="2012-12-31T11:32:00Z">
        <w:r>
          <w:t xml:space="preserve">SRDs, as illustrated in </w:t>
        </w:r>
        <w:r w:rsidRPr="00684A41">
          <w:rPr>
            <w:highlight w:val="yellow"/>
            <w:rPrChange w:id="2005" w:author="ET" w:date="2012-12-31T11:32:00Z">
              <w:rPr/>
            </w:rPrChange>
          </w:rPr>
          <w:t>Fig. X2</w:t>
        </w:r>
        <w:r>
          <w:t xml:space="preserve"> in section 3.1.5. This section </w:t>
        </w:r>
      </w:ins>
      <w:ins w:id="2006" w:author="ET" w:date="2012-12-31T11:33:00Z">
        <w:r>
          <w:t>therefore shall look at two distinct cases: first of all on intra-SRD co-existence potential, and secondly on potential of co-existence between SRDs and RFIDs if they were deployed in the same band.</w:t>
        </w:r>
      </w:ins>
    </w:p>
    <w:p w:rsidR="00684A41" w:rsidRPr="00297757" w:rsidRDefault="00684A41" w:rsidP="00FC2C7E">
      <w:pPr>
        <w:pStyle w:val="ECCParagraph"/>
      </w:pPr>
    </w:p>
    <w:p w:rsidR="00684A41" w:rsidRPr="00297757" w:rsidRDefault="00684A41" w:rsidP="00B202A9">
      <w:pPr>
        <w:pStyle w:val="berschrift3"/>
      </w:pPr>
      <w:bookmarkStart w:id="2007" w:name="_Toc317714184"/>
      <w:bookmarkStart w:id="2008" w:name="_Toc344547267"/>
      <w:ins w:id="2009" w:author="ET" w:date="2012-12-31T11:34:00Z">
        <w:r>
          <w:t>Intra-SRD</w:t>
        </w:r>
      </w:ins>
      <w:del w:id="2010" w:author="ET" w:date="2012-12-31T11:34:00Z">
        <w:r w:rsidRPr="00297757" w:rsidDel="007C3256">
          <w:delText>Description of</w:delText>
        </w:r>
      </w:del>
      <w:r w:rsidRPr="00297757">
        <w:t xml:space="preserve"> co-existence </w:t>
      </w:r>
      <w:ins w:id="2011" w:author="ET" w:date="2012-12-31T11:34:00Z">
        <w:r>
          <w:t>in 915-921 MHz</w:t>
        </w:r>
      </w:ins>
      <w:del w:id="2012" w:author="ET" w:date="2012-12-31T11:34:00Z">
        <w:r w:rsidRPr="00297757" w:rsidDel="007C3256">
          <w:delText>scenarios</w:delText>
        </w:r>
      </w:del>
      <w:bookmarkEnd w:id="2007"/>
      <w:bookmarkEnd w:id="2008"/>
    </w:p>
    <w:p w:rsidR="00684A41" w:rsidRDefault="00684A41" w:rsidP="007C3256">
      <w:pPr>
        <w:spacing w:after="240"/>
        <w:jc w:val="both"/>
        <w:rPr>
          <w:ins w:id="2013" w:author="ET" w:date="2012-12-31T11:36:00Z"/>
        </w:rPr>
      </w:pPr>
      <w:ins w:id="2014" w:author="ET" w:date="2012-12-31T11:31:00Z">
        <w:r w:rsidRPr="007C3256">
          <w:t>In this co-existence case the subject of study is the interference potential amongst the different SRD families</w:t>
        </w:r>
      </w:ins>
      <w:ins w:id="2015" w:author="ET" w:date="2012-12-31T11:34:00Z">
        <w:r>
          <w:t xml:space="preserve"> proposed for the band 915-921 MHz</w:t>
        </w:r>
      </w:ins>
      <w:ins w:id="2016" w:author="ET" w:date="2012-12-31T11:31:00Z">
        <w:r w:rsidRPr="007C3256">
          <w:t xml:space="preserve">. </w:t>
        </w:r>
      </w:ins>
      <w:ins w:id="2017" w:author="ET" w:date="2012-12-31T11:35:00Z">
        <w:r>
          <w:t>This case will be analysed similarly to the case of intra-SRD co-existence in 870-876 MHz with the only difference that in this band the mix of considered SRD families will be different.</w:t>
        </w:r>
      </w:ins>
      <w:ins w:id="2018" w:author="ET" w:date="2012-12-31T11:36:00Z">
        <w:r>
          <w:t xml:space="preserve"> A</w:t>
        </w:r>
        <w:r w:rsidRPr="007C3256">
          <w:t>s illustrated in section 3.1.5</w:t>
        </w:r>
        <w:r>
          <w:t>, the following set of SRDs shall be considered in this band:</w:t>
        </w:r>
      </w:ins>
    </w:p>
    <w:p w:rsidR="00684A41" w:rsidRDefault="00684A41">
      <w:pPr>
        <w:pStyle w:val="Listenabsatz"/>
        <w:numPr>
          <w:ilvl w:val="0"/>
          <w:numId w:val="32"/>
        </w:numPr>
        <w:spacing w:after="240"/>
        <w:jc w:val="both"/>
        <w:rPr>
          <w:ins w:id="2019" w:author="ET" w:date="2012-12-31T11:36:00Z"/>
        </w:rPr>
        <w:pPrChange w:id="2020" w:author="ET" w:date="2012-12-31T11:36:00Z">
          <w:pPr>
            <w:pStyle w:val="Listenabsatz"/>
            <w:numPr>
              <w:numId w:val="32"/>
            </w:numPr>
            <w:spacing w:after="240"/>
            <w:ind w:left="0" w:hanging="360"/>
            <w:jc w:val="both"/>
          </w:pPr>
        </w:pPrChange>
      </w:pPr>
      <w:ins w:id="2021" w:author="ET" w:date="2012-12-31T11:36:00Z">
        <w:r>
          <w:t>Non-specific SRDs</w:t>
        </w:r>
      </w:ins>
      <w:ins w:id="2022" w:author="ET" w:date="2012-12-31T12:07:00Z">
        <w:r>
          <w:t xml:space="preserve"> Type A: deployed</w:t>
        </w:r>
      </w:ins>
      <w:ins w:id="2023" w:author="ET" w:date="2012-12-31T11:36:00Z">
        <w:r>
          <w:t xml:space="preserve"> across </w:t>
        </w:r>
      </w:ins>
      <w:ins w:id="2024" w:author="ET" w:date="2012-12-31T12:07:00Z">
        <w:r>
          <w:t xml:space="preserve">the </w:t>
        </w:r>
      </w:ins>
      <w:ins w:id="2025" w:author="ET" w:date="2012-12-31T11:36:00Z">
        <w:r>
          <w:t>entire band, 25 mW, 1% DC;</w:t>
        </w:r>
      </w:ins>
    </w:p>
    <w:p w:rsidR="00684A41" w:rsidRDefault="00684A41">
      <w:pPr>
        <w:pStyle w:val="Listenabsatz"/>
        <w:numPr>
          <w:ilvl w:val="0"/>
          <w:numId w:val="32"/>
        </w:numPr>
        <w:spacing w:after="240"/>
        <w:jc w:val="both"/>
        <w:rPr>
          <w:ins w:id="2026" w:author="ET" w:date="2012-12-31T11:37:00Z"/>
        </w:rPr>
        <w:pPrChange w:id="2027" w:author="ET" w:date="2012-12-31T11:36:00Z">
          <w:pPr>
            <w:pStyle w:val="Listenabsatz"/>
            <w:numPr>
              <w:numId w:val="32"/>
            </w:numPr>
            <w:spacing w:after="240"/>
            <w:ind w:left="0" w:hanging="360"/>
            <w:jc w:val="both"/>
          </w:pPr>
        </w:pPrChange>
      </w:pPr>
      <w:ins w:id="2028" w:author="ET" w:date="2012-12-31T11:37:00Z">
        <w:r>
          <w:t xml:space="preserve">Non-specific SRDs </w:t>
        </w:r>
      </w:ins>
      <w:ins w:id="2029" w:author="ET" w:date="2012-12-31T12:07:00Z">
        <w:r>
          <w:t xml:space="preserve">Type B: deployed </w:t>
        </w:r>
      </w:ins>
      <w:ins w:id="2030" w:author="ET" w:date="2012-12-31T11:37:00Z">
        <w:r>
          <w:t>with power up to 100 mW in the same 4 “high-power” channels as assigned to RFIDs;</w:t>
        </w:r>
      </w:ins>
    </w:p>
    <w:p w:rsidR="00684A41" w:rsidRDefault="00684A41">
      <w:pPr>
        <w:pStyle w:val="Listenabsatz"/>
        <w:numPr>
          <w:ilvl w:val="0"/>
          <w:numId w:val="32"/>
        </w:numPr>
        <w:spacing w:after="240"/>
        <w:jc w:val="both"/>
        <w:rPr>
          <w:ins w:id="2031" w:author="ET" w:date="2012-12-31T11:39:00Z"/>
        </w:rPr>
        <w:pPrChange w:id="2032" w:author="ET" w:date="2012-12-31T11:36:00Z">
          <w:pPr>
            <w:pStyle w:val="Listenabsatz"/>
            <w:numPr>
              <w:numId w:val="32"/>
            </w:numPr>
            <w:spacing w:after="240"/>
            <w:ind w:left="0" w:hanging="360"/>
            <w:jc w:val="both"/>
          </w:pPr>
        </w:pPrChange>
      </w:pPr>
      <w:ins w:id="2033" w:author="ET" w:date="2012-12-31T11:38:00Z">
        <w:r>
          <w:t xml:space="preserve">Home </w:t>
        </w:r>
      </w:ins>
      <w:ins w:id="2034" w:author="ET" w:date="2012-12-31T11:39:00Z">
        <w:r>
          <w:t>Automation</w:t>
        </w:r>
      </w:ins>
      <w:ins w:id="2035" w:author="ET" w:date="2012-12-31T12:08:00Z">
        <w:r>
          <w:t xml:space="preserve"> </w:t>
        </w:r>
      </w:ins>
      <w:ins w:id="2036" w:author="ET" w:date="2012-12-31T12:09:00Z">
        <w:r>
          <w:t>such as</w:t>
        </w:r>
      </w:ins>
      <w:ins w:id="2037" w:author="ET" w:date="2012-12-31T12:08:00Z">
        <w:r>
          <w:t xml:space="preserve"> Home</w:t>
        </w:r>
      </w:ins>
      <w:ins w:id="2038" w:author="ET" w:date="2012-12-31T11:39:00Z">
        <w:r>
          <w:t xml:space="preserve"> </w:t>
        </w:r>
      </w:ins>
      <w:ins w:id="2039" w:author="ET" w:date="2012-12-31T11:38:00Z">
        <w:r>
          <w:t>Alarms</w:t>
        </w:r>
      </w:ins>
      <w:ins w:id="2040" w:author="ET" w:date="2012-12-31T12:09:00Z">
        <w:r>
          <w:t xml:space="preserve"> (HA)</w:t>
        </w:r>
      </w:ins>
      <w:ins w:id="2041" w:author="ET" w:date="2012-12-31T11:38:00Z">
        <w:r>
          <w:t>, 200 kHz channels, 25 mW, 0.0025% DC</w:t>
        </w:r>
      </w:ins>
      <w:ins w:id="2042" w:author="ET" w:date="2012-12-31T11:39:00Z">
        <w:r>
          <w:t>;</w:t>
        </w:r>
      </w:ins>
    </w:p>
    <w:p w:rsidR="00684A41" w:rsidRDefault="00684A41">
      <w:pPr>
        <w:pStyle w:val="Listenabsatz"/>
        <w:numPr>
          <w:ilvl w:val="0"/>
          <w:numId w:val="32"/>
        </w:numPr>
        <w:spacing w:after="240"/>
        <w:jc w:val="both"/>
        <w:rPr>
          <w:ins w:id="2043" w:author="ET" w:date="2012-12-31T11:39:00Z"/>
        </w:rPr>
        <w:pPrChange w:id="2044" w:author="ET" w:date="2012-12-31T11:36:00Z">
          <w:pPr>
            <w:pStyle w:val="Listenabsatz"/>
            <w:numPr>
              <w:numId w:val="32"/>
            </w:numPr>
            <w:spacing w:after="240"/>
            <w:ind w:left="0" w:hanging="360"/>
            <w:jc w:val="both"/>
          </w:pPr>
        </w:pPrChange>
      </w:pPr>
      <w:ins w:id="2045" w:author="ET" w:date="2012-12-31T11:39:00Z">
        <w:r>
          <w:lastRenderedPageBreak/>
          <w:t>Assistive Listening Devices (ALDs), in 6 channels of 200 kHz, 10 mW, up to 100% DC.</w:t>
        </w:r>
      </w:ins>
    </w:p>
    <w:p w:rsidR="00684A41" w:rsidRPr="007C3256" w:rsidRDefault="00684A41">
      <w:pPr>
        <w:spacing w:after="240"/>
        <w:jc w:val="both"/>
        <w:rPr>
          <w:ins w:id="2046" w:author="ET" w:date="2012-12-31T11:31:00Z"/>
        </w:rPr>
      </w:pPr>
      <w:ins w:id="2047" w:author="ET" w:date="2012-12-31T11:39:00Z">
        <w:r>
          <w:t xml:space="preserve">Note that since the band 915-921 MHz anyway assumes pre-defined placement of some </w:t>
        </w:r>
      </w:ins>
      <w:ins w:id="2048" w:author="ET" w:date="2012-12-31T11:40:00Z">
        <w:r>
          <w:t>“high</w:t>
        </w:r>
      </w:ins>
      <w:ins w:id="2049" w:author="ET" w:date="2012-12-31T11:44:00Z">
        <w:r>
          <w:t>-</w:t>
        </w:r>
      </w:ins>
      <w:ins w:id="2050" w:author="ET" w:date="2012-12-31T11:40:00Z">
        <w:r>
          <w:t xml:space="preserve">power” channels, as made necessary for RFID placement, it may logically assumed that other systems may be placed taking due note of those channels. </w:t>
        </w:r>
      </w:ins>
      <w:ins w:id="2051" w:author="ET" w:date="2012-12-31T11:41:00Z">
        <w:r>
          <w:t xml:space="preserve">For instance, ALDs requiring up to 6 channels may be placed in channels that would be not-overlapping with the </w:t>
        </w:r>
      </w:ins>
      <w:ins w:id="2052" w:author="ET" w:date="2012-12-31T11:42:00Z">
        <w:r>
          <w:t>“high</w:t>
        </w:r>
      </w:ins>
      <w:ins w:id="2053" w:author="ET" w:date="2012-12-31T11:45:00Z">
        <w:r>
          <w:t>-</w:t>
        </w:r>
      </w:ins>
      <w:ins w:id="2054" w:author="ET" w:date="2012-12-31T11:42:00Z">
        <w:r>
          <w:t xml:space="preserve">power” channels. Similarly, it may assumed that also other devices that are supposed to randomly choose their operating channel (such as non-specific SRDs or </w:t>
        </w:r>
      </w:ins>
      <w:ins w:id="2055" w:author="ET" w:date="2012-12-31T12:08:00Z">
        <w:r>
          <w:t>HAs</w:t>
        </w:r>
      </w:ins>
      <w:ins w:id="2056" w:author="ET" w:date="2012-12-31T11:42:00Z">
        <w:r>
          <w:t xml:space="preserve">), may </w:t>
        </w:r>
      </w:ins>
      <w:ins w:id="2057" w:author="ET" w:date="2012-12-31T11:43:00Z">
        <w:r>
          <w:t>be</w:t>
        </w:r>
      </w:ins>
      <w:ins w:id="2058" w:author="ET" w:date="2012-12-31T11:42:00Z">
        <w:r>
          <w:t xml:space="preserve"> pre-programmed </w:t>
        </w:r>
      </w:ins>
      <w:ins w:id="2059" w:author="ET" w:date="2012-12-31T11:43:00Z">
        <w:r>
          <w:t>to avoid “high</w:t>
        </w:r>
      </w:ins>
      <w:ins w:id="2060" w:author="ET" w:date="2012-12-31T11:45:00Z">
        <w:r>
          <w:t>-</w:t>
        </w:r>
      </w:ins>
      <w:ins w:id="2061" w:author="ET" w:date="2012-12-31T11:43:00Z">
        <w:r>
          <w:t xml:space="preserve">power” channels as a precautionary measure. This may be seen as inherent </w:t>
        </w:r>
      </w:ins>
      <w:ins w:id="2062" w:author="ET" w:date="2012-12-31T11:44:00Z">
        <w:r>
          <w:t xml:space="preserve">reserve for intra-SRD interference </w:t>
        </w:r>
      </w:ins>
      <w:ins w:id="2063" w:author="ET" w:date="2012-12-31T11:43:00Z">
        <w:r>
          <w:t>mitigation</w:t>
        </w:r>
      </w:ins>
      <w:ins w:id="2064" w:author="ET" w:date="2012-12-31T11:44:00Z">
        <w:r>
          <w:t>.</w:t>
        </w:r>
      </w:ins>
    </w:p>
    <w:p w:rsidR="00684A41" w:rsidRDefault="00684A41">
      <w:pPr>
        <w:spacing w:after="240"/>
        <w:jc w:val="both"/>
        <w:rPr>
          <w:ins w:id="2065" w:author="ET" w:date="2012-12-31T11:31:00Z"/>
        </w:rPr>
      </w:pPr>
      <w:ins w:id="2066" w:author="ET" w:date="2012-12-31T11:45:00Z">
        <w:r>
          <w:t>Similarly as with previous intra-SRD analysis (see section 4.3)</w:t>
        </w:r>
      </w:ins>
      <w:ins w:id="2067" w:author="ET" w:date="2012-12-31T11:46:00Z">
        <w:r>
          <w:t>,</w:t>
        </w:r>
      </w:ins>
      <w:ins w:id="2068" w:author="ET" w:date="2012-12-31T11:31:00Z">
        <w:r w:rsidRPr="007C3256">
          <w:t xml:space="preserve"> all interfering and victim devices shall be mixed in one random spot.</w:t>
        </w:r>
      </w:ins>
      <w:ins w:id="2069" w:author="ET" w:date="2012-12-31T11:46:00Z">
        <w:r>
          <w:t xml:space="preserve"> </w:t>
        </w:r>
      </w:ins>
      <w:ins w:id="2070" w:author="ET" w:date="2012-12-31T11:31:00Z">
        <w:r w:rsidRPr="007C3256">
          <w:t>Hata-SRD propagation path loss model shall be used in this scenario, as it is well suited to model propagation in cluttered environment between similarly low placed transceivers. However, when using this model it is required to set a hard ceiling on the maximum simulation distances, as this model is defined only up to 300 m (which is also natural assumption for intra-SRD impact range). Therefore in SEAMCAT scenario settings the “None” ILT-VLR placement mode was used because only this mode allows user to define maximum radius of simulations.</w:t>
        </w:r>
      </w:ins>
    </w:p>
    <w:p w:rsidR="00684A41" w:rsidRPr="007C3256" w:rsidRDefault="00684A41" w:rsidP="007C3256">
      <w:pPr>
        <w:spacing w:after="240"/>
        <w:jc w:val="both"/>
        <w:rPr>
          <w:ins w:id="2071" w:author="ET" w:date="2012-12-31T11:31:00Z"/>
        </w:rPr>
      </w:pPr>
      <w:ins w:id="2072" w:author="ET" w:date="2012-12-31T11:31:00Z">
        <w:r w:rsidRPr="007C3256">
          <w:t xml:space="preserve">Another important related element is the derivation of number of active interfering transmitters within impact area of victim. </w:t>
        </w:r>
      </w:ins>
      <w:ins w:id="2073" w:author="ET" w:date="2012-12-31T11:47:00Z">
        <w:r>
          <w:t>The approach used here is similar to what was used previously in 4.3, except assuming some different user densities</w:t>
        </w:r>
      </w:ins>
      <w:ins w:id="2074" w:author="ET" w:date="2012-12-31T11:31:00Z">
        <w:r w:rsidRPr="007C3256">
          <w:t>:</w:t>
        </w:r>
      </w:ins>
    </w:p>
    <w:p w:rsidR="00684A41" w:rsidRPr="007C3256" w:rsidRDefault="00684A41" w:rsidP="007C3256">
      <w:pPr>
        <w:numPr>
          <w:ilvl w:val="1"/>
          <w:numId w:val="9"/>
        </w:numPr>
        <w:spacing w:after="240"/>
        <w:jc w:val="both"/>
        <w:rPr>
          <w:ins w:id="2075" w:author="ET" w:date="2012-12-31T11:31:00Z"/>
        </w:rPr>
      </w:pPr>
      <w:ins w:id="2076" w:author="ET" w:date="2012-12-31T11:31:00Z">
        <w:r w:rsidRPr="007C3256">
          <w:t>the number of affecting interferers is derived by multiplying the area of 0.3 km</w:t>
        </w:r>
        <w:r w:rsidRPr="007C3256">
          <w:rPr>
            <w:vertAlign w:val="superscript"/>
          </w:rPr>
          <w:t>2</w:t>
        </w:r>
        <w:r w:rsidRPr="007C3256">
          <w:t xml:space="preserve"> (which corresponds to simulation radius of 300 m) by the respective SRD density value:</w:t>
        </w:r>
      </w:ins>
    </w:p>
    <w:p w:rsidR="00684A41" w:rsidRPr="007C3256" w:rsidRDefault="00684A41" w:rsidP="007C3256">
      <w:pPr>
        <w:numPr>
          <w:ilvl w:val="2"/>
          <w:numId w:val="9"/>
        </w:numPr>
        <w:spacing w:after="240"/>
        <w:jc w:val="both"/>
        <w:rPr>
          <w:ins w:id="2077" w:author="ET" w:date="2012-12-31T11:31:00Z"/>
          <w:lang w:val="en-US"/>
        </w:rPr>
      </w:pPr>
      <w:ins w:id="2078" w:author="ET" w:date="2012-12-31T11:31:00Z">
        <w:r w:rsidRPr="007C3256">
          <w:rPr>
            <w:lang w:val="en-US"/>
          </w:rPr>
          <w:t>Home Automation</w:t>
        </w:r>
      </w:ins>
      <w:ins w:id="2079" w:author="ET" w:date="2012-12-31T11:48:00Z">
        <w:r>
          <w:rPr>
            <w:lang w:val="en-US"/>
          </w:rPr>
          <w:t xml:space="preserve"> and Home Alarms</w:t>
        </w:r>
      </w:ins>
      <w:ins w:id="2080" w:author="ET" w:date="2012-12-31T11:31:00Z">
        <w:r w:rsidRPr="007C3256">
          <w:rPr>
            <w:lang w:val="en-US"/>
          </w:rPr>
          <w:t>: N=50000/km</w:t>
        </w:r>
        <w:r w:rsidRPr="007C3256">
          <w:rPr>
            <w:vertAlign w:val="superscript"/>
            <w:lang w:val="en-US"/>
          </w:rPr>
          <w:t>2</w:t>
        </w:r>
        <w:r w:rsidRPr="007C3256">
          <w:rPr>
            <w:lang w:val="en-US"/>
          </w:rPr>
          <w:t xml:space="preserve"> x 0.3 km</w:t>
        </w:r>
        <w:r w:rsidRPr="007C3256">
          <w:rPr>
            <w:vertAlign w:val="superscript"/>
            <w:lang w:val="en-US"/>
          </w:rPr>
          <w:t>2</w:t>
        </w:r>
        <w:r w:rsidRPr="007C3256">
          <w:rPr>
            <w:lang w:val="en-US"/>
          </w:rPr>
          <w:t xml:space="preserve"> = 15000</w:t>
        </w:r>
      </w:ins>
    </w:p>
    <w:p w:rsidR="00684A41" w:rsidRDefault="00684A41" w:rsidP="007C3256">
      <w:pPr>
        <w:numPr>
          <w:ilvl w:val="2"/>
          <w:numId w:val="9"/>
        </w:numPr>
        <w:spacing w:after="240"/>
        <w:jc w:val="both"/>
        <w:rPr>
          <w:ins w:id="2081" w:author="ET" w:date="2012-12-31T11:48:00Z"/>
          <w:lang w:val="en-US"/>
        </w:rPr>
      </w:pPr>
      <w:ins w:id="2082" w:author="ET" w:date="2012-12-31T11:31:00Z">
        <w:r w:rsidRPr="007C3256">
          <w:rPr>
            <w:lang w:val="en-US"/>
          </w:rPr>
          <w:t>Non-specific SRDs: N=1000/km</w:t>
        </w:r>
        <w:r w:rsidRPr="007C3256">
          <w:rPr>
            <w:vertAlign w:val="superscript"/>
            <w:lang w:val="en-US"/>
          </w:rPr>
          <w:t>2</w:t>
        </w:r>
        <w:r w:rsidRPr="007C3256">
          <w:rPr>
            <w:lang w:val="en-US"/>
          </w:rPr>
          <w:t xml:space="preserve"> x 0.3 km</w:t>
        </w:r>
        <w:r w:rsidRPr="007C3256">
          <w:rPr>
            <w:vertAlign w:val="superscript"/>
            <w:lang w:val="en-US"/>
          </w:rPr>
          <w:t>2</w:t>
        </w:r>
        <w:r w:rsidRPr="007C3256">
          <w:rPr>
            <w:lang w:val="en-US"/>
          </w:rPr>
          <w:t xml:space="preserve"> = 300</w:t>
        </w:r>
      </w:ins>
    </w:p>
    <w:p w:rsidR="00684A41" w:rsidRPr="007C3256" w:rsidRDefault="00684A41" w:rsidP="007C3256">
      <w:pPr>
        <w:numPr>
          <w:ilvl w:val="2"/>
          <w:numId w:val="9"/>
        </w:numPr>
        <w:spacing w:after="240"/>
        <w:jc w:val="both"/>
        <w:rPr>
          <w:ins w:id="2083" w:author="ET" w:date="2012-12-31T11:31:00Z"/>
          <w:lang w:val="en-US"/>
        </w:rPr>
      </w:pPr>
      <w:ins w:id="2084" w:author="ET" w:date="2012-12-31T11:48:00Z">
        <w:r>
          <w:rPr>
            <w:lang w:val="en-US"/>
          </w:rPr>
          <w:t xml:space="preserve">ALD “base stations”: </w:t>
        </w:r>
      </w:ins>
      <w:ins w:id="2085" w:author="ET" w:date="2012-12-31T11:49:00Z">
        <w:r>
          <w:rPr>
            <w:lang w:val="en-US"/>
          </w:rPr>
          <w:t>N=750</w:t>
        </w:r>
        <w:r w:rsidRPr="007C3256">
          <w:rPr>
            <w:lang w:val="en-US"/>
          </w:rPr>
          <w:t>/km</w:t>
        </w:r>
        <w:r w:rsidRPr="007C3256">
          <w:rPr>
            <w:vertAlign w:val="superscript"/>
            <w:lang w:val="en-US"/>
          </w:rPr>
          <w:t>2</w:t>
        </w:r>
        <w:r w:rsidRPr="007C3256">
          <w:rPr>
            <w:lang w:val="en-US"/>
          </w:rPr>
          <w:t xml:space="preserve"> x 0.3 km</w:t>
        </w:r>
        <w:r w:rsidRPr="007C3256">
          <w:rPr>
            <w:vertAlign w:val="superscript"/>
            <w:lang w:val="en-US"/>
          </w:rPr>
          <w:t>2</w:t>
        </w:r>
        <w:r>
          <w:rPr>
            <w:lang w:val="en-US"/>
          </w:rPr>
          <w:t xml:space="preserve"> = </w:t>
        </w:r>
      </w:ins>
      <w:ins w:id="2086" w:author="ET" w:date="2012-12-31T11:50:00Z">
        <w:r>
          <w:rPr>
            <w:lang w:val="en-US"/>
          </w:rPr>
          <w:t>225</w:t>
        </w:r>
      </w:ins>
    </w:p>
    <w:p w:rsidR="00684A41" w:rsidRPr="007C3256" w:rsidRDefault="00684A41" w:rsidP="007C3256">
      <w:pPr>
        <w:numPr>
          <w:ilvl w:val="1"/>
          <w:numId w:val="9"/>
        </w:numPr>
        <w:spacing w:after="240"/>
        <w:jc w:val="both"/>
        <w:rPr>
          <w:ins w:id="2087" w:author="ET" w:date="2012-12-31T11:31:00Z"/>
        </w:rPr>
      </w:pPr>
      <w:ins w:id="2088" w:author="ET" w:date="2012-12-31T11:31:00Z">
        <w:r w:rsidRPr="007C3256">
          <w:t>the activity factor of respective interferer is set through transmit power distribution function (full power for the probability of time equal to DC, -200</w:t>
        </w:r>
        <w:r>
          <w:t xml:space="preserve"> dBm for the remaining time).</w:t>
        </w:r>
      </w:ins>
    </w:p>
    <w:p w:rsidR="00684A41" w:rsidRPr="007C3256" w:rsidRDefault="00684A41" w:rsidP="007C3256">
      <w:pPr>
        <w:spacing w:after="240"/>
        <w:jc w:val="both"/>
        <w:rPr>
          <w:ins w:id="2089" w:author="ET" w:date="2012-12-31T11:31:00Z"/>
        </w:rPr>
      </w:pPr>
      <w:ins w:id="2090" w:author="ET" w:date="2012-12-31T11:31:00Z">
        <w:r w:rsidRPr="007C3256">
          <w:t>Due to close physical placement of interferers and victims and noting that various SRD families will have different output power levels, the study will also consider possibility of RF blocking interference mode.</w:t>
        </w:r>
      </w:ins>
    </w:p>
    <w:p w:rsidR="00684A41" w:rsidRPr="007C3256" w:rsidRDefault="00684A41" w:rsidP="007C3256">
      <w:pPr>
        <w:jc w:val="both"/>
        <w:rPr>
          <w:ins w:id="2091" w:author="ET" w:date="2012-12-31T11:31:00Z"/>
        </w:rPr>
      </w:pPr>
      <w:ins w:id="2092" w:author="ET" w:date="2012-12-31T11:31:00Z">
        <w:r w:rsidRPr="007C3256">
          <w:t>Note that in all following simulations no activity-periods/DC impact was considered on the victim, i.e. it was “receptive to interference” constantly, without any sleep time or similar inactivity periods.</w:t>
        </w:r>
      </w:ins>
    </w:p>
    <w:p w:rsidR="00684A41" w:rsidRPr="007C3256" w:rsidRDefault="00684A41" w:rsidP="007C3256">
      <w:pPr>
        <w:spacing w:after="240"/>
        <w:jc w:val="both"/>
        <w:rPr>
          <w:ins w:id="2093" w:author="ET" w:date="2012-12-31T11:31:00Z"/>
        </w:rPr>
      </w:pPr>
      <w:ins w:id="2094" w:author="ET" w:date="2012-12-31T11:31:00Z">
        <w:r w:rsidRPr="007C3256">
          <w:t>Further particular details of the various parameter settings are reported in the simulation tables in the following section.</w:t>
        </w:r>
      </w:ins>
    </w:p>
    <w:p w:rsidR="00684A41" w:rsidRDefault="00684A41" w:rsidP="007C3256">
      <w:pPr>
        <w:spacing w:after="240"/>
        <w:jc w:val="both"/>
        <w:rPr>
          <w:ins w:id="2095" w:author="ET" w:date="2012-12-31T12:09:00Z"/>
        </w:rPr>
      </w:pPr>
      <w:ins w:id="2096" w:author="ET" w:date="2012-12-31T11:31:00Z">
        <w:r w:rsidRPr="007C3256">
          <w:t>The following tables show the results of simulations for urban Mixed SRD scenario by considering different representative non-specific and specific SRD families as victims.</w:t>
        </w:r>
      </w:ins>
    </w:p>
    <w:p w:rsidR="00684A41" w:rsidRPr="007C3256" w:rsidRDefault="00684A41" w:rsidP="007C3256">
      <w:pPr>
        <w:spacing w:after="240"/>
        <w:jc w:val="both"/>
        <w:rPr>
          <w:ins w:id="2097" w:author="ET" w:date="2012-12-31T11:31:00Z"/>
        </w:rPr>
      </w:pPr>
    </w:p>
    <w:p w:rsidR="00684A41" w:rsidRDefault="00684A41">
      <w:pPr>
        <w:pStyle w:val="ECCTabletitle"/>
        <w:rPr>
          <w:ins w:id="2098" w:author="ET" w:date="2012-12-31T11:31:00Z"/>
        </w:rPr>
        <w:pPrChange w:id="2099" w:author="ET" w:date="2012-12-31T11:53:00Z">
          <w:pPr>
            <w:pStyle w:val="ECCTabletitle"/>
            <w:numPr>
              <w:ilvl w:val="2"/>
              <w:numId w:val="2"/>
            </w:numPr>
            <w:tabs>
              <w:tab w:val="clear" w:pos="0"/>
              <w:tab w:val="num" w:pos="720"/>
            </w:tabs>
            <w:ind w:left="432" w:hanging="432"/>
          </w:pPr>
        </w:pPrChange>
      </w:pPr>
      <w:ins w:id="2100" w:author="ET" w:date="2012-12-31T11:31:00Z">
        <w:r w:rsidRPr="00041691">
          <w:t xml:space="preserve">Intra-SRD co-existence </w:t>
        </w:r>
      </w:ins>
      <w:ins w:id="2101" w:author="ET" w:date="2012-12-31T11:50:00Z">
        <w:r w:rsidRPr="00041691">
          <w:t>in 915-921 MHz</w:t>
        </w:r>
      </w:ins>
      <w:ins w:id="2102" w:author="ET" w:date="2012-12-31T11:31:00Z">
        <w:r w:rsidRPr="00041691">
          <w:t xml:space="preserve">: </w:t>
        </w:r>
        <w:r w:rsidRPr="00644C2E">
          <w:rPr>
            <w:i/>
          </w:rPr>
          <w:t>Non-specific SRD</w:t>
        </w:r>
      </w:ins>
      <w:ins w:id="2103" w:author="ET" w:date="2012-12-31T12:16:00Z">
        <w:r>
          <w:rPr>
            <w:i/>
          </w:rPr>
          <w:t xml:space="preserve"> (Type A)</w:t>
        </w:r>
      </w:ins>
      <w:ins w:id="2104" w:author="ET" w:date="2012-12-31T11:31:00Z">
        <w:r w:rsidRPr="00684A41">
          <w:rPr>
            <w:rPrChange w:id="2105" w:author="ET" w:date="2012-12-31T11:53:00Z">
              <w:rPr>
                <w:i/>
                <w:color w:val="auto"/>
              </w:rPr>
            </w:rPrChange>
          </w:rPr>
          <w:t xml:space="preserve"> as a victim</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7C3256" w:rsidTr="00544931">
        <w:trPr>
          <w:tblHeader/>
          <w:jc w:val="center"/>
          <w:ins w:id="2106" w:author="ET" w:date="2012-12-31T11:31:00Z"/>
        </w:trPr>
        <w:tc>
          <w:tcPr>
            <w:tcW w:w="4248" w:type="dxa"/>
            <w:tcBorders>
              <w:right w:val="single" w:sz="4" w:space="0" w:color="FFFFFF"/>
            </w:tcBorders>
            <w:shd w:val="clear" w:color="auto" w:fill="D2232A"/>
            <w:vAlign w:val="center"/>
          </w:tcPr>
          <w:p w:rsidR="00684A41" w:rsidRPr="007C3256" w:rsidRDefault="00684A41" w:rsidP="007C3256">
            <w:pPr>
              <w:spacing w:line="288" w:lineRule="auto"/>
              <w:jc w:val="center"/>
              <w:rPr>
                <w:ins w:id="2107" w:author="ET" w:date="2012-12-31T11:31:00Z"/>
                <w:b/>
                <w:color w:val="FFFFFF"/>
              </w:rPr>
            </w:pPr>
            <w:ins w:id="2108" w:author="ET" w:date="2012-12-31T11:31:00Z">
              <w:r w:rsidRPr="007C3256">
                <w:rPr>
                  <w:b/>
                  <w:color w:val="FFFFFF"/>
                </w:rPr>
                <w:t>Simulation input/output parameters</w:t>
              </w:r>
            </w:ins>
          </w:p>
        </w:tc>
        <w:tc>
          <w:tcPr>
            <w:tcW w:w="5103" w:type="dxa"/>
            <w:tcBorders>
              <w:left w:val="single" w:sz="4" w:space="0" w:color="FFFFFF"/>
            </w:tcBorders>
            <w:shd w:val="clear" w:color="auto" w:fill="D2232A"/>
            <w:vAlign w:val="center"/>
          </w:tcPr>
          <w:p w:rsidR="00684A41" w:rsidRPr="007C3256" w:rsidRDefault="00684A41" w:rsidP="007C3256">
            <w:pPr>
              <w:spacing w:line="288" w:lineRule="auto"/>
              <w:jc w:val="center"/>
              <w:rPr>
                <w:ins w:id="2109" w:author="ET" w:date="2012-12-31T11:31:00Z"/>
                <w:b/>
                <w:color w:val="FFFFFF"/>
              </w:rPr>
            </w:pPr>
            <w:ins w:id="2110" w:author="ET" w:date="2012-12-31T11:31:00Z">
              <w:r w:rsidRPr="007C3256">
                <w:rPr>
                  <w:b/>
                  <w:color w:val="FFFFFF"/>
                </w:rPr>
                <w:t>Settings/Results</w:t>
              </w:r>
            </w:ins>
          </w:p>
        </w:tc>
      </w:tr>
      <w:tr w:rsidR="00684A41" w:rsidRPr="007C3256" w:rsidTr="00544931">
        <w:trPr>
          <w:jc w:val="center"/>
          <w:ins w:id="2111" w:author="ET" w:date="2012-12-31T11:31:00Z"/>
        </w:trPr>
        <w:tc>
          <w:tcPr>
            <w:tcW w:w="9351" w:type="dxa"/>
            <w:gridSpan w:val="2"/>
            <w:vAlign w:val="center"/>
          </w:tcPr>
          <w:p w:rsidR="00684A41" w:rsidRPr="007C3256" w:rsidRDefault="00684A41" w:rsidP="007C3256">
            <w:pPr>
              <w:spacing w:line="288" w:lineRule="auto"/>
              <w:jc w:val="center"/>
              <w:rPr>
                <w:ins w:id="2112" w:author="ET" w:date="2012-12-31T11:31:00Z"/>
                <w:b/>
              </w:rPr>
            </w:pPr>
            <w:ins w:id="2113" w:author="ET" w:date="2012-12-31T11:31:00Z">
              <w:r w:rsidRPr="007C3256">
                <w:rPr>
                  <w:b/>
                </w:rPr>
                <w:t>VLK: Non-specific SRD</w:t>
              </w:r>
            </w:ins>
            <w:ins w:id="2114" w:author="ET" w:date="2012-12-31T12:54:00Z">
              <w:r>
                <w:rPr>
                  <w:b/>
                </w:rPr>
                <w:t xml:space="preserve"> Type A</w:t>
              </w:r>
            </w:ins>
          </w:p>
        </w:tc>
      </w:tr>
      <w:tr w:rsidR="00684A41" w:rsidRPr="007C3256" w:rsidTr="00544931">
        <w:trPr>
          <w:jc w:val="center"/>
          <w:ins w:id="2115" w:author="ET" w:date="2012-12-31T11:31:00Z"/>
        </w:trPr>
        <w:tc>
          <w:tcPr>
            <w:tcW w:w="4248" w:type="dxa"/>
            <w:vAlign w:val="center"/>
          </w:tcPr>
          <w:p w:rsidR="00684A41" w:rsidRPr="007C3256" w:rsidRDefault="00684A41" w:rsidP="007C3256">
            <w:pPr>
              <w:spacing w:line="288" w:lineRule="auto"/>
              <w:rPr>
                <w:ins w:id="2116" w:author="ET" w:date="2012-12-31T11:31:00Z"/>
              </w:rPr>
            </w:pPr>
            <w:ins w:id="2117" w:author="ET" w:date="2012-12-31T11:31:00Z">
              <w:r w:rsidRPr="007C3256">
                <w:t>Frequency</w:t>
              </w:r>
            </w:ins>
          </w:p>
        </w:tc>
        <w:tc>
          <w:tcPr>
            <w:tcW w:w="5103" w:type="dxa"/>
            <w:vAlign w:val="center"/>
          </w:tcPr>
          <w:p w:rsidR="00684A41" w:rsidRPr="007C3256" w:rsidRDefault="00684A41" w:rsidP="007C3256">
            <w:pPr>
              <w:spacing w:line="288" w:lineRule="auto"/>
              <w:jc w:val="center"/>
              <w:rPr>
                <w:ins w:id="2118" w:author="ET" w:date="2012-12-31T11:31:00Z"/>
              </w:rPr>
            </w:pPr>
            <w:ins w:id="2119" w:author="ET" w:date="2012-12-31T12:16:00Z">
              <w:r>
                <w:t>915</w:t>
              </w:r>
            </w:ins>
            <w:ins w:id="2120" w:author="ET" w:date="2012-12-31T11:31:00Z">
              <w:r>
                <w:t>-</w:t>
              </w:r>
            </w:ins>
            <w:ins w:id="2121" w:author="ET" w:date="2012-12-31T12:16:00Z">
              <w:r>
                <w:t>921</w:t>
              </w:r>
            </w:ins>
            <w:ins w:id="2122" w:author="ET" w:date="2012-12-31T11:31:00Z">
              <w:r w:rsidRPr="007C3256">
                <w:t xml:space="preserve"> MHz, 0.6 MHz steps</w:t>
              </w:r>
            </w:ins>
          </w:p>
        </w:tc>
      </w:tr>
      <w:tr w:rsidR="00684A41" w:rsidRPr="007C3256" w:rsidTr="00544931">
        <w:trPr>
          <w:jc w:val="center"/>
          <w:ins w:id="2123" w:author="ET" w:date="2012-12-31T11:31:00Z"/>
        </w:trPr>
        <w:tc>
          <w:tcPr>
            <w:tcW w:w="4248" w:type="dxa"/>
            <w:vAlign w:val="center"/>
          </w:tcPr>
          <w:p w:rsidR="00684A41" w:rsidRPr="007C3256" w:rsidRDefault="00684A41" w:rsidP="007C3256">
            <w:pPr>
              <w:spacing w:line="288" w:lineRule="auto"/>
              <w:rPr>
                <w:ins w:id="2124" w:author="ET" w:date="2012-12-31T11:31:00Z"/>
              </w:rPr>
            </w:pPr>
            <w:ins w:id="2125" w:author="ET" w:date="2012-12-31T11:31:00Z">
              <w:r w:rsidRPr="007C3256">
                <w:t>VLR sensitivity</w:t>
              </w:r>
            </w:ins>
          </w:p>
        </w:tc>
        <w:tc>
          <w:tcPr>
            <w:tcW w:w="5103" w:type="dxa"/>
            <w:vAlign w:val="center"/>
          </w:tcPr>
          <w:p w:rsidR="00684A41" w:rsidRPr="007C3256" w:rsidRDefault="00684A41" w:rsidP="007C3256">
            <w:pPr>
              <w:spacing w:line="288" w:lineRule="auto"/>
              <w:jc w:val="center"/>
              <w:rPr>
                <w:ins w:id="2126" w:author="ET" w:date="2012-12-31T11:31:00Z"/>
              </w:rPr>
            </w:pPr>
            <w:ins w:id="2127" w:author="ET" w:date="2012-12-31T11:31:00Z">
              <w:r w:rsidRPr="007C3256">
                <w:t>-91 dBm/600 kHz</w:t>
              </w:r>
            </w:ins>
          </w:p>
        </w:tc>
      </w:tr>
      <w:tr w:rsidR="00684A41" w:rsidRPr="007C3256" w:rsidTr="00544931">
        <w:trPr>
          <w:jc w:val="center"/>
          <w:ins w:id="2128" w:author="ET" w:date="2012-12-31T11:31:00Z"/>
        </w:trPr>
        <w:tc>
          <w:tcPr>
            <w:tcW w:w="4248" w:type="dxa"/>
            <w:vAlign w:val="center"/>
          </w:tcPr>
          <w:p w:rsidR="00684A41" w:rsidRPr="007C3256" w:rsidRDefault="00684A41" w:rsidP="007C3256">
            <w:pPr>
              <w:spacing w:line="288" w:lineRule="auto"/>
              <w:rPr>
                <w:ins w:id="2129" w:author="ET" w:date="2012-12-31T11:31:00Z"/>
              </w:rPr>
            </w:pPr>
            <w:ins w:id="2130" w:author="ET" w:date="2012-12-31T11:31:00Z">
              <w:r w:rsidRPr="007C3256">
                <w:t>VLR selectivity</w:t>
              </w:r>
            </w:ins>
          </w:p>
        </w:tc>
        <w:tc>
          <w:tcPr>
            <w:tcW w:w="5103" w:type="dxa"/>
            <w:vAlign w:val="center"/>
          </w:tcPr>
          <w:p w:rsidR="00684A41" w:rsidRPr="007C3256" w:rsidRDefault="00684A41" w:rsidP="007C3256">
            <w:pPr>
              <w:spacing w:line="288" w:lineRule="auto"/>
              <w:jc w:val="center"/>
              <w:rPr>
                <w:ins w:id="2131" w:author="ET" w:date="2012-12-31T11:31:00Z"/>
              </w:rPr>
            </w:pPr>
            <w:ins w:id="2132" w:author="ET" w:date="2012-12-31T11:31:00Z">
              <w:r w:rsidRPr="007C3256">
                <w:t>42 dB</w:t>
              </w:r>
            </w:ins>
          </w:p>
        </w:tc>
      </w:tr>
      <w:tr w:rsidR="00684A41" w:rsidRPr="007C3256" w:rsidTr="00544931">
        <w:trPr>
          <w:jc w:val="center"/>
          <w:ins w:id="2133" w:author="ET" w:date="2012-12-31T11:31:00Z"/>
        </w:trPr>
        <w:tc>
          <w:tcPr>
            <w:tcW w:w="4248" w:type="dxa"/>
            <w:vAlign w:val="center"/>
          </w:tcPr>
          <w:p w:rsidR="00684A41" w:rsidRPr="007C3256" w:rsidRDefault="00684A41" w:rsidP="007C3256">
            <w:pPr>
              <w:spacing w:line="288" w:lineRule="auto"/>
              <w:rPr>
                <w:ins w:id="2134" w:author="ET" w:date="2012-12-31T11:31:00Z"/>
              </w:rPr>
            </w:pPr>
            <w:ins w:id="2135" w:author="ET" w:date="2012-12-31T11:31:00Z">
              <w:r w:rsidRPr="007C3256">
                <w:t>VLR C/I threshold</w:t>
              </w:r>
            </w:ins>
          </w:p>
        </w:tc>
        <w:tc>
          <w:tcPr>
            <w:tcW w:w="5103" w:type="dxa"/>
            <w:vAlign w:val="center"/>
          </w:tcPr>
          <w:p w:rsidR="00684A41" w:rsidRPr="007C3256" w:rsidRDefault="00684A41" w:rsidP="007C3256">
            <w:pPr>
              <w:spacing w:line="288" w:lineRule="auto"/>
              <w:jc w:val="center"/>
              <w:rPr>
                <w:ins w:id="2136" w:author="ET" w:date="2012-12-31T11:31:00Z"/>
              </w:rPr>
            </w:pPr>
            <w:ins w:id="2137" w:author="ET" w:date="2012-12-31T11:31:00Z">
              <w:r w:rsidRPr="007C3256">
                <w:t>8 dB</w:t>
              </w:r>
            </w:ins>
          </w:p>
        </w:tc>
      </w:tr>
      <w:tr w:rsidR="00684A41" w:rsidRPr="007C3256" w:rsidTr="00544931">
        <w:trPr>
          <w:jc w:val="center"/>
          <w:ins w:id="2138" w:author="ET" w:date="2012-12-31T11:31:00Z"/>
        </w:trPr>
        <w:tc>
          <w:tcPr>
            <w:tcW w:w="4248" w:type="dxa"/>
            <w:vAlign w:val="center"/>
          </w:tcPr>
          <w:p w:rsidR="00684A41" w:rsidRPr="007C3256" w:rsidRDefault="00684A41" w:rsidP="007C3256">
            <w:pPr>
              <w:spacing w:line="288" w:lineRule="auto"/>
              <w:rPr>
                <w:ins w:id="2139" w:author="ET" w:date="2012-12-31T11:31:00Z"/>
              </w:rPr>
            </w:pPr>
            <w:ins w:id="2140" w:author="ET" w:date="2012-12-31T11:31:00Z">
              <w:r w:rsidRPr="007C3256">
                <w:t>VLR/Tx antenna</w:t>
              </w:r>
            </w:ins>
          </w:p>
        </w:tc>
        <w:tc>
          <w:tcPr>
            <w:tcW w:w="5103" w:type="dxa"/>
            <w:vAlign w:val="center"/>
          </w:tcPr>
          <w:p w:rsidR="00684A41" w:rsidRPr="007C3256" w:rsidRDefault="00684A41" w:rsidP="007C3256">
            <w:pPr>
              <w:spacing w:line="288" w:lineRule="auto"/>
              <w:jc w:val="center"/>
              <w:rPr>
                <w:ins w:id="2141" w:author="ET" w:date="2012-12-31T11:31:00Z"/>
              </w:rPr>
            </w:pPr>
            <w:ins w:id="2142" w:author="ET" w:date="2012-12-31T11:31:00Z">
              <w:r w:rsidRPr="007C3256">
                <w:t>0 dBi, Non-directional</w:t>
              </w:r>
            </w:ins>
          </w:p>
        </w:tc>
      </w:tr>
      <w:tr w:rsidR="00684A41" w:rsidRPr="007C3256" w:rsidTr="00544931">
        <w:trPr>
          <w:jc w:val="center"/>
          <w:ins w:id="2143" w:author="ET" w:date="2012-12-31T11:31:00Z"/>
        </w:trPr>
        <w:tc>
          <w:tcPr>
            <w:tcW w:w="4248" w:type="dxa"/>
            <w:vAlign w:val="center"/>
          </w:tcPr>
          <w:p w:rsidR="00684A41" w:rsidRPr="007C3256" w:rsidRDefault="00684A41" w:rsidP="007C3256">
            <w:pPr>
              <w:spacing w:line="288" w:lineRule="auto"/>
              <w:rPr>
                <w:ins w:id="2144" w:author="ET" w:date="2012-12-31T11:31:00Z"/>
              </w:rPr>
            </w:pPr>
            <w:ins w:id="2145" w:author="ET" w:date="2012-12-31T11:31:00Z">
              <w:r w:rsidRPr="007C3256">
                <w:t>VLR/Tx antenna height</w:t>
              </w:r>
            </w:ins>
          </w:p>
        </w:tc>
        <w:tc>
          <w:tcPr>
            <w:tcW w:w="5103" w:type="dxa"/>
            <w:vAlign w:val="center"/>
          </w:tcPr>
          <w:p w:rsidR="00684A41" w:rsidRPr="007C3256" w:rsidRDefault="00684A41" w:rsidP="007C3256">
            <w:pPr>
              <w:spacing w:line="288" w:lineRule="auto"/>
              <w:jc w:val="center"/>
              <w:rPr>
                <w:ins w:id="2146" w:author="ET" w:date="2012-12-31T11:31:00Z"/>
              </w:rPr>
            </w:pPr>
            <w:ins w:id="2147" w:author="ET" w:date="2012-12-31T11:31:00Z">
              <w:r w:rsidRPr="007C3256">
                <w:t>1.5 m</w:t>
              </w:r>
            </w:ins>
          </w:p>
        </w:tc>
      </w:tr>
      <w:tr w:rsidR="00684A41" w:rsidRPr="007C3256" w:rsidTr="00544931">
        <w:trPr>
          <w:jc w:val="center"/>
          <w:ins w:id="2148" w:author="ET" w:date="2012-12-31T11:31:00Z"/>
        </w:trPr>
        <w:tc>
          <w:tcPr>
            <w:tcW w:w="4248" w:type="dxa"/>
            <w:vAlign w:val="center"/>
          </w:tcPr>
          <w:p w:rsidR="00684A41" w:rsidRPr="007C3256" w:rsidRDefault="00684A41" w:rsidP="007C3256">
            <w:pPr>
              <w:spacing w:line="288" w:lineRule="auto"/>
              <w:rPr>
                <w:ins w:id="2149" w:author="ET" w:date="2012-12-31T11:31:00Z"/>
              </w:rPr>
            </w:pPr>
            <w:ins w:id="2150" w:author="ET" w:date="2012-12-31T11:31:00Z">
              <w:r w:rsidRPr="007C3256">
                <w:lastRenderedPageBreak/>
                <w:t>VLK Tx power e.i.r.p.</w:t>
              </w:r>
            </w:ins>
          </w:p>
        </w:tc>
        <w:tc>
          <w:tcPr>
            <w:tcW w:w="5103" w:type="dxa"/>
            <w:vAlign w:val="center"/>
          </w:tcPr>
          <w:p w:rsidR="00684A41" w:rsidRPr="007C3256" w:rsidRDefault="00684A41" w:rsidP="007C3256">
            <w:pPr>
              <w:spacing w:line="288" w:lineRule="auto"/>
              <w:jc w:val="center"/>
              <w:rPr>
                <w:ins w:id="2151" w:author="ET" w:date="2012-12-31T11:31:00Z"/>
              </w:rPr>
            </w:pPr>
            <w:ins w:id="2152" w:author="ET" w:date="2012-12-31T11:31:00Z">
              <w:r w:rsidRPr="007C3256">
                <w:t>14 dBm/600 kHz</w:t>
              </w:r>
            </w:ins>
          </w:p>
        </w:tc>
      </w:tr>
      <w:tr w:rsidR="00684A41" w:rsidRPr="007C3256" w:rsidTr="00544931">
        <w:trPr>
          <w:jc w:val="center"/>
          <w:ins w:id="2153" w:author="ET" w:date="2012-12-31T11:31:00Z"/>
        </w:trPr>
        <w:tc>
          <w:tcPr>
            <w:tcW w:w="4248" w:type="dxa"/>
            <w:vAlign w:val="center"/>
          </w:tcPr>
          <w:p w:rsidR="00684A41" w:rsidRPr="007C3256" w:rsidRDefault="00684A41" w:rsidP="007C3256">
            <w:pPr>
              <w:spacing w:line="288" w:lineRule="auto"/>
              <w:rPr>
                <w:ins w:id="2154" w:author="ET" w:date="2012-12-31T11:31:00Z"/>
              </w:rPr>
            </w:pPr>
            <w:ins w:id="2155" w:author="ET" w:date="2012-12-31T11:31:00Z">
              <w:r w:rsidRPr="007C3256">
                <w:t xml:space="preserve">VLK Tx </w:t>
              </w:r>
              <w:r w:rsidRPr="007C3256">
                <w:rPr>
                  <w:rFonts w:cs="Arial"/>
                </w:rPr>
                <w:t>→</w:t>
              </w:r>
              <w:r w:rsidRPr="007C3256">
                <w:t xml:space="preserve"> Rx path</w:t>
              </w:r>
            </w:ins>
          </w:p>
        </w:tc>
        <w:tc>
          <w:tcPr>
            <w:tcW w:w="5103" w:type="dxa"/>
            <w:vAlign w:val="center"/>
          </w:tcPr>
          <w:p w:rsidR="00684A41" w:rsidRPr="007C3256" w:rsidRDefault="00684A41" w:rsidP="007C3256">
            <w:pPr>
              <w:spacing w:line="288" w:lineRule="auto"/>
              <w:jc w:val="center"/>
              <w:rPr>
                <w:ins w:id="2156" w:author="ET" w:date="2012-12-31T11:31:00Z"/>
              </w:rPr>
            </w:pPr>
            <w:ins w:id="2157" w:author="ET" w:date="2012-12-31T11:31:00Z">
              <w:r w:rsidRPr="007C3256">
                <w:t>Hata-SRD, urban, ind-ind/below roof, R=0.04 km</w:t>
              </w:r>
            </w:ins>
          </w:p>
        </w:tc>
      </w:tr>
      <w:tr w:rsidR="00684A41" w:rsidRPr="007C3256" w:rsidTr="00544931">
        <w:trPr>
          <w:jc w:val="center"/>
          <w:ins w:id="2158" w:author="ET" w:date="2012-12-31T11:31:00Z"/>
        </w:trPr>
        <w:tc>
          <w:tcPr>
            <w:tcW w:w="9351" w:type="dxa"/>
            <w:gridSpan w:val="2"/>
            <w:vAlign w:val="center"/>
          </w:tcPr>
          <w:p w:rsidR="00684A41" w:rsidRPr="007C3256" w:rsidRDefault="00684A41">
            <w:pPr>
              <w:spacing w:line="288" w:lineRule="auto"/>
              <w:jc w:val="center"/>
              <w:rPr>
                <w:ins w:id="2159" w:author="ET" w:date="2012-12-31T11:31:00Z"/>
              </w:rPr>
            </w:pPr>
            <w:ins w:id="2160" w:author="ET" w:date="2012-12-31T11:31:00Z">
              <w:r w:rsidRPr="007C3256">
                <w:rPr>
                  <w:b/>
                </w:rPr>
                <w:t xml:space="preserve">ILK1: </w:t>
              </w:r>
            </w:ins>
            <w:ins w:id="2161" w:author="ET" w:date="2012-12-31T12:17:00Z">
              <w:r>
                <w:rPr>
                  <w:b/>
                </w:rPr>
                <w:t>Non-specific SRD Type B</w:t>
              </w:r>
            </w:ins>
          </w:p>
        </w:tc>
      </w:tr>
      <w:tr w:rsidR="00684A41" w:rsidRPr="007C3256" w:rsidTr="00544931">
        <w:trPr>
          <w:jc w:val="center"/>
          <w:ins w:id="2162" w:author="ET" w:date="2012-12-31T11:31:00Z"/>
        </w:trPr>
        <w:tc>
          <w:tcPr>
            <w:tcW w:w="4248" w:type="dxa"/>
            <w:vAlign w:val="center"/>
          </w:tcPr>
          <w:p w:rsidR="00684A41" w:rsidRPr="007C3256" w:rsidRDefault="00684A41" w:rsidP="007C3256">
            <w:pPr>
              <w:spacing w:line="288" w:lineRule="auto"/>
              <w:rPr>
                <w:ins w:id="2163" w:author="ET" w:date="2012-12-31T11:31:00Z"/>
              </w:rPr>
            </w:pPr>
            <w:ins w:id="2164" w:author="ET" w:date="2012-12-31T11:31:00Z">
              <w:r w:rsidRPr="007C3256">
                <w:t>Frequency</w:t>
              </w:r>
            </w:ins>
          </w:p>
        </w:tc>
        <w:tc>
          <w:tcPr>
            <w:tcW w:w="5103" w:type="dxa"/>
            <w:vAlign w:val="center"/>
          </w:tcPr>
          <w:p w:rsidR="00684A41" w:rsidRPr="007C3256" w:rsidRDefault="00684A41">
            <w:pPr>
              <w:spacing w:line="288" w:lineRule="auto"/>
              <w:jc w:val="center"/>
              <w:rPr>
                <w:ins w:id="2165" w:author="ET" w:date="2012-12-31T11:31:00Z"/>
              </w:rPr>
            </w:pPr>
            <w:ins w:id="2166" w:author="ET" w:date="2012-12-31T12:29:00Z">
              <w:r w:rsidRPr="007B597E">
                <w:t>916.3; 917.5; 918.7; 919.9 MHz; 400 kHz channels</w:t>
              </w:r>
            </w:ins>
          </w:p>
        </w:tc>
      </w:tr>
      <w:tr w:rsidR="00684A41" w:rsidRPr="007C3256" w:rsidTr="00544931">
        <w:trPr>
          <w:jc w:val="center"/>
          <w:ins w:id="2167" w:author="ET" w:date="2012-12-31T11:31:00Z"/>
        </w:trPr>
        <w:tc>
          <w:tcPr>
            <w:tcW w:w="4248" w:type="dxa"/>
            <w:vAlign w:val="center"/>
          </w:tcPr>
          <w:p w:rsidR="00684A41" w:rsidRPr="007C3256" w:rsidRDefault="00684A41" w:rsidP="007C3256">
            <w:pPr>
              <w:spacing w:line="288" w:lineRule="auto"/>
              <w:rPr>
                <w:ins w:id="2168" w:author="ET" w:date="2012-12-31T11:31:00Z"/>
              </w:rPr>
            </w:pPr>
            <w:ins w:id="2169" w:author="ET" w:date="2012-12-31T11:31:00Z">
              <w:r w:rsidRPr="007C3256">
                <w:t>ILT power e.i.r.p.</w:t>
              </w:r>
            </w:ins>
          </w:p>
        </w:tc>
        <w:tc>
          <w:tcPr>
            <w:tcW w:w="5103" w:type="dxa"/>
            <w:vAlign w:val="center"/>
          </w:tcPr>
          <w:p w:rsidR="00684A41" w:rsidRPr="007C3256" w:rsidRDefault="00684A41" w:rsidP="007C3256">
            <w:pPr>
              <w:spacing w:line="288" w:lineRule="auto"/>
              <w:jc w:val="center"/>
              <w:rPr>
                <w:ins w:id="2170" w:author="ET" w:date="2012-12-31T11:31:00Z"/>
              </w:rPr>
            </w:pPr>
            <w:ins w:id="2171" w:author="ET" w:date="2012-12-31T12:29:00Z">
              <w:r>
                <w:t>2</w:t>
              </w:r>
            </w:ins>
            <w:ins w:id="2172" w:author="ET" w:date="2012-12-31T12:18:00Z">
              <w:r>
                <w:t>0</w:t>
              </w:r>
            </w:ins>
            <w:ins w:id="2173" w:author="ET" w:date="2012-12-31T11:31:00Z">
              <w:r>
                <w:t xml:space="preserve"> dBm/</w:t>
              </w:r>
            </w:ins>
            <w:ins w:id="2174" w:author="ET" w:date="2012-12-31T12:29:00Z">
              <w:r>
                <w:t>4</w:t>
              </w:r>
            </w:ins>
            <w:ins w:id="2175" w:author="ET" w:date="2012-12-31T11:31:00Z">
              <w:r w:rsidRPr="007C3256">
                <w:t>00 kHz</w:t>
              </w:r>
            </w:ins>
          </w:p>
        </w:tc>
      </w:tr>
      <w:tr w:rsidR="00684A41" w:rsidRPr="007C3256" w:rsidTr="00544931">
        <w:trPr>
          <w:jc w:val="center"/>
          <w:ins w:id="2176" w:author="ET" w:date="2012-12-31T11:31:00Z"/>
        </w:trPr>
        <w:tc>
          <w:tcPr>
            <w:tcW w:w="4248" w:type="dxa"/>
            <w:vAlign w:val="center"/>
          </w:tcPr>
          <w:p w:rsidR="00684A41" w:rsidRPr="007C3256" w:rsidRDefault="00684A41" w:rsidP="007C3256">
            <w:pPr>
              <w:spacing w:line="288" w:lineRule="auto"/>
              <w:rPr>
                <w:ins w:id="2177" w:author="ET" w:date="2012-12-31T11:31:00Z"/>
              </w:rPr>
            </w:pPr>
            <w:ins w:id="2178" w:author="ET" w:date="2012-12-31T11:31:00Z">
              <w:r w:rsidRPr="007C3256">
                <w:t>ILT probability of transmission</w:t>
              </w:r>
            </w:ins>
          </w:p>
        </w:tc>
        <w:tc>
          <w:tcPr>
            <w:tcW w:w="5103" w:type="dxa"/>
            <w:vAlign w:val="center"/>
          </w:tcPr>
          <w:p w:rsidR="00684A41" w:rsidRPr="007C3256" w:rsidRDefault="00684A41" w:rsidP="007C3256">
            <w:pPr>
              <w:spacing w:line="288" w:lineRule="auto"/>
              <w:jc w:val="center"/>
              <w:rPr>
                <w:ins w:id="2179" w:author="ET" w:date="2012-12-31T11:31:00Z"/>
              </w:rPr>
            </w:pPr>
            <w:ins w:id="2180" w:author="ET" w:date="2012-12-31T11:31:00Z">
              <w:r w:rsidRPr="007C3256">
                <w:t>1%</w:t>
              </w:r>
            </w:ins>
          </w:p>
        </w:tc>
      </w:tr>
      <w:tr w:rsidR="00684A41" w:rsidRPr="007C3256" w:rsidTr="00544931">
        <w:trPr>
          <w:jc w:val="center"/>
          <w:ins w:id="2181" w:author="ET" w:date="2012-12-31T11:31:00Z"/>
        </w:trPr>
        <w:tc>
          <w:tcPr>
            <w:tcW w:w="4248" w:type="dxa"/>
            <w:vAlign w:val="center"/>
          </w:tcPr>
          <w:p w:rsidR="00684A41" w:rsidRPr="007C3256" w:rsidRDefault="00684A41" w:rsidP="007C3256">
            <w:pPr>
              <w:spacing w:line="288" w:lineRule="auto"/>
              <w:rPr>
                <w:ins w:id="2182" w:author="ET" w:date="2012-12-31T11:31:00Z"/>
              </w:rPr>
            </w:pPr>
            <w:ins w:id="2183" w:author="ET" w:date="2012-12-31T11:31:00Z">
              <w:r w:rsidRPr="007C3256">
                <w:t xml:space="preserve">ILT </w:t>
              </w:r>
              <w:r w:rsidRPr="007C3256">
                <w:rPr>
                  <w:rFonts w:cs="Arial"/>
                </w:rPr>
                <w:t>→ VLR interfering path</w:t>
              </w:r>
            </w:ins>
          </w:p>
        </w:tc>
        <w:tc>
          <w:tcPr>
            <w:tcW w:w="5103" w:type="dxa"/>
            <w:vAlign w:val="center"/>
          </w:tcPr>
          <w:p w:rsidR="00684A41" w:rsidRPr="007C3256" w:rsidRDefault="00684A41" w:rsidP="007C3256">
            <w:pPr>
              <w:spacing w:line="288" w:lineRule="auto"/>
              <w:jc w:val="center"/>
              <w:rPr>
                <w:ins w:id="2184" w:author="ET" w:date="2012-12-31T11:31:00Z"/>
              </w:rPr>
            </w:pPr>
            <w:ins w:id="2185" w:author="ET" w:date="2012-12-31T11:31:00Z">
              <w:r w:rsidRPr="007C3256">
                <w:t>Hata-SRD, urban, ind-ind/below roof</w:t>
              </w:r>
            </w:ins>
          </w:p>
        </w:tc>
      </w:tr>
      <w:tr w:rsidR="00684A41" w:rsidRPr="007C3256" w:rsidTr="00544931">
        <w:trPr>
          <w:jc w:val="center"/>
          <w:ins w:id="2186" w:author="ET" w:date="2012-12-31T11:31:00Z"/>
        </w:trPr>
        <w:tc>
          <w:tcPr>
            <w:tcW w:w="4248" w:type="dxa"/>
            <w:vAlign w:val="center"/>
          </w:tcPr>
          <w:p w:rsidR="00684A41" w:rsidRPr="007C3256" w:rsidRDefault="00684A41" w:rsidP="007C3256">
            <w:pPr>
              <w:spacing w:line="288" w:lineRule="auto"/>
              <w:rPr>
                <w:ins w:id="2187" w:author="ET" w:date="2012-12-31T11:31:00Z"/>
              </w:rPr>
            </w:pPr>
            <w:ins w:id="2188" w:author="ET" w:date="2012-12-31T11:31:00Z">
              <w:r w:rsidRPr="007C3256">
                <w:t xml:space="preserve">ILT </w:t>
              </w:r>
              <w:r w:rsidRPr="007C3256">
                <w:rPr>
                  <w:rFonts w:cs="Arial"/>
                </w:rPr>
                <w:t>→ VLR minimum distance</w:t>
              </w:r>
            </w:ins>
          </w:p>
        </w:tc>
        <w:tc>
          <w:tcPr>
            <w:tcW w:w="5103" w:type="dxa"/>
            <w:vAlign w:val="center"/>
          </w:tcPr>
          <w:p w:rsidR="00684A41" w:rsidRPr="007C3256" w:rsidRDefault="00684A41" w:rsidP="007C3256">
            <w:pPr>
              <w:spacing w:line="288" w:lineRule="auto"/>
              <w:jc w:val="center"/>
              <w:rPr>
                <w:ins w:id="2189" w:author="ET" w:date="2012-12-31T11:31:00Z"/>
              </w:rPr>
            </w:pPr>
            <w:ins w:id="2190" w:author="ET" w:date="2012-12-31T11:31:00Z">
              <w:r w:rsidRPr="007C3256">
                <w:t>0 m</w:t>
              </w:r>
            </w:ins>
          </w:p>
        </w:tc>
      </w:tr>
      <w:tr w:rsidR="00684A41" w:rsidRPr="007C3256" w:rsidTr="00544931">
        <w:trPr>
          <w:jc w:val="center"/>
          <w:ins w:id="2191" w:author="ET" w:date="2012-12-31T11:31:00Z"/>
        </w:trPr>
        <w:tc>
          <w:tcPr>
            <w:tcW w:w="4248" w:type="dxa"/>
            <w:vAlign w:val="center"/>
          </w:tcPr>
          <w:p w:rsidR="00684A41" w:rsidRPr="007C3256" w:rsidRDefault="00684A41" w:rsidP="007C3256">
            <w:pPr>
              <w:spacing w:line="288" w:lineRule="auto"/>
              <w:rPr>
                <w:ins w:id="2192" w:author="ET" w:date="2012-12-31T11:31:00Z"/>
              </w:rPr>
            </w:pPr>
            <w:ins w:id="2193" w:author="ET" w:date="2012-12-31T11:31:00Z">
              <w:r w:rsidRPr="007C3256">
                <w:t xml:space="preserve">ILT </w:t>
              </w:r>
              <w:r w:rsidRPr="007C3256">
                <w:rPr>
                  <w:rFonts w:cs="Arial"/>
                </w:rPr>
                <w:t>→ VLR positioning mode</w:t>
              </w:r>
            </w:ins>
          </w:p>
        </w:tc>
        <w:tc>
          <w:tcPr>
            <w:tcW w:w="5103" w:type="dxa"/>
            <w:vAlign w:val="center"/>
          </w:tcPr>
          <w:p w:rsidR="00684A41" w:rsidRPr="007C3256" w:rsidRDefault="00684A41" w:rsidP="007C3256">
            <w:pPr>
              <w:spacing w:line="288" w:lineRule="auto"/>
              <w:jc w:val="center"/>
              <w:rPr>
                <w:ins w:id="2194" w:author="ET" w:date="2012-12-31T11:31:00Z"/>
              </w:rPr>
            </w:pPr>
            <w:ins w:id="2195" w:author="ET" w:date="2012-12-31T11:31:00Z">
              <w:r w:rsidRPr="007C3256">
                <w:t>None (simulation radius 300 m)</w:t>
              </w:r>
            </w:ins>
          </w:p>
        </w:tc>
      </w:tr>
      <w:tr w:rsidR="00684A41" w:rsidRPr="007C3256" w:rsidTr="00544931">
        <w:trPr>
          <w:jc w:val="center"/>
          <w:ins w:id="2196" w:author="ET" w:date="2012-12-31T11:31:00Z"/>
        </w:trPr>
        <w:tc>
          <w:tcPr>
            <w:tcW w:w="4248" w:type="dxa"/>
            <w:vAlign w:val="center"/>
          </w:tcPr>
          <w:p w:rsidR="00684A41" w:rsidRPr="007C3256" w:rsidRDefault="00684A41" w:rsidP="007C3256">
            <w:pPr>
              <w:spacing w:line="288" w:lineRule="auto"/>
              <w:rPr>
                <w:ins w:id="2197" w:author="ET" w:date="2012-12-31T11:31:00Z"/>
              </w:rPr>
            </w:pPr>
            <w:ins w:id="2198" w:author="ET" w:date="2012-12-31T11:31:00Z">
              <w:r w:rsidRPr="007C3256">
                <w:t>ILT density</w:t>
              </w:r>
            </w:ins>
          </w:p>
        </w:tc>
        <w:tc>
          <w:tcPr>
            <w:tcW w:w="5103" w:type="dxa"/>
            <w:vAlign w:val="center"/>
          </w:tcPr>
          <w:p w:rsidR="00684A41" w:rsidRPr="007C3256" w:rsidRDefault="00684A41" w:rsidP="007C3256">
            <w:pPr>
              <w:spacing w:line="288" w:lineRule="auto"/>
              <w:jc w:val="center"/>
              <w:rPr>
                <w:ins w:id="2199" w:author="ET" w:date="2012-12-31T11:31:00Z"/>
              </w:rPr>
            </w:pPr>
            <w:ins w:id="2200" w:author="ET" w:date="2012-12-31T12:20:00Z">
              <w:r>
                <w:t>1</w:t>
              </w:r>
            </w:ins>
            <w:ins w:id="2201" w:author="ET" w:date="2012-12-31T11:31:00Z">
              <w:r w:rsidRPr="007C3256">
                <w:t>000/km</w:t>
              </w:r>
              <w:r w:rsidRPr="007C3256">
                <w:rPr>
                  <w:vertAlign w:val="superscript"/>
                </w:rPr>
                <w:t>2</w:t>
              </w:r>
            </w:ins>
          </w:p>
        </w:tc>
      </w:tr>
      <w:tr w:rsidR="00684A41" w:rsidRPr="007C3256" w:rsidDel="00471CD1" w:rsidTr="00544931">
        <w:trPr>
          <w:jc w:val="center"/>
          <w:ins w:id="2202" w:author="ET" w:date="2012-12-31T11:31:00Z"/>
        </w:trPr>
        <w:tc>
          <w:tcPr>
            <w:tcW w:w="4248" w:type="dxa"/>
            <w:vAlign w:val="center"/>
          </w:tcPr>
          <w:p w:rsidR="00684A41" w:rsidRPr="007C3256" w:rsidDel="00471CD1" w:rsidRDefault="00684A41" w:rsidP="007C3256">
            <w:pPr>
              <w:spacing w:line="288" w:lineRule="auto"/>
              <w:rPr>
                <w:ins w:id="2203" w:author="ET" w:date="2012-12-31T11:31:00Z"/>
              </w:rPr>
            </w:pPr>
            <w:ins w:id="2204" w:author="ET" w:date="2012-12-31T11:31:00Z">
              <w:r w:rsidRPr="007C3256">
                <w:t>Number of active transmitters</w:t>
              </w:r>
            </w:ins>
          </w:p>
        </w:tc>
        <w:tc>
          <w:tcPr>
            <w:tcW w:w="5103" w:type="dxa"/>
            <w:vAlign w:val="center"/>
          </w:tcPr>
          <w:p w:rsidR="00684A41" w:rsidRPr="007C3256" w:rsidDel="00471CD1" w:rsidRDefault="00684A41" w:rsidP="007C3256">
            <w:pPr>
              <w:spacing w:line="288" w:lineRule="auto"/>
              <w:jc w:val="center"/>
              <w:rPr>
                <w:ins w:id="2205" w:author="ET" w:date="2012-12-31T11:31:00Z"/>
              </w:rPr>
            </w:pPr>
            <w:ins w:id="2206" w:author="ET" w:date="2012-12-31T12:23:00Z">
              <w:r>
                <w:t>300</w:t>
              </w:r>
            </w:ins>
          </w:p>
        </w:tc>
      </w:tr>
      <w:tr w:rsidR="00684A41" w:rsidRPr="007C3256" w:rsidTr="00544931">
        <w:trPr>
          <w:jc w:val="center"/>
          <w:ins w:id="2207" w:author="ET" w:date="2012-12-31T11:31:00Z"/>
        </w:trPr>
        <w:tc>
          <w:tcPr>
            <w:tcW w:w="9351" w:type="dxa"/>
            <w:gridSpan w:val="2"/>
            <w:vAlign w:val="center"/>
          </w:tcPr>
          <w:p w:rsidR="00684A41" w:rsidRPr="007C3256" w:rsidRDefault="00684A41">
            <w:pPr>
              <w:spacing w:line="288" w:lineRule="auto"/>
              <w:jc w:val="center"/>
              <w:rPr>
                <w:ins w:id="2208" w:author="ET" w:date="2012-12-31T11:31:00Z"/>
                <w:b/>
              </w:rPr>
            </w:pPr>
            <w:ins w:id="2209" w:author="ET" w:date="2012-12-31T11:31:00Z">
              <w:r w:rsidRPr="007C3256">
                <w:rPr>
                  <w:b/>
                </w:rPr>
                <w:t xml:space="preserve">ILK2: </w:t>
              </w:r>
            </w:ins>
            <w:ins w:id="2210" w:author="ET" w:date="2012-12-31T12:23:00Z">
              <w:r>
                <w:rPr>
                  <w:b/>
                </w:rPr>
                <w:t>ALD</w:t>
              </w:r>
            </w:ins>
          </w:p>
        </w:tc>
      </w:tr>
      <w:tr w:rsidR="00684A41" w:rsidRPr="007C3256" w:rsidTr="00544931">
        <w:trPr>
          <w:jc w:val="center"/>
          <w:ins w:id="2211" w:author="ET" w:date="2012-12-31T11:31:00Z"/>
        </w:trPr>
        <w:tc>
          <w:tcPr>
            <w:tcW w:w="4248" w:type="dxa"/>
            <w:vAlign w:val="center"/>
          </w:tcPr>
          <w:p w:rsidR="00684A41" w:rsidRPr="007C3256" w:rsidRDefault="00684A41" w:rsidP="007C3256">
            <w:pPr>
              <w:spacing w:line="288" w:lineRule="auto"/>
              <w:rPr>
                <w:ins w:id="2212" w:author="ET" w:date="2012-12-31T11:31:00Z"/>
              </w:rPr>
            </w:pPr>
            <w:ins w:id="2213" w:author="ET" w:date="2012-12-31T11:31:00Z">
              <w:r w:rsidRPr="007C3256">
                <w:t>Frequency</w:t>
              </w:r>
            </w:ins>
          </w:p>
        </w:tc>
        <w:tc>
          <w:tcPr>
            <w:tcW w:w="5103" w:type="dxa"/>
            <w:vAlign w:val="center"/>
          </w:tcPr>
          <w:p w:rsidR="00684A41" w:rsidRPr="007C3256" w:rsidRDefault="00684A41" w:rsidP="007C3256">
            <w:pPr>
              <w:spacing w:line="288" w:lineRule="auto"/>
              <w:jc w:val="center"/>
              <w:rPr>
                <w:ins w:id="2214" w:author="ET" w:date="2012-12-31T11:31:00Z"/>
              </w:rPr>
            </w:pPr>
            <w:ins w:id="2215" w:author="ET" w:date="2012-12-31T12:29:00Z">
              <w:r w:rsidRPr="007B597E">
                <w:t>916.8; 917.0; 918.0; 918.2; 919.2; 919.4 MHz; 200 kHz channels placed between RFID channels</w:t>
              </w:r>
            </w:ins>
          </w:p>
        </w:tc>
      </w:tr>
      <w:tr w:rsidR="00684A41" w:rsidRPr="007C3256" w:rsidTr="00544931">
        <w:trPr>
          <w:jc w:val="center"/>
          <w:ins w:id="2216" w:author="ET" w:date="2012-12-31T11:31:00Z"/>
        </w:trPr>
        <w:tc>
          <w:tcPr>
            <w:tcW w:w="4248" w:type="dxa"/>
            <w:vAlign w:val="center"/>
          </w:tcPr>
          <w:p w:rsidR="00684A41" w:rsidRPr="007C3256" w:rsidRDefault="00684A41" w:rsidP="007C3256">
            <w:pPr>
              <w:spacing w:line="288" w:lineRule="auto"/>
              <w:rPr>
                <w:ins w:id="2217" w:author="ET" w:date="2012-12-31T11:31:00Z"/>
              </w:rPr>
            </w:pPr>
            <w:ins w:id="2218" w:author="ET" w:date="2012-12-31T11:31:00Z">
              <w:r w:rsidRPr="007C3256">
                <w:t>ILT power e.i.r.p.</w:t>
              </w:r>
            </w:ins>
          </w:p>
        </w:tc>
        <w:tc>
          <w:tcPr>
            <w:tcW w:w="5103" w:type="dxa"/>
            <w:vAlign w:val="center"/>
          </w:tcPr>
          <w:p w:rsidR="00684A41" w:rsidRPr="007C3256" w:rsidRDefault="00684A41" w:rsidP="007C3256">
            <w:pPr>
              <w:spacing w:line="288" w:lineRule="auto"/>
              <w:jc w:val="center"/>
              <w:rPr>
                <w:ins w:id="2219" w:author="ET" w:date="2012-12-31T11:31:00Z"/>
              </w:rPr>
            </w:pPr>
            <w:ins w:id="2220" w:author="ET" w:date="2012-12-31T12:29:00Z">
              <w:r>
                <w:t>1</w:t>
              </w:r>
            </w:ins>
            <w:ins w:id="2221" w:author="ET" w:date="2012-12-31T11:31:00Z">
              <w:r w:rsidRPr="007C3256">
                <w:t>0 dBm</w:t>
              </w:r>
              <w:r>
                <w:t>/2</w:t>
              </w:r>
            </w:ins>
            <w:ins w:id="2222" w:author="ET" w:date="2012-12-31T12:29:00Z">
              <w:r>
                <w:t>00</w:t>
              </w:r>
            </w:ins>
            <w:ins w:id="2223" w:author="ET" w:date="2012-12-31T11:31:00Z">
              <w:r w:rsidRPr="007C3256">
                <w:t xml:space="preserve"> kHz</w:t>
              </w:r>
            </w:ins>
          </w:p>
        </w:tc>
      </w:tr>
      <w:tr w:rsidR="00684A41" w:rsidRPr="007C3256" w:rsidTr="00544931">
        <w:trPr>
          <w:jc w:val="center"/>
          <w:ins w:id="2224" w:author="ET" w:date="2012-12-31T11:31:00Z"/>
        </w:trPr>
        <w:tc>
          <w:tcPr>
            <w:tcW w:w="4248" w:type="dxa"/>
            <w:vAlign w:val="center"/>
          </w:tcPr>
          <w:p w:rsidR="00684A41" w:rsidRPr="007C3256" w:rsidRDefault="00684A41" w:rsidP="007C3256">
            <w:pPr>
              <w:spacing w:line="288" w:lineRule="auto"/>
              <w:rPr>
                <w:ins w:id="2225" w:author="ET" w:date="2012-12-31T11:31:00Z"/>
              </w:rPr>
            </w:pPr>
            <w:ins w:id="2226" w:author="ET" w:date="2012-12-31T11:31:00Z">
              <w:r w:rsidRPr="007C3256">
                <w:t>ILT probability of transmission</w:t>
              </w:r>
            </w:ins>
          </w:p>
        </w:tc>
        <w:tc>
          <w:tcPr>
            <w:tcW w:w="5103" w:type="dxa"/>
            <w:vAlign w:val="center"/>
          </w:tcPr>
          <w:p w:rsidR="00684A41" w:rsidRPr="007C3256" w:rsidRDefault="00684A41" w:rsidP="007C3256">
            <w:pPr>
              <w:spacing w:line="288" w:lineRule="auto"/>
              <w:jc w:val="center"/>
              <w:rPr>
                <w:ins w:id="2227" w:author="ET" w:date="2012-12-31T11:31:00Z"/>
              </w:rPr>
            </w:pPr>
            <w:ins w:id="2228" w:author="ET" w:date="2012-12-31T12:29:00Z">
              <w:r>
                <w:t>100</w:t>
              </w:r>
            </w:ins>
            <w:ins w:id="2229" w:author="ET" w:date="2012-12-31T11:31:00Z">
              <w:r w:rsidRPr="007C3256">
                <w:t>%</w:t>
              </w:r>
            </w:ins>
          </w:p>
        </w:tc>
      </w:tr>
      <w:tr w:rsidR="00684A41" w:rsidRPr="007C3256" w:rsidTr="00544931">
        <w:trPr>
          <w:jc w:val="center"/>
          <w:ins w:id="2230" w:author="ET" w:date="2012-12-31T11:31:00Z"/>
        </w:trPr>
        <w:tc>
          <w:tcPr>
            <w:tcW w:w="4248" w:type="dxa"/>
            <w:vAlign w:val="center"/>
          </w:tcPr>
          <w:p w:rsidR="00684A41" w:rsidRPr="007C3256" w:rsidRDefault="00684A41" w:rsidP="007C3256">
            <w:pPr>
              <w:spacing w:line="288" w:lineRule="auto"/>
              <w:rPr>
                <w:ins w:id="2231" w:author="ET" w:date="2012-12-31T11:31:00Z"/>
              </w:rPr>
            </w:pPr>
            <w:ins w:id="2232" w:author="ET" w:date="2012-12-31T11:31:00Z">
              <w:r w:rsidRPr="007C3256">
                <w:t xml:space="preserve">ILT </w:t>
              </w:r>
              <w:r w:rsidRPr="007C3256">
                <w:rPr>
                  <w:rFonts w:cs="Arial"/>
                </w:rPr>
                <w:t>→ VLR interfering path</w:t>
              </w:r>
            </w:ins>
          </w:p>
        </w:tc>
        <w:tc>
          <w:tcPr>
            <w:tcW w:w="5103" w:type="dxa"/>
            <w:vAlign w:val="center"/>
          </w:tcPr>
          <w:p w:rsidR="00684A41" w:rsidRPr="007C3256" w:rsidRDefault="00684A41" w:rsidP="007C3256">
            <w:pPr>
              <w:spacing w:line="288" w:lineRule="auto"/>
              <w:jc w:val="center"/>
              <w:rPr>
                <w:ins w:id="2233" w:author="ET" w:date="2012-12-31T11:31:00Z"/>
              </w:rPr>
            </w:pPr>
            <w:ins w:id="2234" w:author="ET" w:date="2012-12-31T11:31:00Z">
              <w:r>
                <w:t xml:space="preserve">Hata-SRD, urban, </w:t>
              </w:r>
            </w:ins>
            <w:ins w:id="2235" w:author="ET" w:date="2012-12-31T12:29:00Z">
              <w:r>
                <w:t>ind</w:t>
              </w:r>
            </w:ins>
            <w:ins w:id="2236" w:author="ET" w:date="2012-12-31T11:31:00Z">
              <w:r w:rsidRPr="007C3256">
                <w:t>-ind/below roof</w:t>
              </w:r>
            </w:ins>
          </w:p>
        </w:tc>
      </w:tr>
      <w:tr w:rsidR="00684A41" w:rsidRPr="007C3256" w:rsidTr="00544931">
        <w:trPr>
          <w:jc w:val="center"/>
          <w:ins w:id="2237" w:author="ET" w:date="2012-12-31T11:31:00Z"/>
        </w:trPr>
        <w:tc>
          <w:tcPr>
            <w:tcW w:w="4248" w:type="dxa"/>
            <w:vAlign w:val="center"/>
          </w:tcPr>
          <w:p w:rsidR="00684A41" w:rsidRPr="007C3256" w:rsidRDefault="00684A41" w:rsidP="007C3256">
            <w:pPr>
              <w:spacing w:line="288" w:lineRule="auto"/>
              <w:rPr>
                <w:ins w:id="2238" w:author="ET" w:date="2012-12-31T11:31:00Z"/>
              </w:rPr>
            </w:pPr>
            <w:ins w:id="2239" w:author="ET" w:date="2012-12-31T11:31:00Z">
              <w:r w:rsidRPr="007C3256">
                <w:t xml:space="preserve">ILT </w:t>
              </w:r>
              <w:r w:rsidRPr="007C3256">
                <w:rPr>
                  <w:rFonts w:cs="Arial"/>
                </w:rPr>
                <w:t>→ VLR minimum distance</w:t>
              </w:r>
            </w:ins>
          </w:p>
        </w:tc>
        <w:tc>
          <w:tcPr>
            <w:tcW w:w="5103" w:type="dxa"/>
            <w:vAlign w:val="center"/>
          </w:tcPr>
          <w:p w:rsidR="00684A41" w:rsidRPr="007C3256" w:rsidRDefault="00684A41" w:rsidP="007C3256">
            <w:pPr>
              <w:spacing w:line="288" w:lineRule="auto"/>
              <w:jc w:val="center"/>
              <w:rPr>
                <w:ins w:id="2240" w:author="ET" w:date="2012-12-31T11:31:00Z"/>
              </w:rPr>
            </w:pPr>
            <w:ins w:id="2241" w:author="ET" w:date="2012-12-31T11:31:00Z">
              <w:r w:rsidRPr="007C3256">
                <w:t>0 m</w:t>
              </w:r>
            </w:ins>
          </w:p>
        </w:tc>
      </w:tr>
      <w:tr w:rsidR="00684A41" w:rsidRPr="007C3256" w:rsidTr="00544931">
        <w:trPr>
          <w:jc w:val="center"/>
          <w:ins w:id="2242" w:author="ET" w:date="2012-12-31T11:31:00Z"/>
        </w:trPr>
        <w:tc>
          <w:tcPr>
            <w:tcW w:w="4248" w:type="dxa"/>
            <w:vAlign w:val="center"/>
          </w:tcPr>
          <w:p w:rsidR="00684A41" w:rsidRPr="007C3256" w:rsidRDefault="00684A41" w:rsidP="007C3256">
            <w:pPr>
              <w:spacing w:line="288" w:lineRule="auto"/>
              <w:rPr>
                <w:ins w:id="2243" w:author="ET" w:date="2012-12-31T11:31:00Z"/>
              </w:rPr>
            </w:pPr>
            <w:ins w:id="2244" w:author="ET" w:date="2012-12-31T11:31:00Z">
              <w:r w:rsidRPr="007C3256">
                <w:t xml:space="preserve">ILT </w:t>
              </w:r>
              <w:r w:rsidRPr="007C3256">
                <w:rPr>
                  <w:rFonts w:cs="Arial"/>
                </w:rPr>
                <w:t>→ VLR positioning mode</w:t>
              </w:r>
            </w:ins>
          </w:p>
        </w:tc>
        <w:tc>
          <w:tcPr>
            <w:tcW w:w="5103" w:type="dxa"/>
            <w:vAlign w:val="center"/>
          </w:tcPr>
          <w:p w:rsidR="00684A41" w:rsidRPr="007C3256" w:rsidRDefault="00684A41" w:rsidP="007C3256">
            <w:pPr>
              <w:spacing w:line="288" w:lineRule="auto"/>
              <w:jc w:val="center"/>
              <w:rPr>
                <w:ins w:id="2245" w:author="ET" w:date="2012-12-31T11:31:00Z"/>
              </w:rPr>
            </w:pPr>
            <w:ins w:id="2246" w:author="ET" w:date="2012-12-31T11:31:00Z">
              <w:r w:rsidRPr="007C3256">
                <w:t>None (simulation radius 300 m)</w:t>
              </w:r>
            </w:ins>
          </w:p>
        </w:tc>
      </w:tr>
      <w:tr w:rsidR="00684A41" w:rsidRPr="007C3256" w:rsidTr="00544931">
        <w:trPr>
          <w:jc w:val="center"/>
          <w:ins w:id="2247" w:author="ET" w:date="2012-12-31T11:31:00Z"/>
        </w:trPr>
        <w:tc>
          <w:tcPr>
            <w:tcW w:w="4248" w:type="dxa"/>
            <w:vAlign w:val="center"/>
          </w:tcPr>
          <w:p w:rsidR="00684A41" w:rsidRPr="007C3256" w:rsidRDefault="00684A41" w:rsidP="007C3256">
            <w:pPr>
              <w:spacing w:line="288" w:lineRule="auto"/>
              <w:rPr>
                <w:ins w:id="2248" w:author="ET" w:date="2012-12-31T11:31:00Z"/>
              </w:rPr>
            </w:pPr>
            <w:ins w:id="2249" w:author="ET" w:date="2012-12-31T11:31:00Z">
              <w:r w:rsidRPr="007C3256">
                <w:t>ILT density</w:t>
              </w:r>
            </w:ins>
          </w:p>
        </w:tc>
        <w:tc>
          <w:tcPr>
            <w:tcW w:w="5103" w:type="dxa"/>
            <w:vAlign w:val="center"/>
          </w:tcPr>
          <w:p w:rsidR="00684A41" w:rsidRPr="007C3256" w:rsidRDefault="00684A41" w:rsidP="007C3256">
            <w:pPr>
              <w:spacing w:line="288" w:lineRule="auto"/>
              <w:jc w:val="center"/>
              <w:rPr>
                <w:ins w:id="2250" w:author="ET" w:date="2012-12-31T11:31:00Z"/>
                <w:vertAlign w:val="superscript"/>
              </w:rPr>
            </w:pPr>
            <w:ins w:id="2251" w:author="ET" w:date="2012-12-31T12:30:00Z">
              <w:r>
                <w:t>750</w:t>
              </w:r>
            </w:ins>
            <w:ins w:id="2252" w:author="ET" w:date="2012-12-31T11:31:00Z">
              <w:r w:rsidRPr="007C3256">
                <w:t>/km</w:t>
              </w:r>
              <w:r w:rsidRPr="007C3256">
                <w:rPr>
                  <w:vertAlign w:val="superscript"/>
                </w:rPr>
                <w:t>2</w:t>
              </w:r>
            </w:ins>
          </w:p>
        </w:tc>
      </w:tr>
      <w:tr w:rsidR="00684A41" w:rsidRPr="007C3256" w:rsidDel="00471CD1" w:rsidTr="00544931">
        <w:trPr>
          <w:jc w:val="center"/>
          <w:ins w:id="2253" w:author="ET" w:date="2012-12-31T11:31:00Z"/>
        </w:trPr>
        <w:tc>
          <w:tcPr>
            <w:tcW w:w="4248" w:type="dxa"/>
            <w:vAlign w:val="center"/>
          </w:tcPr>
          <w:p w:rsidR="00684A41" w:rsidRPr="007C3256" w:rsidDel="00471CD1" w:rsidRDefault="00684A41" w:rsidP="007C3256">
            <w:pPr>
              <w:spacing w:line="288" w:lineRule="auto"/>
              <w:rPr>
                <w:ins w:id="2254" w:author="ET" w:date="2012-12-31T11:31:00Z"/>
              </w:rPr>
            </w:pPr>
            <w:ins w:id="2255" w:author="ET" w:date="2012-12-31T11:31:00Z">
              <w:r w:rsidRPr="007C3256">
                <w:t>Number of active transmitters</w:t>
              </w:r>
            </w:ins>
          </w:p>
        </w:tc>
        <w:tc>
          <w:tcPr>
            <w:tcW w:w="5103" w:type="dxa"/>
            <w:vAlign w:val="center"/>
          </w:tcPr>
          <w:p w:rsidR="00684A41" w:rsidRPr="007C3256" w:rsidDel="00471CD1" w:rsidRDefault="00684A41" w:rsidP="007C3256">
            <w:pPr>
              <w:spacing w:line="288" w:lineRule="auto"/>
              <w:jc w:val="center"/>
              <w:rPr>
                <w:ins w:id="2256" w:author="ET" w:date="2012-12-31T11:31:00Z"/>
              </w:rPr>
            </w:pPr>
            <w:ins w:id="2257" w:author="ET" w:date="2012-12-31T12:30:00Z">
              <w:r>
                <w:t>225</w:t>
              </w:r>
            </w:ins>
          </w:p>
        </w:tc>
      </w:tr>
      <w:tr w:rsidR="00684A41" w:rsidRPr="007C3256" w:rsidTr="00544931">
        <w:trPr>
          <w:jc w:val="center"/>
          <w:ins w:id="2258" w:author="ET" w:date="2012-12-31T11:31:00Z"/>
        </w:trPr>
        <w:tc>
          <w:tcPr>
            <w:tcW w:w="9351" w:type="dxa"/>
            <w:gridSpan w:val="2"/>
            <w:vAlign w:val="center"/>
          </w:tcPr>
          <w:p w:rsidR="00684A41" w:rsidRPr="007C3256" w:rsidRDefault="00684A41" w:rsidP="007C3256">
            <w:pPr>
              <w:spacing w:line="288" w:lineRule="auto"/>
              <w:jc w:val="center"/>
              <w:rPr>
                <w:ins w:id="2259" w:author="ET" w:date="2012-12-31T11:31:00Z"/>
                <w:b/>
              </w:rPr>
            </w:pPr>
            <w:ins w:id="2260" w:author="ET" w:date="2012-12-31T11:31:00Z">
              <w:r>
                <w:rPr>
                  <w:b/>
                </w:rPr>
                <w:t>ILK</w:t>
              </w:r>
            </w:ins>
            <w:ins w:id="2261" w:author="ET" w:date="2012-12-31T12:32:00Z">
              <w:r>
                <w:rPr>
                  <w:b/>
                </w:rPr>
                <w:t>3</w:t>
              </w:r>
            </w:ins>
            <w:ins w:id="2262" w:author="ET" w:date="2012-12-31T11:31:00Z">
              <w:r>
                <w:rPr>
                  <w:b/>
                </w:rPr>
                <w:t xml:space="preserve">: </w:t>
              </w:r>
            </w:ins>
            <w:ins w:id="2263" w:author="ET" w:date="2012-12-31T12:30:00Z">
              <w:r>
                <w:rPr>
                  <w:b/>
                </w:rPr>
                <w:t>HA</w:t>
              </w:r>
            </w:ins>
          </w:p>
        </w:tc>
      </w:tr>
      <w:tr w:rsidR="00684A41" w:rsidRPr="007C3256" w:rsidTr="00544931">
        <w:trPr>
          <w:jc w:val="center"/>
          <w:ins w:id="2264" w:author="ET" w:date="2012-12-31T11:31:00Z"/>
        </w:trPr>
        <w:tc>
          <w:tcPr>
            <w:tcW w:w="4248" w:type="dxa"/>
            <w:vAlign w:val="center"/>
          </w:tcPr>
          <w:p w:rsidR="00684A41" w:rsidRPr="007C3256" w:rsidRDefault="00684A41" w:rsidP="007C3256">
            <w:pPr>
              <w:spacing w:line="288" w:lineRule="auto"/>
              <w:rPr>
                <w:ins w:id="2265" w:author="ET" w:date="2012-12-31T11:31:00Z"/>
              </w:rPr>
            </w:pPr>
            <w:ins w:id="2266" w:author="ET" w:date="2012-12-31T11:31:00Z">
              <w:r w:rsidRPr="007C3256">
                <w:t>Frequency</w:t>
              </w:r>
            </w:ins>
          </w:p>
        </w:tc>
        <w:tc>
          <w:tcPr>
            <w:tcW w:w="5103" w:type="dxa"/>
            <w:vAlign w:val="center"/>
          </w:tcPr>
          <w:p w:rsidR="00684A41" w:rsidRPr="007C3256" w:rsidRDefault="00684A41" w:rsidP="007C3256">
            <w:pPr>
              <w:spacing w:line="288" w:lineRule="auto"/>
              <w:jc w:val="center"/>
              <w:rPr>
                <w:ins w:id="2267" w:author="ET" w:date="2012-12-31T11:31:00Z"/>
              </w:rPr>
            </w:pPr>
            <w:ins w:id="2268" w:author="ET" w:date="2012-12-31T12:30:00Z">
              <w:r>
                <w:t>915</w:t>
              </w:r>
            </w:ins>
            <w:ins w:id="2269" w:author="ET" w:date="2012-12-31T11:31:00Z">
              <w:r>
                <w:t>-</w:t>
              </w:r>
            </w:ins>
            <w:ins w:id="2270" w:author="ET" w:date="2012-12-31T12:30:00Z">
              <w:r>
                <w:t>921</w:t>
              </w:r>
            </w:ins>
            <w:ins w:id="2271" w:author="ET" w:date="2012-12-31T11:31:00Z">
              <w:r w:rsidRPr="007C3256">
                <w:t xml:space="preserve"> MHz, 0.2 MHz steps</w:t>
              </w:r>
            </w:ins>
          </w:p>
        </w:tc>
      </w:tr>
      <w:tr w:rsidR="00684A41" w:rsidRPr="007C3256" w:rsidTr="00544931">
        <w:trPr>
          <w:jc w:val="center"/>
          <w:ins w:id="2272" w:author="ET" w:date="2012-12-31T11:31:00Z"/>
        </w:trPr>
        <w:tc>
          <w:tcPr>
            <w:tcW w:w="4248" w:type="dxa"/>
            <w:vAlign w:val="center"/>
          </w:tcPr>
          <w:p w:rsidR="00684A41" w:rsidRPr="007C3256" w:rsidRDefault="00684A41" w:rsidP="007C3256">
            <w:pPr>
              <w:spacing w:line="288" w:lineRule="auto"/>
              <w:rPr>
                <w:ins w:id="2273" w:author="ET" w:date="2012-12-31T11:31:00Z"/>
              </w:rPr>
            </w:pPr>
            <w:ins w:id="2274" w:author="ET" w:date="2012-12-31T11:31:00Z">
              <w:r w:rsidRPr="007C3256">
                <w:t>ILT power e.i.r.p.</w:t>
              </w:r>
            </w:ins>
          </w:p>
        </w:tc>
        <w:tc>
          <w:tcPr>
            <w:tcW w:w="5103" w:type="dxa"/>
            <w:vAlign w:val="center"/>
          </w:tcPr>
          <w:p w:rsidR="00684A41" w:rsidRPr="007C3256" w:rsidRDefault="00684A41" w:rsidP="007C3256">
            <w:pPr>
              <w:spacing w:line="288" w:lineRule="auto"/>
              <w:jc w:val="center"/>
              <w:rPr>
                <w:ins w:id="2275" w:author="ET" w:date="2012-12-31T11:31:00Z"/>
              </w:rPr>
            </w:pPr>
            <w:ins w:id="2276" w:author="ET" w:date="2012-12-31T11:31:00Z">
              <w:r w:rsidRPr="007C3256">
                <w:t>14 dBm/200 kHz</w:t>
              </w:r>
            </w:ins>
          </w:p>
        </w:tc>
      </w:tr>
      <w:tr w:rsidR="00684A41" w:rsidRPr="007C3256" w:rsidTr="00544931">
        <w:trPr>
          <w:jc w:val="center"/>
          <w:ins w:id="2277" w:author="ET" w:date="2012-12-31T11:31:00Z"/>
        </w:trPr>
        <w:tc>
          <w:tcPr>
            <w:tcW w:w="4248" w:type="dxa"/>
            <w:vAlign w:val="center"/>
          </w:tcPr>
          <w:p w:rsidR="00684A41" w:rsidRPr="007C3256" w:rsidRDefault="00684A41" w:rsidP="007C3256">
            <w:pPr>
              <w:spacing w:line="288" w:lineRule="auto"/>
              <w:rPr>
                <w:ins w:id="2278" w:author="ET" w:date="2012-12-31T11:31:00Z"/>
              </w:rPr>
            </w:pPr>
            <w:ins w:id="2279" w:author="ET" w:date="2012-12-31T11:31:00Z">
              <w:r w:rsidRPr="007C3256">
                <w:t>ILT probability of transmission</w:t>
              </w:r>
            </w:ins>
          </w:p>
        </w:tc>
        <w:tc>
          <w:tcPr>
            <w:tcW w:w="5103" w:type="dxa"/>
            <w:vAlign w:val="center"/>
          </w:tcPr>
          <w:p w:rsidR="00684A41" w:rsidRPr="007C3256" w:rsidRDefault="00684A41" w:rsidP="007C3256">
            <w:pPr>
              <w:spacing w:line="288" w:lineRule="auto"/>
              <w:jc w:val="center"/>
              <w:rPr>
                <w:ins w:id="2280" w:author="ET" w:date="2012-12-31T11:31:00Z"/>
              </w:rPr>
            </w:pPr>
            <w:ins w:id="2281" w:author="ET" w:date="2012-12-31T11:31:00Z">
              <w:r w:rsidRPr="007C3256">
                <w:t>0.0025%</w:t>
              </w:r>
            </w:ins>
          </w:p>
        </w:tc>
      </w:tr>
      <w:tr w:rsidR="00684A41" w:rsidRPr="007C3256" w:rsidTr="00544931">
        <w:trPr>
          <w:jc w:val="center"/>
          <w:ins w:id="2282" w:author="ET" w:date="2012-12-31T11:31:00Z"/>
        </w:trPr>
        <w:tc>
          <w:tcPr>
            <w:tcW w:w="4248" w:type="dxa"/>
            <w:vAlign w:val="center"/>
          </w:tcPr>
          <w:p w:rsidR="00684A41" w:rsidRPr="007C3256" w:rsidRDefault="00684A41" w:rsidP="007C3256">
            <w:pPr>
              <w:spacing w:line="288" w:lineRule="auto"/>
              <w:rPr>
                <w:ins w:id="2283" w:author="ET" w:date="2012-12-31T11:31:00Z"/>
              </w:rPr>
            </w:pPr>
            <w:ins w:id="2284" w:author="ET" w:date="2012-12-31T11:31:00Z">
              <w:r w:rsidRPr="007C3256">
                <w:t xml:space="preserve">ILT </w:t>
              </w:r>
              <w:r w:rsidRPr="007C3256">
                <w:rPr>
                  <w:rFonts w:cs="Arial"/>
                </w:rPr>
                <w:t>→ VLR interfering path</w:t>
              </w:r>
            </w:ins>
          </w:p>
        </w:tc>
        <w:tc>
          <w:tcPr>
            <w:tcW w:w="5103" w:type="dxa"/>
            <w:vAlign w:val="center"/>
          </w:tcPr>
          <w:p w:rsidR="00684A41" w:rsidRPr="007C3256" w:rsidRDefault="00684A41" w:rsidP="007C3256">
            <w:pPr>
              <w:spacing w:line="288" w:lineRule="auto"/>
              <w:jc w:val="center"/>
              <w:rPr>
                <w:ins w:id="2285" w:author="ET" w:date="2012-12-31T11:31:00Z"/>
              </w:rPr>
            </w:pPr>
            <w:ins w:id="2286" w:author="ET" w:date="2012-12-31T11:31:00Z">
              <w:r w:rsidRPr="007C3256">
                <w:t>Hata-SRD, urban, ind-ind/below roof</w:t>
              </w:r>
            </w:ins>
          </w:p>
        </w:tc>
      </w:tr>
      <w:tr w:rsidR="00684A41" w:rsidRPr="007C3256" w:rsidTr="00544931">
        <w:trPr>
          <w:jc w:val="center"/>
          <w:ins w:id="2287" w:author="ET" w:date="2012-12-31T11:31:00Z"/>
        </w:trPr>
        <w:tc>
          <w:tcPr>
            <w:tcW w:w="4248" w:type="dxa"/>
            <w:vAlign w:val="center"/>
          </w:tcPr>
          <w:p w:rsidR="00684A41" w:rsidRPr="007C3256" w:rsidRDefault="00684A41" w:rsidP="007C3256">
            <w:pPr>
              <w:spacing w:line="288" w:lineRule="auto"/>
              <w:rPr>
                <w:ins w:id="2288" w:author="ET" w:date="2012-12-31T11:31:00Z"/>
              </w:rPr>
            </w:pPr>
            <w:ins w:id="2289" w:author="ET" w:date="2012-12-31T11:31:00Z">
              <w:r w:rsidRPr="007C3256">
                <w:t xml:space="preserve">ILT </w:t>
              </w:r>
              <w:r w:rsidRPr="007C3256">
                <w:rPr>
                  <w:rFonts w:cs="Arial"/>
                </w:rPr>
                <w:t>→ VLR minimum distance</w:t>
              </w:r>
            </w:ins>
          </w:p>
        </w:tc>
        <w:tc>
          <w:tcPr>
            <w:tcW w:w="5103" w:type="dxa"/>
            <w:vAlign w:val="center"/>
          </w:tcPr>
          <w:p w:rsidR="00684A41" w:rsidRPr="007C3256" w:rsidRDefault="00684A41" w:rsidP="007C3256">
            <w:pPr>
              <w:spacing w:line="288" w:lineRule="auto"/>
              <w:jc w:val="center"/>
              <w:rPr>
                <w:ins w:id="2290" w:author="ET" w:date="2012-12-31T11:31:00Z"/>
              </w:rPr>
            </w:pPr>
            <w:ins w:id="2291" w:author="ET" w:date="2012-12-31T11:31:00Z">
              <w:r w:rsidRPr="007C3256">
                <w:t>0 m</w:t>
              </w:r>
            </w:ins>
          </w:p>
        </w:tc>
      </w:tr>
      <w:tr w:rsidR="00684A41" w:rsidRPr="007C3256" w:rsidTr="00544931">
        <w:trPr>
          <w:jc w:val="center"/>
          <w:ins w:id="2292" w:author="ET" w:date="2012-12-31T11:31:00Z"/>
        </w:trPr>
        <w:tc>
          <w:tcPr>
            <w:tcW w:w="4248" w:type="dxa"/>
            <w:vAlign w:val="center"/>
          </w:tcPr>
          <w:p w:rsidR="00684A41" w:rsidRPr="007C3256" w:rsidRDefault="00684A41" w:rsidP="007C3256">
            <w:pPr>
              <w:spacing w:line="288" w:lineRule="auto"/>
              <w:rPr>
                <w:ins w:id="2293" w:author="ET" w:date="2012-12-31T11:31:00Z"/>
              </w:rPr>
            </w:pPr>
            <w:ins w:id="2294" w:author="ET" w:date="2012-12-31T11:31:00Z">
              <w:r w:rsidRPr="007C3256">
                <w:t xml:space="preserve">ILT </w:t>
              </w:r>
              <w:r w:rsidRPr="007C3256">
                <w:rPr>
                  <w:rFonts w:cs="Arial"/>
                </w:rPr>
                <w:t>→ VLR positioning mode</w:t>
              </w:r>
            </w:ins>
          </w:p>
        </w:tc>
        <w:tc>
          <w:tcPr>
            <w:tcW w:w="5103" w:type="dxa"/>
            <w:vAlign w:val="center"/>
          </w:tcPr>
          <w:p w:rsidR="00684A41" w:rsidRPr="007C3256" w:rsidRDefault="00684A41" w:rsidP="007C3256">
            <w:pPr>
              <w:spacing w:line="288" w:lineRule="auto"/>
              <w:jc w:val="center"/>
              <w:rPr>
                <w:ins w:id="2295" w:author="ET" w:date="2012-12-31T11:31:00Z"/>
              </w:rPr>
            </w:pPr>
            <w:ins w:id="2296" w:author="ET" w:date="2012-12-31T11:31:00Z">
              <w:r w:rsidRPr="007C3256">
                <w:t>None (simulation radius 300 m)</w:t>
              </w:r>
            </w:ins>
          </w:p>
        </w:tc>
      </w:tr>
      <w:tr w:rsidR="00684A41" w:rsidRPr="007C3256" w:rsidTr="00544931">
        <w:trPr>
          <w:jc w:val="center"/>
          <w:ins w:id="2297" w:author="ET" w:date="2012-12-31T11:31:00Z"/>
        </w:trPr>
        <w:tc>
          <w:tcPr>
            <w:tcW w:w="4248" w:type="dxa"/>
            <w:vAlign w:val="center"/>
          </w:tcPr>
          <w:p w:rsidR="00684A41" w:rsidRPr="007C3256" w:rsidRDefault="00684A41" w:rsidP="007C3256">
            <w:pPr>
              <w:spacing w:line="288" w:lineRule="auto"/>
              <w:rPr>
                <w:ins w:id="2298" w:author="ET" w:date="2012-12-31T11:31:00Z"/>
              </w:rPr>
            </w:pPr>
            <w:ins w:id="2299" w:author="ET" w:date="2012-12-31T11:31:00Z">
              <w:r w:rsidRPr="007C3256">
                <w:t>ILT density</w:t>
              </w:r>
            </w:ins>
          </w:p>
        </w:tc>
        <w:tc>
          <w:tcPr>
            <w:tcW w:w="5103" w:type="dxa"/>
            <w:vAlign w:val="center"/>
          </w:tcPr>
          <w:p w:rsidR="00684A41" w:rsidRPr="007C3256" w:rsidRDefault="00684A41" w:rsidP="007C3256">
            <w:pPr>
              <w:spacing w:line="288" w:lineRule="auto"/>
              <w:jc w:val="center"/>
              <w:rPr>
                <w:ins w:id="2300" w:author="ET" w:date="2012-12-31T11:31:00Z"/>
                <w:vertAlign w:val="superscript"/>
              </w:rPr>
            </w:pPr>
            <w:ins w:id="2301" w:author="ET" w:date="2012-12-31T11:31:00Z">
              <w:r w:rsidRPr="007C3256">
                <w:t>50000/km</w:t>
              </w:r>
              <w:r w:rsidRPr="007C3256">
                <w:rPr>
                  <w:vertAlign w:val="superscript"/>
                </w:rPr>
                <w:t>2</w:t>
              </w:r>
            </w:ins>
          </w:p>
        </w:tc>
      </w:tr>
      <w:tr w:rsidR="00684A41" w:rsidRPr="007C3256" w:rsidDel="00471CD1" w:rsidTr="00544931">
        <w:trPr>
          <w:jc w:val="center"/>
          <w:ins w:id="2302" w:author="ET" w:date="2012-12-31T11:31:00Z"/>
        </w:trPr>
        <w:tc>
          <w:tcPr>
            <w:tcW w:w="4248" w:type="dxa"/>
            <w:vAlign w:val="center"/>
          </w:tcPr>
          <w:p w:rsidR="00684A41" w:rsidRPr="007C3256" w:rsidDel="00471CD1" w:rsidRDefault="00684A41" w:rsidP="007C3256">
            <w:pPr>
              <w:spacing w:line="288" w:lineRule="auto"/>
              <w:rPr>
                <w:ins w:id="2303" w:author="ET" w:date="2012-12-31T11:31:00Z"/>
              </w:rPr>
            </w:pPr>
            <w:ins w:id="2304" w:author="ET" w:date="2012-12-31T11:31:00Z">
              <w:r w:rsidRPr="007C3256">
                <w:t>Number of active transmitters</w:t>
              </w:r>
            </w:ins>
          </w:p>
        </w:tc>
        <w:tc>
          <w:tcPr>
            <w:tcW w:w="5103" w:type="dxa"/>
            <w:vAlign w:val="center"/>
          </w:tcPr>
          <w:p w:rsidR="00684A41" w:rsidRPr="007C3256" w:rsidDel="00471CD1" w:rsidRDefault="00684A41" w:rsidP="007C3256">
            <w:pPr>
              <w:spacing w:line="288" w:lineRule="auto"/>
              <w:jc w:val="center"/>
              <w:rPr>
                <w:ins w:id="2305" w:author="ET" w:date="2012-12-31T11:31:00Z"/>
              </w:rPr>
            </w:pPr>
            <w:ins w:id="2306" w:author="ET" w:date="2012-12-31T11:31:00Z">
              <w:r w:rsidRPr="007C3256">
                <w:t>15000</w:t>
              </w:r>
            </w:ins>
          </w:p>
        </w:tc>
      </w:tr>
      <w:tr w:rsidR="00684A41" w:rsidRPr="007C3256" w:rsidTr="00544931">
        <w:trPr>
          <w:jc w:val="center"/>
          <w:ins w:id="2307" w:author="ET" w:date="2012-12-31T11:31:00Z"/>
        </w:trPr>
        <w:tc>
          <w:tcPr>
            <w:tcW w:w="9351" w:type="dxa"/>
            <w:gridSpan w:val="2"/>
            <w:vAlign w:val="center"/>
          </w:tcPr>
          <w:p w:rsidR="00684A41" w:rsidRPr="007C3256" w:rsidRDefault="00684A41" w:rsidP="007C3256">
            <w:pPr>
              <w:spacing w:line="288" w:lineRule="auto"/>
              <w:jc w:val="center"/>
              <w:rPr>
                <w:ins w:id="2308" w:author="ET" w:date="2012-12-31T11:31:00Z"/>
                <w:b/>
              </w:rPr>
            </w:pPr>
            <w:ins w:id="2309" w:author="ET" w:date="2012-12-31T11:31:00Z">
              <w:r w:rsidRPr="007C3256">
                <w:rPr>
                  <w:b/>
                </w:rPr>
                <w:t>Simulation results</w:t>
              </w:r>
            </w:ins>
          </w:p>
        </w:tc>
      </w:tr>
      <w:tr w:rsidR="00684A41" w:rsidRPr="007C3256" w:rsidTr="00544931">
        <w:trPr>
          <w:jc w:val="center"/>
          <w:ins w:id="2310" w:author="ET" w:date="2012-12-31T11:31:00Z"/>
        </w:trPr>
        <w:tc>
          <w:tcPr>
            <w:tcW w:w="4248" w:type="dxa"/>
            <w:vAlign w:val="center"/>
          </w:tcPr>
          <w:p w:rsidR="00684A41" w:rsidRPr="007C3256" w:rsidRDefault="00684A41" w:rsidP="007C3256">
            <w:pPr>
              <w:spacing w:line="288" w:lineRule="auto"/>
              <w:rPr>
                <w:ins w:id="2311" w:author="ET" w:date="2012-12-31T11:31:00Z"/>
              </w:rPr>
            </w:pPr>
            <w:ins w:id="2312" w:author="ET" w:date="2012-12-31T11:31:00Z">
              <w:r w:rsidRPr="007C3256">
                <w:t>dRSS, dBm/600 kHz (Std.dev., dB)</w:t>
              </w:r>
            </w:ins>
          </w:p>
        </w:tc>
        <w:tc>
          <w:tcPr>
            <w:tcW w:w="5103" w:type="dxa"/>
            <w:vAlign w:val="center"/>
          </w:tcPr>
          <w:p w:rsidR="00684A41" w:rsidRPr="007C3256" w:rsidRDefault="00684A41" w:rsidP="007C3256">
            <w:pPr>
              <w:spacing w:line="288" w:lineRule="auto"/>
              <w:jc w:val="center"/>
              <w:rPr>
                <w:ins w:id="2313" w:author="ET" w:date="2012-12-31T11:31:00Z"/>
              </w:rPr>
            </w:pPr>
            <w:ins w:id="2314" w:author="ET" w:date="2012-12-31T11:31:00Z">
              <w:r w:rsidRPr="007C3256">
                <w:t>-72 (18)</w:t>
              </w:r>
            </w:ins>
          </w:p>
        </w:tc>
      </w:tr>
      <w:tr w:rsidR="00684A41" w:rsidRPr="007C3256" w:rsidTr="00544931">
        <w:trPr>
          <w:jc w:val="center"/>
          <w:ins w:id="2315" w:author="ET" w:date="2012-12-31T11:31:00Z"/>
        </w:trPr>
        <w:tc>
          <w:tcPr>
            <w:tcW w:w="4248" w:type="dxa"/>
            <w:vAlign w:val="center"/>
          </w:tcPr>
          <w:p w:rsidR="00684A41" w:rsidRPr="007C3256" w:rsidRDefault="00684A41" w:rsidP="007C3256">
            <w:pPr>
              <w:spacing w:line="288" w:lineRule="auto"/>
              <w:rPr>
                <w:ins w:id="2316" w:author="ET" w:date="2012-12-31T11:31:00Z"/>
              </w:rPr>
            </w:pPr>
            <w:ins w:id="2317" w:author="ET" w:date="2012-12-31T11:31:00Z">
              <w:r w:rsidRPr="007C3256">
                <w:t>iRSS</w:t>
              </w:r>
              <w:r w:rsidRPr="007C3256">
                <w:rPr>
                  <w:vertAlign w:val="subscript"/>
                </w:rPr>
                <w:t>unwanted</w:t>
              </w:r>
              <w:r w:rsidRPr="007C3256">
                <w:t>, dBm/600 kHz (Std.dev., dB)</w:t>
              </w:r>
            </w:ins>
          </w:p>
        </w:tc>
        <w:tc>
          <w:tcPr>
            <w:tcW w:w="5103" w:type="dxa"/>
            <w:vAlign w:val="center"/>
          </w:tcPr>
          <w:p w:rsidR="00684A41" w:rsidRPr="007C3256" w:rsidRDefault="00684A41">
            <w:pPr>
              <w:spacing w:line="288" w:lineRule="auto"/>
              <w:jc w:val="center"/>
              <w:rPr>
                <w:ins w:id="2318" w:author="ET" w:date="2012-12-31T11:31:00Z"/>
              </w:rPr>
            </w:pPr>
            <w:ins w:id="2319" w:author="ET" w:date="2012-12-31T11:31:00Z">
              <w:r>
                <w:t>-</w:t>
              </w:r>
            </w:ins>
            <w:ins w:id="2320" w:author="ET" w:date="2012-12-31T13:10:00Z">
              <w:r>
                <w:t>73 (17)</w:t>
              </w:r>
            </w:ins>
          </w:p>
        </w:tc>
      </w:tr>
      <w:tr w:rsidR="00684A41" w:rsidRPr="007C3256" w:rsidTr="00544931">
        <w:trPr>
          <w:jc w:val="center"/>
          <w:ins w:id="2321" w:author="ET" w:date="2012-12-31T11:31:00Z"/>
        </w:trPr>
        <w:tc>
          <w:tcPr>
            <w:tcW w:w="4248" w:type="dxa"/>
            <w:vAlign w:val="center"/>
          </w:tcPr>
          <w:p w:rsidR="00684A41" w:rsidRPr="007C3256" w:rsidRDefault="00684A41" w:rsidP="007C3256">
            <w:pPr>
              <w:spacing w:line="288" w:lineRule="auto"/>
              <w:rPr>
                <w:ins w:id="2322" w:author="ET" w:date="2012-12-31T11:31:00Z"/>
              </w:rPr>
            </w:pPr>
            <w:ins w:id="2323" w:author="ET" w:date="2012-12-31T11:31:00Z">
              <w:r w:rsidRPr="007C3256">
                <w:t>iRSS</w:t>
              </w:r>
              <w:r w:rsidRPr="007C3256">
                <w:rPr>
                  <w:vertAlign w:val="subscript"/>
                </w:rPr>
                <w:t>blocking</w:t>
              </w:r>
              <w:r w:rsidRPr="007C3256">
                <w:t>, dBm/600 kHz (Std.dev., dB)</w:t>
              </w:r>
            </w:ins>
          </w:p>
        </w:tc>
        <w:tc>
          <w:tcPr>
            <w:tcW w:w="5103" w:type="dxa"/>
            <w:vAlign w:val="center"/>
          </w:tcPr>
          <w:p w:rsidR="00684A41" w:rsidRPr="007C3256" w:rsidRDefault="00684A41" w:rsidP="007C3256">
            <w:pPr>
              <w:spacing w:line="288" w:lineRule="auto"/>
              <w:jc w:val="center"/>
              <w:rPr>
                <w:ins w:id="2324" w:author="ET" w:date="2012-12-31T11:31:00Z"/>
              </w:rPr>
            </w:pPr>
            <w:ins w:id="2325" w:author="ET" w:date="2012-12-31T13:11:00Z">
              <w:r>
                <w:t>-71 (17)</w:t>
              </w:r>
            </w:ins>
          </w:p>
        </w:tc>
      </w:tr>
      <w:tr w:rsidR="00684A41" w:rsidRPr="007C3256" w:rsidTr="00544931">
        <w:trPr>
          <w:jc w:val="center"/>
          <w:ins w:id="2326" w:author="ET" w:date="2012-12-31T11:31:00Z"/>
        </w:trPr>
        <w:tc>
          <w:tcPr>
            <w:tcW w:w="4248" w:type="dxa"/>
            <w:vAlign w:val="center"/>
          </w:tcPr>
          <w:p w:rsidR="00684A41" w:rsidRPr="007C3256" w:rsidRDefault="00684A41" w:rsidP="007C3256">
            <w:pPr>
              <w:spacing w:line="288" w:lineRule="auto"/>
              <w:rPr>
                <w:ins w:id="2327" w:author="ET" w:date="2012-12-31T11:31:00Z"/>
              </w:rPr>
            </w:pPr>
            <w:ins w:id="2328" w:author="ET" w:date="2012-12-31T11:31:00Z">
              <w:r w:rsidRPr="007C3256">
                <w:t>Probability of interference (unwanted and blocking modes), C/I, %</w:t>
              </w:r>
            </w:ins>
          </w:p>
        </w:tc>
        <w:tc>
          <w:tcPr>
            <w:tcW w:w="5103" w:type="dxa"/>
            <w:vAlign w:val="center"/>
          </w:tcPr>
          <w:p w:rsidR="00684A41" w:rsidRPr="00684A41" w:rsidRDefault="00684A41" w:rsidP="007C3256">
            <w:pPr>
              <w:spacing w:line="288" w:lineRule="auto"/>
              <w:jc w:val="center"/>
              <w:rPr>
                <w:ins w:id="2329" w:author="ET" w:date="2012-12-31T11:31:00Z"/>
                <w:b/>
                <w:rPrChange w:id="2330" w:author="Unknown">
                  <w:rPr>
                    <w:ins w:id="2331" w:author="ET" w:date="2012-12-31T11:31:00Z"/>
                  </w:rPr>
                </w:rPrChange>
              </w:rPr>
            </w:pPr>
            <w:ins w:id="2332" w:author="ET" w:date="2012-12-31T13:10:00Z">
              <w:r w:rsidRPr="00684A41">
                <w:rPr>
                  <w:b/>
                  <w:rPrChange w:id="2333" w:author="ET" w:date="2012-12-31T13:11:00Z">
                    <w:rPr/>
                  </w:rPrChange>
                </w:rPr>
                <w:t>62</w:t>
              </w:r>
            </w:ins>
          </w:p>
        </w:tc>
      </w:tr>
    </w:tbl>
    <w:p w:rsidR="00684A41" w:rsidRDefault="00684A41" w:rsidP="007C3256">
      <w:pPr>
        <w:spacing w:after="240"/>
        <w:jc w:val="both"/>
        <w:rPr>
          <w:ins w:id="2334" w:author="ET" w:date="2012-12-31T12:53:00Z"/>
          <w:b/>
          <w:color w:val="FF0000"/>
        </w:rPr>
      </w:pPr>
    </w:p>
    <w:p w:rsidR="00684A41" w:rsidRPr="000E0BD6" w:rsidRDefault="00684A41" w:rsidP="002C1566">
      <w:pPr>
        <w:pStyle w:val="ECCTabletitle"/>
        <w:rPr>
          <w:ins w:id="2335" w:author="ET" w:date="2012-12-31T12:53:00Z"/>
        </w:rPr>
      </w:pPr>
      <w:ins w:id="2336" w:author="ET" w:date="2012-12-31T12:53:00Z">
        <w:r w:rsidRPr="000E0BD6">
          <w:t xml:space="preserve">Intra-SRD co-existence in 915-921 MHz: </w:t>
        </w:r>
        <w:r w:rsidRPr="000E0BD6">
          <w:rPr>
            <w:i/>
          </w:rPr>
          <w:t>Non-specific SRD</w:t>
        </w:r>
        <w:r>
          <w:rPr>
            <w:i/>
          </w:rPr>
          <w:t xml:space="preserve"> (Type B)</w:t>
        </w:r>
        <w:r w:rsidRPr="000E0BD6">
          <w:t xml:space="preserve"> as a victim</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7C3256" w:rsidTr="00945BB8">
        <w:trPr>
          <w:tblHeader/>
          <w:jc w:val="center"/>
          <w:ins w:id="2337" w:author="ET" w:date="2012-12-31T12:53:00Z"/>
        </w:trPr>
        <w:tc>
          <w:tcPr>
            <w:tcW w:w="4248" w:type="dxa"/>
            <w:tcBorders>
              <w:right w:val="single" w:sz="4" w:space="0" w:color="FFFFFF"/>
            </w:tcBorders>
            <w:shd w:val="clear" w:color="auto" w:fill="D2232A"/>
            <w:vAlign w:val="center"/>
          </w:tcPr>
          <w:p w:rsidR="00684A41" w:rsidRPr="007C3256" w:rsidRDefault="00684A41" w:rsidP="00945BB8">
            <w:pPr>
              <w:spacing w:line="288" w:lineRule="auto"/>
              <w:jc w:val="center"/>
              <w:rPr>
                <w:ins w:id="2338" w:author="ET" w:date="2012-12-31T12:53:00Z"/>
                <w:b/>
                <w:color w:val="FFFFFF"/>
              </w:rPr>
            </w:pPr>
            <w:ins w:id="2339" w:author="ET" w:date="2012-12-31T12:53:00Z">
              <w:r w:rsidRPr="007C3256">
                <w:rPr>
                  <w:b/>
                  <w:color w:val="FFFFFF"/>
                </w:rPr>
                <w:t>Simulation input/output parameters</w:t>
              </w:r>
            </w:ins>
          </w:p>
        </w:tc>
        <w:tc>
          <w:tcPr>
            <w:tcW w:w="5103" w:type="dxa"/>
            <w:tcBorders>
              <w:left w:val="single" w:sz="4" w:space="0" w:color="FFFFFF"/>
            </w:tcBorders>
            <w:shd w:val="clear" w:color="auto" w:fill="D2232A"/>
            <w:vAlign w:val="center"/>
          </w:tcPr>
          <w:p w:rsidR="00684A41" w:rsidRPr="007C3256" w:rsidRDefault="00684A41" w:rsidP="00945BB8">
            <w:pPr>
              <w:spacing w:line="288" w:lineRule="auto"/>
              <w:jc w:val="center"/>
              <w:rPr>
                <w:ins w:id="2340" w:author="ET" w:date="2012-12-31T12:53:00Z"/>
                <w:b/>
                <w:color w:val="FFFFFF"/>
              </w:rPr>
            </w:pPr>
            <w:ins w:id="2341" w:author="ET" w:date="2012-12-31T12:53:00Z">
              <w:r w:rsidRPr="007C3256">
                <w:rPr>
                  <w:b/>
                  <w:color w:val="FFFFFF"/>
                </w:rPr>
                <w:t>Settings/Results</w:t>
              </w:r>
            </w:ins>
          </w:p>
        </w:tc>
      </w:tr>
      <w:tr w:rsidR="00684A41" w:rsidRPr="007C3256" w:rsidTr="00945BB8">
        <w:trPr>
          <w:jc w:val="center"/>
          <w:ins w:id="2342" w:author="ET" w:date="2012-12-31T12:53:00Z"/>
        </w:trPr>
        <w:tc>
          <w:tcPr>
            <w:tcW w:w="9351" w:type="dxa"/>
            <w:gridSpan w:val="2"/>
            <w:vAlign w:val="center"/>
          </w:tcPr>
          <w:p w:rsidR="00684A41" w:rsidRPr="007C3256" w:rsidRDefault="00684A41" w:rsidP="00945BB8">
            <w:pPr>
              <w:spacing w:line="288" w:lineRule="auto"/>
              <w:jc w:val="center"/>
              <w:rPr>
                <w:ins w:id="2343" w:author="ET" w:date="2012-12-31T12:53:00Z"/>
                <w:b/>
              </w:rPr>
            </w:pPr>
            <w:ins w:id="2344" w:author="ET" w:date="2012-12-31T12:53:00Z">
              <w:r w:rsidRPr="007C3256">
                <w:rPr>
                  <w:b/>
                </w:rPr>
                <w:t>VLK: Non-specific SRD</w:t>
              </w:r>
            </w:ins>
            <w:ins w:id="2345" w:author="ET" w:date="2012-12-31T12:54:00Z">
              <w:r>
                <w:rPr>
                  <w:b/>
                </w:rPr>
                <w:t xml:space="preserve"> Type B</w:t>
              </w:r>
            </w:ins>
          </w:p>
        </w:tc>
      </w:tr>
      <w:tr w:rsidR="00684A41" w:rsidRPr="007C3256" w:rsidTr="00945BB8">
        <w:trPr>
          <w:jc w:val="center"/>
          <w:ins w:id="2346" w:author="ET" w:date="2012-12-31T12:53:00Z"/>
        </w:trPr>
        <w:tc>
          <w:tcPr>
            <w:tcW w:w="4248" w:type="dxa"/>
            <w:vAlign w:val="center"/>
          </w:tcPr>
          <w:p w:rsidR="00684A41" w:rsidRPr="007C3256" w:rsidRDefault="00684A41" w:rsidP="00945BB8">
            <w:pPr>
              <w:spacing w:line="288" w:lineRule="auto"/>
              <w:rPr>
                <w:ins w:id="2347" w:author="ET" w:date="2012-12-31T12:53:00Z"/>
              </w:rPr>
            </w:pPr>
            <w:ins w:id="2348" w:author="ET" w:date="2012-12-31T12:53:00Z">
              <w:r w:rsidRPr="007C3256">
                <w:t>Frequency</w:t>
              </w:r>
            </w:ins>
          </w:p>
        </w:tc>
        <w:tc>
          <w:tcPr>
            <w:tcW w:w="5103" w:type="dxa"/>
            <w:vAlign w:val="center"/>
          </w:tcPr>
          <w:p w:rsidR="00684A41" w:rsidRPr="007C3256" w:rsidRDefault="00684A41" w:rsidP="00945BB8">
            <w:pPr>
              <w:spacing w:line="288" w:lineRule="auto"/>
              <w:jc w:val="center"/>
              <w:rPr>
                <w:ins w:id="2349" w:author="ET" w:date="2012-12-31T12:53:00Z"/>
              </w:rPr>
            </w:pPr>
            <w:ins w:id="2350" w:author="ET" w:date="2012-12-31T12:55:00Z">
              <w:r w:rsidRPr="002C1566">
                <w:t>916.3; 917.5; 918.7; 919.9 MHz; 400 kHz channels</w:t>
              </w:r>
            </w:ins>
          </w:p>
        </w:tc>
      </w:tr>
      <w:tr w:rsidR="00684A41" w:rsidRPr="007C3256" w:rsidTr="00945BB8">
        <w:trPr>
          <w:jc w:val="center"/>
          <w:ins w:id="2351" w:author="ET" w:date="2012-12-31T12:53:00Z"/>
        </w:trPr>
        <w:tc>
          <w:tcPr>
            <w:tcW w:w="4248" w:type="dxa"/>
            <w:vAlign w:val="center"/>
          </w:tcPr>
          <w:p w:rsidR="00684A41" w:rsidRPr="007C3256" w:rsidRDefault="00684A41" w:rsidP="00945BB8">
            <w:pPr>
              <w:spacing w:line="288" w:lineRule="auto"/>
              <w:rPr>
                <w:ins w:id="2352" w:author="ET" w:date="2012-12-31T12:53:00Z"/>
              </w:rPr>
            </w:pPr>
            <w:ins w:id="2353" w:author="ET" w:date="2012-12-31T12:53:00Z">
              <w:r w:rsidRPr="007C3256">
                <w:t>VLR sensitivity</w:t>
              </w:r>
            </w:ins>
          </w:p>
        </w:tc>
        <w:tc>
          <w:tcPr>
            <w:tcW w:w="5103" w:type="dxa"/>
            <w:vAlign w:val="center"/>
          </w:tcPr>
          <w:p w:rsidR="00684A41" w:rsidRPr="007C3256" w:rsidRDefault="00684A41" w:rsidP="00945BB8">
            <w:pPr>
              <w:spacing w:line="288" w:lineRule="auto"/>
              <w:jc w:val="center"/>
              <w:rPr>
                <w:ins w:id="2354" w:author="ET" w:date="2012-12-31T12:53:00Z"/>
              </w:rPr>
            </w:pPr>
            <w:ins w:id="2355" w:author="ET" w:date="2012-12-31T12:53:00Z">
              <w:r>
                <w:t>-9</w:t>
              </w:r>
            </w:ins>
            <w:ins w:id="2356" w:author="ET" w:date="2012-12-31T12:56:00Z">
              <w:r>
                <w:t>3</w:t>
              </w:r>
            </w:ins>
            <w:ins w:id="2357" w:author="ET" w:date="2012-12-31T12:53:00Z">
              <w:r>
                <w:t xml:space="preserve"> dBm/</w:t>
              </w:r>
            </w:ins>
            <w:ins w:id="2358" w:author="ET" w:date="2012-12-31T12:57:00Z">
              <w:r>
                <w:t>4</w:t>
              </w:r>
            </w:ins>
            <w:ins w:id="2359" w:author="ET" w:date="2012-12-31T12:53:00Z">
              <w:r w:rsidRPr="007C3256">
                <w:t>00 kHz</w:t>
              </w:r>
            </w:ins>
          </w:p>
        </w:tc>
      </w:tr>
      <w:tr w:rsidR="00684A41" w:rsidRPr="007C3256" w:rsidTr="00945BB8">
        <w:trPr>
          <w:jc w:val="center"/>
          <w:ins w:id="2360" w:author="ET" w:date="2012-12-31T12:53:00Z"/>
        </w:trPr>
        <w:tc>
          <w:tcPr>
            <w:tcW w:w="4248" w:type="dxa"/>
            <w:vAlign w:val="center"/>
          </w:tcPr>
          <w:p w:rsidR="00684A41" w:rsidRPr="007C3256" w:rsidRDefault="00684A41" w:rsidP="00945BB8">
            <w:pPr>
              <w:spacing w:line="288" w:lineRule="auto"/>
              <w:rPr>
                <w:ins w:id="2361" w:author="ET" w:date="2012-12-31T12:53:00Z"/>
              </w:rPr>
            </w:pPr>
            <w:ins w:id="2362" w:author="ET" w:date="2012-12-31T12:53:00Z">
              <w:r w:rsidRPr="007C3256">
                <w:t>VLR selectivity</w:t>
              </w:r>
            </w:ins>
          </w:p>
        </w:tc>
        <w:tc>
          <w:tcPr>
            <w:tcW w:w="5103" w:type="dxa"/>
            <w:vAlign w:val="center"/>
          </w:tcPr>
          <w:p w:rsidR="00684A41" w:rsidRPr="007C3256" w:rsidRDefault="00684A41" w:rsidP="00945BB8">
            <w:pPr>
              <w:spacing w:line="288" w:lineRule="auto"/>
              <w:jc w:val="center"/>
              <w:rPr>
                <w:ins w:id="2363" w:author="ET" w:date="2012-12-31T12:53:00Z"/>
              </w:rPr>
            </w:pPr>
            <w:ins w:id="2364" w:author="ET" w:date="2012-12-31T12:53:00Z">
              <w:r>
                <w:t>4</w:t>
              </w:r>
            </w:ins>
            <w:ins w:id="2365" w:author="ET" w:date="2012-12-31T12:56:00Z">
              <w:r>
                <w:t>3</w:t>
              </w:r>
            </w:ins>
            <w:ins w:id="2366" w:author="ET" w:date="2012-12-31T12:53:00Z">
              <w:r w:rsidRPr="007C3256">
                <w:t xml:space="preserve"> dB</w:t>
              </w:r>
            </w:ins>
          </w:p>
        </w:tc>
      </w:tr>
      <w:tr w:rsidR="00684A41" w:rsidRPr="007C3256" w:rsidTr="00945BB8">
        <w:trPr>
          <w:jc w:val="center"/>
          <w:ins w:id="2367" w:author="ET" w:date="2012-12-31T12:53:00Z"/>
        </w:trPr>
        <w:tc>
          <w:tcPr>
            <w:tcW w:w="4248" w:type="dxa"/>
            <w:vAlign w:val="center"/>
          </w:tcPr>
          <w:p w:rsidR="00684A41" w:rsidRPr="007C3256" w:rsidRDefault="00684A41" w:rsidP="00945BB8">
            <w:pPr>
              <w:spacing w:line="288" w:lineRule="auto"/>
              <w:rPr>
                <w:ins w:id="2368" w:author="ET" w:date="2012-12-31T12:53:00Z"/>
              </w:rPr>
            </w:pPr>
            <w:ins w:id="2369" w:author="ET" w:date="2012-12-31T12:53:00Z">
              <w:r w:rsidRPr="007C3256">
                <w:lastRenderedPageBreak/>
                <w:t>VLR C/I threshold</w:t>
              </w:r>
            </w:ins>
          </w:p>
        </w:tc>
        <w:tc>
          <w:tcPr>
            <w:tcW w:w="5103" w:type="dxa"/>
            <w:vAlign w:val="center"/>
          </w:tcPr>
          <w:p w:rsidR="00684A41" w:rsidRPr="007C3256" w:rsidRDefault="00684A41" w:rsidP="00945BB8">
            <w:pPr>
              <w:spacing w:line="288" w:lineRule="auto"/>
              <w:jc w:val="center"/>
              <w:rPr>
                <w:ins w:id="2370" w:author="ET" w:date="2012-12-31T12:53:00Z"/>
              </w:rPr>
            </w:pPr>
            <w:ins w:id="2371" w:author="ET" w:date="2012-12-31T12:53:00Z">
              <w:r w:rsidRPr="007C3256">
                <w:t>8 dB</w:t>
              </w:r>
            </w:ins>
          </w:p>
        </w:tc>
      </w:tr>
      <w:tr w:rsidR="00684A41" w:rsidRPr="007C3256" w:rsidTr="00945BB8">
        <w:trPr>
          <w:jc w:val="center"/>
          <w:ins w:id="2372" w:author="ET" w:date="2012-12-31T12:53:00Z"/>
        </w:trPr>
        <w:tc>
          <w:tcPr>
            <w:tcW w:w="4248" w:type="dxa"/>
            <w:vAlign w:val="center"/>
          </w:tcPr>
          <w:p w:rsidR="00684A41" w:rsidRPr="007C3256" w:rsidRDefault="00684A41" w:rsidP="00945BB8">
            <w:pPr>
              <w:spacing w:line="288" w:lineRule="auto"/>
              <w:rPr>
                <w:ins w:id="2373" w:author="ET" w:date="2012-12-31T12:53:00Z"/>
              </w:rPr>
            </w:pPr>
            <w:ins w:id="2374" w:author="ET" w:date="2012-12-31T12:53:00Z">
              <w:r w:rsidRPr="007C3256">
                <w:t>VLR/Tx antenna</w:t>
              </w:r>
            </w:ins>
          </w:p>
        </w:tc>
        <w:tc>
          <w:tcPr>
            <w:tcW w:w="5103" w:type="dxa"/>
            <w:vAlign w:val="center"/>
          </w:tcPr>
          <w:p w:rsidR="00684A41" w:rsidRPr="007C3256" w:rsidRDefault="00684A41" w:rsidP="00945BB8">
            <w:pPr>
              <w:spacing w:line="288" w:lineRule="auto"/>
              <w:jc w:val="center"/>
              <w:rPr>
                <w:ins w:id="2375" w:author="ET" w:date="2012-12-31T12:53:00Z"/>
              </w:rPr>
            </w:pPr>
            <w:ins w:id="2376" w:author="ET" w:date="2012-12-31T12:53:00Z">
              <w:r w:rsidRPr="007C3256">
                <w:t>0 dBi, Non-directional</w:t>
              </w:r>
            </w:ins>
          </w:p>
        </w:tc>
      </w:tr>
      <w:tr w:rsidR="00684A41" w:rsidRPr="007C3256" w:rsidTr="00945BB8">
        <w:trPr>
          <w:jc w:val="center"/>
          <w:ins w:id="2377" w:author="ET" w:date="2012-12-31T12:53:00Z"/>
        </w:trPr>
        <w:tc>
          <w:tcPr>
            <w:tcW w:w="4248" w:type="dxa"/>
            <w:vAlign w:val="center"/>
          </w:tcPr>
          <w:p w:rsidR="00684A41" w:rsidRPr="007C3256" w:rsidRDefault="00684A41" w:rsidP="00945BB8">
            <w:pPr>
              <w:spacing w:line="288" w:lineRule="auto"/>
              <w:rPr>
                <w:ins w:id="2378" w:author="ET" w:date="2012-12-31T12:53:00Z"/>
              </w:rPr>
            </w:pPr>
            <w:ins w:id="2379" w:author="ET" w:date="2012-12-31T12:53:00Z">
              <w:r w:rsidRPr="007C3256">
                <w:t>VLR/Tx antenna height</w:t>
              </w:r>
            </w:ins>
          </w:p>
        </w:tc>
        <w:tc>
          <w:tcPr>
            <w:tcW w:w="5103" w:type="dxa"/>
            <w:vAlign w:val="center"/>
          </w:tcPr>
          <w:p w:rsidR="00684A41" w:rsidRPr="007C3256" w:rsidRDefault="00684A41" w:rsidP="00945BB8">
            <w:pPr>
              <w:spacing w:line="288" w:lineRule="auto"/>
              <w:jc w:val="center"/>
              <w:rPr>
                <w:ins w:id="2380" w:author="ET" w:date="2012-12-31T12:53:00Z"/>
              </w:rPr>
            </w:pPr>
            <w:ins w:id="2381" w:author="ET" w:date="2012-12-31T12:53:00Z">
              <w:r w:rsidRPr="007C3256">
                <w:t>1.5 m</w:t>
              </w:r>
            </w:ins>
          </w:p>
        </w:tc>
      </w:tr>
      <w:tr w:rsidR="00684A41" w:rsidRPr="007C3256" w:rsidTr="00945BB8">
        <w:trPr>
          <w:jc w:val="center"/>
          <w:ins w:id="2382" w:author="ET" w:date="2012-12-31T12:53:00Z"/>
        </w:trPr>
        <w:tc>
          <w:tcPr>
            <w:tcW w:w="4248" w:type="dxa"/>
            <w:vAlign w:val="center"/>
          </w:tcPr>
          <w:p w:rsidR="00684A41" w:rsidRPr="007C3256" w:rsidRDefault="00684A41" w:rsidP="00945BB8">
            <w:pPr>
              <w:spacing w:line="288" w:lineRule="auto"/>
              <w:rPr>
                <w:ins w:id="2383" w:author="ET" w:date="2012-12-31T12:53:00Z"/>
              </w:rPr>
            </w:pPr>
            <w:ins w:id="2384" w:author="ET" w:date="2012-12-31T12:53:00Z">
              <w:r w:rsidRPr="007C3256">
                <w:t>VLK Tx power e.i.r.p.</w:t>
              </w:r>
            </w:ins>
          </w:p>
        </w:tc>
        <w:tc>
          <w:tcPr>
            <w:tcW w:w="5103" w:type="dxa"/>
            <w:vAlign w:val="center"/>
          </w:tcPr>
          <w:p w:rsidR="00684A41" w:rsidRPr="007C3256" w:rsidRDefault="00684A41" w:rsidP="00945BB8">
            <w:pPr>
              <w:spacing w:line="288" w:lineRule="auto"/>
              <w:jc w:val="center"/>
              <w:rPr>
                <w:ins w:id="2385" w:author="ET" w:date="2012-12-31T12:53:00Z"/>
              </w:rPr>
            </w:pPr>
            <w:ins w:id="2386" w:author="ET" w:date="2012-12-31T12:57:00Z">
              <w:r>
                <w:t>20</w:t>
              </w:r>
            </w:ins>
            <w:ins w:id="2387" w:author="ET" w:date="2012-12-31T12:53:00Z">
              <w:r>
                <w:t xml:space="preserve"> dBm/</w:t>
              </w:r>
            </w:ins>
            <w:ins w:id="2388" w:author="ET" w:date="2012-12-31T12:57:00Z">
              <w:r>
                <w:t>4</w:t>
              </w:r>
            </w:ins>
            <w:ins w:id="2389" w:author="ET" w:date="2012-12-31T12:53:00Z">
              <w:r w:rsidRPr="007C3256">
                <w:t>00 kHz</w:t>
              </w:r>
            </w:ins>
          </w:p>
        </w:tc>
      </w:tr>
      <w:tr w:rsidR="00684A41" w:rsidRPr="007C3256" w:rsidTr="00945BB8">
        <w:trPr>
          <w:jc w:val="center"/>
          <w:ins w:id="2390" w:author="ET" w:date="2012-12-31T12:53:00Z"/>
        </w:trPr>
        <w:tc>
          <w:tcPr>
            <w:tcW w:w="4248" w:type="dxa"/>
            <w:vAlign w:val="center"/>
          </w:tcPr>
          <w:p w:rsidR="00684A41" w:rsidRPr="007C3256" w:rsidRDefault="00684A41" w:rsidP="00945BB8">
            <w:pPr>
              <w:spacing w:line="288" w:lineRule="auto"/>
              <w:rPr>
                <w:ins w:id="2391" w:author="ET" w:date="2012-12-31T12:53:00Z"/>
              </w:rPr>
            </w:pPr>
            <w:ins w:id="2392" w:author="ET" w:date="2012-12-31T12:53:00Z">
              <w:r w:rsidRPr="007C3256">
                <w:t xml:space="preserve">VLK Tx </w:t>
              </w:r>
              <w:r w:rsidRPr="007C3256">
                <w:rPr>
                  <w:rFonts w:cs="Arial"/>
                </w:rPr>
                <w:t>→</w:t>
              </w:r>
              <w:r w:rsidRPr="007C3256">
                <w:t xml:space="preserve"> Rx path</w:t>
              </w:r>
            </w:ins>
          </w:p>
        </w:tc>
        <w:tc>
          <w:tcPr>
            <w:tcW w:w="5103" w:type="dxa"/>
            <w:vAlign w:val="center"/>
          </w:tcPr>
          <w:p w:rsidR="00684A41" w:rsidRPr="007C3256" w:rsidRDefault="00684A41" w:rsidP="00945BB8">
            <w:pPr>
              <w:spacing w:line="288" w:lineRule="auto"/>
              <w:jc w:val="center"/>
              <w:rPr>
                <w:ins w:id="2393" w:author="ET" w:date="2012-12-31T12:53:00Z"/>
              </w:rPr>
            </w:pPr>
            <w:ins w:id="2394" w:author="ET" w:date="2012-12-31T12:53:00Z">
              <w:r w:rsidRPr="007C3256">
                <w:t>Hata-SRD, urban, ind-ind/below roof, R=0.04 km</w:t>
              </w:r>
            </w:ins>
          </w:p>
        </w:tc>
      </w:tr>
      <w:tr w:rsidR="00684A41" w:rsidRPr="007C3256" w:rsidTr="00945BB8">
        <w:trPr>
          <w:jc w:val="center"/>
          <w:ins w:id="2395" w:author="ET" w:date="2012-12-31T12:53:00Z"/>
        </w:trPr>
        <w:tc>
          <w:tcPr>
            <w:tcW w:w="9351" w:type="dxa"/>
            <w:gridSpan w:val="2"/>
            <w:vAlign w:val="center"/>
          </w:tcPr>
          <w:p w:rsidR="00684A41" w:rsidRPr="007C3256" w:rsidRDefault="00684A41" w:rsidP="00945BB8">
            <w:pPr>
              <w:spacing w:line="288" w:lineRule="auto"/>
              <w:jc w:val="center"/>
              <w:rPr>
                <w:ins w:id="2396" w:author="ET" w:date="2012-12-31T12:53:00Z"/>
              </w:rPr>
            </w:pPr>
            <w:ins w:id="2397" w:author="ET" w:date="2012-12-31T12:53:00Z">
              <w:r w:rsidRPr="007C3256">
                <w:rPr>
                  <w:b/>
                </w:rPr>
                <w:t xml:space="preserve">ILK1: </w:t>
              </w:r>
              <w:r>
                <w:rPr>
                  <w:b/>
                </w:rPr>
                <w:t xml:space="preserve">Non-specific SRD Type </w:t>
              </w:r>
            </w:ins>
            <w:ins w:id="2398" w:author="ET" w:date="2012-12-31T12:55:00Z">
              <w:r>
                <w:rPr>
                  <w:b/>
                </w:rPr>
                <w:t>A</w:t>
              </w:r>
            </w:ins>
          </w:p>
        </w:tc>
      </w:tr>
      <w:tr w:rsidR="00684A41" w:rsidRPr="007C3256" w:rsidTr="00945BB8">
        <w:trPr>
          <w:jc w:val="center"/>
          <w:ins w:id="2399" w:author="ET" w:date="2012-12-31T12:53:00Z"/>
        </w:trPr>
        <w:tc>
          <w:tcPr>
            <w:tcW w:w="4248" w:type="dxa"/>
            <w:vAlign w:val="center"/>
          </w:tcPr>
          <w:p w:rsidR="00684A41" w:rsidRPr="007C3256" w:rsidRDefault="00684A41" w:rsidP="00945BB8">
            <w:pPr>
              <w:spacing w:line="288" w:lineRule="auto"/>
              <w:rPr>
                <w:ins w:id="2400" w:author="ET" w:date="2012-12-31T12:53:00Z"/>
              </w:rPr>
            </w:pPr>
            <w:ins w:id="2401" w:author="ET" w:date="2012-12-31T12:53:00Z">
              <w:r w:rsidRPr="007C3256">
                <w:t>Frequency</w:t>
              </w:r>
            </w:ins>
          </w:p>
        </w:tc>
        <w:tc>
          <w:tcPr>
            <w:tcW w:w="5103" w:type="dxa"/>
            <w:vAlign w:val="center"/>
          </w:tcPr>
          <w:p w:rsidR="00684A41" w:rsidRPr="007C3256" w:rsidRDefault="00684A41" w:rsidP="00945BB8">
            <w:pPr>
              <w:spacing w:line="288" w:lineRule="auto"/>
              <w:jc w:val="center"/>
              <w:rPr>
                <w:ins w:id="2402" w:author="ET" w:date="2012-12-31T12:53:00Z"/>
              </w:rPr>
            </w:pPr>
            <w:ins w:id="2403" w:author="ET" w:date="2012-12-31T12:58:00Z">
              <w:r>
                <w:t>915-921 MHz, 0.6 MHz steps</w:t>
              </w:r>
            </w:ins>
          </w:p>
        </w:tc>
      </w:tr>
      <w:tr w:rsidR="00684A41" w:rsidRPr="007C3256" w:rsidTr="00945BB8">
        <w:trPr>
          <w:jc w:val="center"/>
          <w:ins w:id="2404" w:author="ET" w:date="2012-12-31T12:53:00Z"/>
        </w:trPr>
        <w:tc>
          <w:tcPr>
            <w:tcW w:w="4248" w:type="dxa"/>
            <w:vAlign w:val="center"/>
          </w:tcPr>
          <w:p w:rsidR="00684A41" w:rsidRPr="007C3256" w:rsidRDefault="00684A41" w:rsidP="00945BB8">
            <w:pPr>
              <w:spacing w:line="288" w:lineRule="auto"/>
              <w:rPr>
                <w:ins w:id="2405" w:author="ET" w:date="2012-12-31T12:53:00Z"/>
              </w:rPr>
            </w:pPr>
            <w:ins w:id="2406" w:author="ET" w:date="2012-12-31T12:53:00Z">
              <w:r w:rsidRPr="007C3256">
                <w:t>ILT power e.i.r.p.</w:t>
              </w:r>
            </w:ins>
          </w:p>
        </w:tc>
        <w:tc>
          <w:tcPr>
            <w:tcW w:w="5103" w:type="dxa"/>
            <w:vAlign w:val="center"/>
          </w:tcPr>
          <w:p w:rsidR="00684A41" w:rsidRPr="007C3256" w:rsidRDefault="00684A41" w:rsidP="00945BB8">
            <w:pPr>
              <w:spacing w:line="288" w:lineRule="auto"/>
              <w:jc w:val="center"/>
              <w:rPr>
                <w:ins w:id="2407" w:author="ET" w:date="2012-12-31T12:53:00Z"/>
              </w:rPr>
            </w:pPr>
            <w:ins w:id="2408" w:author="ET" w:date="2012-12-31T12:59:00Z">
              <w:r>
                <w:t>14</w:t>
              </w:r>
            </w:ins>
            <w:ins w:id="2409" w:author="ET" w:date="2012-12-31T12:53:00Z">
              <w:r>
                <w:t xml:space="preserve"> dBm/</w:t>
              </w:r>
            </w:ins>
            <w:ins w:id="2410" w:author="ET" w:date="2012-12-31T12:59:00Z">
              <w:r>
                <w:t>6</w:t>
              </w:r>
            </w:ins>
            <w:ins w:id="2411" w:author="ET" w:date="2012-12-31T12:53:00Z">
              <w:r w:rsidRPr="007C3256">
                <w:t>00 kHz</w:t>
              </w:r>
            </w:ins>
          </w:p>
        </w:tc>
      </w:tr>
      <w:tr w:rsidR="00684A41" w:rsidRPr="007C3256" w:rsidTr="00945BB8">
        <w:trPr>
          <w:jc w:val="center"/>
          <w:ins w:id="2412" w:author="ET" w:date="2012-12-31T12:53:00Z"/>
        </w:trPr>
        <w:tc>
          <w:tcPr>
            <w:tcW w:w="4248" w:type="dxa"/>
            <w:vAlign w:val="center"/>
          </w:tcPr>
          <w:p w:rsidR="00684A41" w:rsidRPr="007C3256" w:rsidRDefault="00684A41" w:rsidP="00945BB8">
            <w:pPr>
              <w:spacing w:line="288" w:lineRule="auto"/>
              <w:rPr>
                <w:ins w:id="2413" w:author="ET" w:date="2012-12-31T12:53:00Z"/>
              </w:rPr>
            </w:pPr>
            <w:ins w:id="2414" w:author="ET" w:date="2012-12-31T12:53:00Z">
              <w:r w:rsidRPr="007C3256">
                <w:t>ILT probability of transmission</w:t>
              </w:r>
            </w:ins>
          </w:p>
        </w:tc>
        <w:tc>
          <w:tcPr>
            <w:tcW w:w="5103" w:type="dxa"/>
            <w:vAlign w:val="center"/>
          </w:tcPr>
          <w:p w:rsidR="00684A41" w:rsidRPr="007C3256" w:rsidRDefault="00684A41" w:rsidP="00945BB8">
            <w:pPr>
              <w:spacing w:line="288" w:lineRule="auto"/>
              <w:jc w:val="center"/>
              <w:rPr>
                <w:ins w:id="2415" w:author="ET" w:date="2012-12-31T12:53:00Z"/>
              </w:rPr>
            </w:pPr>
            <w:ins w:id="2416" w:author="ET" w:date="2012-12-31T12:53:00Z">
              <w:r w:rsidRPr="007C3256">
                <w:t>1%</w:t>
              </w:r>
            </w:ins>
          </w:p>
        </w:tc>
      </w:tr>
      <w:tr w:rsidR="00684A41" w:rsidRPr="007C3256" w:rsidTr="00945BB8">
        <w:trPr>
          <w:jc w:val="center"/>
          <w:ins w:id="2417" w:author="ET" w:date="2012-12-31T12:53:00Z"/>
        </w:trPr>
        <w:tc>
          <w:tcPr>
            <w:tcW w:w="4248" w:type="dxa"/>
            <w:vAlign w:val="center"/>
          </w:tcPr>
          <w:p w:rsidR="00684A41" w:rsidRPr="007C3256" w:rsidRDefault="00684A41" w:rsidP="00945BB8">
            <w:pPr>
              <w:spacing w:line="288" w:lineRule="auto"/>
              <w:rPr>
                <w:ins w:id="2418" w:author="ET" w:date="2012-12-31T12:53:00Z"/>
              </w:rPr>
            </w:pPr>
            <w:ins w:id="2419" w:author="ET" w:date="2012-12-31T12:53:00Z">
              <w:r w:rsidRPr="007C3256">
                <w:t xml:space="preserve">ILT </w:t>
              </w:r>
              <w:r w:rsidRPr="007C3256">
                <w:rPr>
                  <w:rFonts w:cs="Arial"/>
                </w:rPr>
                <w:t>→ VLR interfering path</w:t>
              </w:r>
            </w:ins>
          </w:p>
        </w:tc>
        <w:tc>
          <w:tcPr>
            <w:tcW w:w="5103" w:type="dxa"/>
            <w:vAlign w:val="center"/>
          </w:tcPr>
          <w:p w:rsidR="00684A41" w:rsidRPr="007C3256" w:rsidRDefault="00684A41" w:rsidP="00945BB8">
            <w:pPr>
              <w:spacing w:line="288" w:lineRule="auto"/>
              <w:jc w:val="center"/>
              <w:rPr>
                <w:ins w:id="2420" w:author="ET" w:date="2012-12-31T12:53:00Z"/>
              </w:rPr>
            </w:pPr>
            <w:ins w:id="2421" w:author="ET" w:date="2012-12-31T12:53:00Z">
              <w:r w:rsidRPr="007C3256">
                <w:t>Hata-SRD, urban, ind-ind/below roof</w:t>
              </w:r>
            </w:ins>
          </w:p>
        </w:tc>
      </w:tr>
      <w:tr w:rsidR="00684A41" w:rsidRPr="007C3256" w:rsidTr="00945BB8">
        <w:trPr>
          <w:jc w:val="center"/>
          <w:ins w:id="2422" w:author="ET" w:date="2012-12-31T12:53:00Z"/>
        </w:trPr>
        <w:tc>
          <w:tcPr>
            <w:tcW w:w="4248" w:type="dxa"/>
            <w:vAlign w:val="center"/>
          </w:tcPr>
          <w:p w:rsidR="00684A41" w:rsidRPr="007C3256" w:rsidRDefault="00684A41" w:rsidP="00945BB8">
            <w:pPr>
              <w:spacing w:line="288" w:lineRule="auto"/>
              <w:rPr>
                <w:ins w:id="2423" w:author="ET" w:date="2012-12-31T12:53:00Z"/>
              </w:rPr>
            </w:pPr>
            <w:ins w:id="2424" w:author="ET" w:date="2012-12-31T12:53:00Z">
              <w:r w:rsidRPr="007C3256">
                <w:t xml:space="preserve">ILT </w:t>
              </w:r>
              <w:r w:rsidRPr="007C3256">
                <w:rPr>
                  <w:rFonts w:cs="Arial"/>
                </w:rPr>
                <w:t>→ VLR minimum distance</w:t>
              </w:r>
            </w:ins>
          </w:p>
        </w:tc>
        <w:tc>
          <w:tcPr>
            <w:tcW w:w="5103" w:type="dxa"/>
            <w:vAlign w:val="center"/>
          </w:tcPr>
          <w:p w:rsidR="00684A41" w:rsidRPr="007C3256" w:rsidRDefault="00684A41" w:rsidP="00945BB8">
            <w:pPr>
              <w:spacing w:line="288" w:lineRule="auto"/>
              <w:jc w:val="center"/>
              <w:rPr>
                <w:ins w:id="2425" w:author="ET" w:date="2012-12-31T12:53:00Z"/>
              </w:rPr>
            </w:pPr>
            <w:ins w:id="2426" w:author="ET" w:date="2012-12-31T12:53:00Z">
              <w:r w:rsidRPr="007C3256">
                <w:t>0 m</w:t>
              </w:r>
            </w:ins>
          </w:p>
        </w:tc>
      </w:tr>
      <w:tr w:rsidR="00684A41" w:rsidRPr="007C3256" w:rsidTr="00945BB8">
        <w:trPr>
          <w:jc w:val="center"/>
          <w:ins w:id="2427" w:author="ET" w:date="2012-12-31T12:53:00Z"/>
        </w:trPr>
        <w:tc>
          <w:tcPr>
            <w:tcW w:w="4248" w:type="dxa"/>
            <w:vAlign w:val="center"/>
          </w:tcPr>
          <w:p w:rsidR="00684A41" w:rsidRPr="007C3256" w:rsidRDefault="00684A41" w:rsidP="00945BB8">
            <w:pPr>
              <w:spacing w:line="288" w:lineRule="auto"/>
              <w:rPr>
                <w:ins w:id="2428" w:author="ET" w:date="2012-12-31T12:53:00Z"/>
              </w:rPr>
            </w:pPr>
            <w:ins w:id="2429" w:author="ET" w:date="2012-12-31T12:53:00Z">
              <w:r w:rsidRPr="007C3256">
                <w:t xml:space="preserve">ILT </w:t>
              </w:r>
              <w:r w:rsidRPr="007C3256">
                <w:rPr>
                  <w:rFonts w:cs="Arial"/>
                </w:rPr>
                <w:t>→ VLR positioning mode</w:t>
              </w:r>
            </w:ins>
          </w:p>
        </w:tc>
        <w:tc>
          <w:tcPr>
            <w:tcW w:w="5103" w:type="dxa"/>
            <w:vAlign w:val="center"/>
          </w:tcPr>
          <w:p w:rsidR="00684A41" w:rsidRPr="007C3256" w:rsidRDefault="00684A41" w:rsidP="00945BB8">
            <w:pPr>
              <w:spacing w:line="288" w:lineRule="auto"/>
              <w:jc w:val="center"/>
              <w:rPr>
                <w:ins w:id="2430" w:author="ET" w:date="2012-12-31T12:53:00Z"/>
              </w:rPr>
            </w:pPr>
            <w:ins w:id="2431" w:author="ET" w:date="2012-12-31T12:53:00Z">
              <w:r w:rsidRPr="007C3256">
                <w:t>None (simulation radius 300 m)</w:t>
              </w:r>
            </w:ins>
          </w:p>
        </w:tc>
      </w:tr>
      <w:tr w:rsidR="00684A41" w:rsidRPr="007C3256" w:rsidTr="00945BB8">
        <w:trPr>
          <w:jc w:val="center"/>
          <w:ins w:id="2432" w:author="ET" w:date="2012-12-31T12:53:00Z"/>
        </w:trPr>
        <w:tc>
          <w:tcPr>
            <w:tcW w:w="4248" w:type="dxa"/>
            <w:vAlign w:val="center"/>
          </w:tcPr>
          <w:p w:rsidR="00684A41" w:rsidRPr="007C3256" w:rsidRDefault="00684A41" w:rsidP="00945BB8">
            <w:pPr>
              <w:spacing w:line="288" w:lineRule="auto"/>
              <w:rPr>
                <w:ins w:id="2433" w:author="ET" w:date="2012-12-31T12:53:00Z"/>
              </w:rPr>
            </w:pPr>
            <w:ins w:id="2434" w:author="ET" w:date="2012-12-31T12:53:00Z">
              <w:r w:rsidRPr="007C3256">
                <w:t>ILT density</w:t>
              </w:r>
            </w:ins>
          </w:p>
        </w:tc>
        <w:tc>
          <w:tcPr>
            <w:tcW w:w="5103" w:type="dxa"/>
            <w:vAlign w:val="center"/>
          </w:tcPr>
          <w:p w:rsidR="00684A41" w:rsidRPr="007C3256" w:rsidRDefault="00684A41" w:rsidP="00945BB8">
            <w:pPr>
              <w:spacing w:line="288" w:lineRule="auto"/>
              <w:jc w:val="center"/>
              <w:rPr>
                <w:ins w:id="2435" w:author="ET" w:date="2012-12-31T12:53:00Z"/>
              </w:rPr>
            </w:pPr>
            <w:ins w:id="2436" w:author="ET" w:date="2012-12-31T12:53:00Z">
              <w:r>
                <w:t>1</w:t>
              </w:r>
              <w:r w:rsidRPr="007C3256">
                <w:t>000/km</w:t>
              </w:r>
              <w:r w:rsidRPr="007C3256">
                <w:rPr>
                  <w:vertAlign w:val="superscript"/>
                </w:rPr>
                <w:t>2</w:t>
              </w:r>
            </w:ins>
          </w:p>
        </w:tc>
      </w:tr>
      <w:tr w:rsidR="00684A41" w:rsidRPr="007C3256" w:rsidDel="00471CD1" w:rsidTr="00945BB8">
        <w:trPr>
          <w:jc w:val="center"/>
          <w:ins w:id="2437" w:author="ET" w:date="2012-12-31T12:53:00Z"/>
        </w:trPr>
        <w:tc>
          <w:tcPr>
            <w:tcW w:w="4248" w:type="dxa"/>
            <w:vAlign w:val="center"/>
          </w:tcPr>
          <w:p w:rsidR="00684A41" w:rsidRPr="007C3256" w:rsidDel="00471CD1" w:rsidRDefault="00684A41" w:rsidP="00945BB8">
            <w:pPr>
              <w:spacing w:line="288" w:lineRule="auto"/>
              <w:rPr>
                <w:ins w:id="2438" w:author="ET" w:date="2012-12-31T12:53:00Z"/>
              </w:rPr>
            </w:pPr>
            <w:ins w:id="2439" w:author="ET" w:date="2012-12-31T12:53:00Z">
              <w:r w:rsidRPr="007C3256">
                <w:t>Number of active transmitters</w:t>
              </w:r>
            </w:ins>
          </w:p>
        </w:tc>
        <w:tc>
          <w:tcPr>
            <w:tcW w:w="5103" w:type="dxa"/>
            <w:vAlign w:val="center"/>
          </w:tcPr>
          <w:p w:rsidR="00684A41" w:rsidRPr="007C3256" w:rsidDel="00471CD1" w:rsidRDefault="00684A41" w:rsidP="00945BB8">
            <w:pPr>
              <w:spacing w:line="288" w:lineRule="auto"/>
              <w:jc w:val="center"/>
              <w:rPr>
                <w:ins w:id="2440" w:author="ET" w:date="2012-12-31T12:53:00Z"/>
              </w:rPr>
            </w:pPr>
            <w:ins w:id="2441" w:author="ET" w:date="2012-12-31T12:53:00Z">
              <w:r>
                <w:t>300</w:t>
              </w:r>
            </w:ins>
          </w:p>
        </w:tc>
      </w:tr>
      <w:tr w:rsidR="00684A41" w:rsidRPr="007C3256" w:rsidTr="00945BB8">
        <w:trPr>
          <w:jc w:val="center"/>
          <w:ins w:id="2442" w:author="ET" w:date="2012-12-31T12:53:00Z"/>
        </w:trPr>
        <w:tc>
          <w:tcPr>
            <w:tcW w:w="9351" w:type="dxa"/>
            <w:gridSpan w:val="2"/>
            <w:vAlign w:val="center"/>
          </w:tcPr>
          <w:p w:rsidR="00684A41" w:rsidRPr="007C3256" w:rsidRDefault="00684A41" w:rsidP="00945BB8">
            <w:pPr>
              <w:spacing w:line="288" w:lineRule="auto"/>
              <w:jc w:val="center"/>
              <w:rPr>
                <w:ins w:id="2443" w:author="ET" w:date="2012-12-31T12:53:00Z"/>
                <w:b/>
              </w:rPr>
            </w:pPr>
            <w:ins w:id="2444" w:author="ET" w:date="2012-12-31T12:53:00Z">
              <w:r w:rsidRPr="007C3256">
                <w:rPr>
                  <w:b/>
                </w:rPr>
                <w:t xml:space="preserve">ILK2: </w:t>
              </w:r>
              <w:r>
                <w:rPr>
                  <w:b/>
                </w:rPr>
                <w:t>ALD</w:t>
              </w:r>
            </w:ins>
          </w:p>
        </w:tc>
      </w:tr>
      <w:tr w:rsidR="00684A41" w:rsidRPr="007C3256" w:rsidTr="00945BB8">
        <w:trPr>
          <w:jc w:val="center"/>
          <w:ins w:id="2445" w:author="ET" w:date="2012-12-31T12:53:00Z"/>
        </w:trPr>
        <w:tc>
          <w:tcPr>
            <w:tcW w:w="4248" w:type="dxa"/>
            <w:vAlign w:val="center"/>
          </w:tcPr>
          <w:p w:rsidR="00684A41" w:rsidRPr="007C3256" w:rsidRDefault="00684A41" w:rsidP="00945BB8">
            <w:pPr>
              <w:spacing w:line="288" w:lineRule="auto"/>
              <w:rPr>
                <w:ins w:id="2446" w:author="ET" w:date="2012-12-31T12:53:00Z"/>
              </w:rPr>
            </w:pPr>
            <w:ins w:id="2447" w:author="ET" w:date="2012-12-31T12:53:00Z">
              <w:r w:rsidRPr="007C3256">
                <w:t>Frequency</w:t>
              </w:r>
            </w:ins>
          </w:p>
        </w:tc>
        <w:tc>
          <w:tcPr>
            <w:tcW w:w="5103" w:type="dxa"/>
            <w:vAlign w:val="center"/>
          </w:tcPr>
          <w:p w:rsidR="00684A41" w:rsidRPr="007C3256" w:rsidRDefault="00684A41" w:rsidP="00945BB8">
            <w:pPr>
              <w:spacing w:line="288" w:lineRule="auto"/>
              <w:jc w:val="center"/>
              <w:rPr>
                <w:ins w:id="2448" w:author="ET" w:date="2012-12-31T12:53:00Z"/>
              </w:rPr>
            </w:pPr>
            <w:ins w:id="2449" w:author="ET" w:date="2012-12-31T12:53:00Z">
              <w:r w:rsidRPr="007B597E">
                <w:t>916.8; 917.0; 918.0; 918.2; 919.2; 919.4 MHz; 200 kHz channels placed between RFID channels</w:t>
              </w:r>
            </w:ins>
          </w:p>
        </w:tc>
      </w:tr>
      <w:tr w:rsidR="00684A41" w:rsidRPr="007C3256" w:rsidTr="00945BB8">
        <w:trPr>
          <w:jc w:val="center"/>
          <w:ins w:id="2450" w:author="ET" w:date="2012-12-31T12:53:00Z"/>
        </w:trPr>
        <w:tc>
          <w:tcPr>
            <w:tcW w:w="4248" w:type="dxa"/>
            <w:vAlign w:val="center"/>
          </w:tcPr>
          <w:p w:rsidR="00684A41" w:rsidRPr="007C3256" w:rsidRDefault="00684A41" w:rsidP="00945BB8">
            <w:pPr>
              <w:spacing w:line="288" w:lineRule="auto"/>
              <w:rPr>
                <w:ins w:id="2451" w:author="ET" w:date="2012-12-31T12:53:00Z"/>
              </w:rPr>
            </w:pPr>
            <w:ins w:id="2452" w:author="ET" w:date="2012-12-31T12:53:00Z">
              <w:r w:rsidRPr="007C3256">
                <w:t>ILT power e.i.r.p.</w:t>
              </w:r>
            </w:ins>
          </w:p>
        </w:tc>
        <w:tc>
          <w:tcPr>
            <w:tcW w:w="5103" w:type="dxa"/>
            <w:vAlign w:val="center"/>
          </w:tcPr>
          <w:p w:rsidR="00684A41" w:rsidRPr="007C3256" w:rsidRDefault="00684A41" w:rsidP="00945BB8">
            <w:pPr>
              <w:spacing w:line="288" w:lineRule="auto"/>
              <w:jc w:val="center"/>
              <w:rPr>
                <w:ins w:id="2453" w:author="ET" w:date="2012-12-31T12:53:00Z"/>
              </w:rPr>
            </w:pPr>
            <w:ins w:id="2454" w:author="ET" w:date="2012-12-31T12:53:00Z">
              <w:r>
                <w:t>1</w:t>
              </w:r>
              <w:r w:rsidRPr="007C3256">
                <w:t>0 dBm</w:t>
              </w:r>
              <w:r>
                <w:t>/200</w:t>
              </w:r>
              <w:r w:rsidRPr="007C3256">
                <w:t xml:space="preserve"> kHz</w:t>
              </w:r>
            </w:ins>
          </w:p>
        </w:tc>
      </w:tr>
      <w:tr w:rsidR="00684A41" w:rsidRPr="007C3256" w:rsidTr="00945BB8">
        <w:trPr>
          <w:jc w:val="center"/>
          <w:ins w:id="2455" w:author="ET" w:date="2012-12-31T12:53:00Z"/>
        </w:trPr>
        <w:tc>
          <w:tcPr>
            <w:tcW w:w="4248" w:type="dxa"/>
            <w:vAlign w:val="center"/>
          </w:tcPr>
          <w:p w:rsidR="00684A41" w:rsidRPr="007C3256" w:rsidRDefault="00684A41" w:rsidP="00945BB8">
            <w:pPr>
              <w:spacing w:line="288" w:lineRule="auto"/>
              <w:rPr>
                <w:ins w:id="2456" w:author="ET" w:date="2012-12-31T12:53:00Z"/>
              </w:rPr>
            </w:pPr>
            <w:ins w:id="2457" w:author="ET" w:date="2012-12-31T12:53:00Z">
              <w:r w:rsidRPr="007C3256">
                <w:t>ILT probability of transmission</w:t>
              </w:r>
            </w:ins>
          </w:p>
        </w:tc>
        <w:tc>
          <w:tcPr>
            <w:tcW w:w="5103" w:type="dxa"/>
            <w:vAlign w:val="center"/>
          </w:tcPr>
          <w:p w:rsidR="00684A41" w:rsidRPr="007C3256" w:rsidRDefault="00684A41" w:rsidP="00945BB8">
            <w:pPr>
              <w:spacing w:line="288" w:lineRule="auto"/>
              <w:jc w:val="center"/>
              <w:rPr>
                <w:ins w:id="2458" w:author="ET" w:date="2012-12-31T12:53:00Z"/>
              </w:rPr>
            </w:pPr>
            <w:ins w:id="2459" w:author="ET" w:date="2012-12-31T12:53:00Z">
              <w:r>
                <w:t>100</w:t>
              </w:r>
              <w:r w:rsidRPr="007C3256">
                <w:t>%</w:t>
              </w:r>
            </w:ins>
          </w:p>
        </w:tc>
      </w:tr>
      <w:tr w:rsidR="00684A41" w:rsidRPr="007C3256" w:rsidTr="00945BB8">
        <w:trPr>
          <w:jc w:val="center"/>
          <w:ins w:id="2460" w:author="ET" w:date="2012-12-31T12:53:00Z"/>
        </w:trPr>
        <w:tc>
          <w:tcPr>
            <w:tcW w:w="4248" w:type="dxa"/>
            <w:vAlign w:val="center"/>
          </w:tcPr>
          <w:p w:rsidR="00684A41" w:rsidRPr="007C3256" w:rsidRDefault="00684A41" w:rsidP="00945BB8">
            <w:pPr>
              <w:spacing w:line="288" w:lineRule="auto"/>
              <w:rPr>
                <w:ins w:id="2461" w:author="ET" w:date="2012-12-31T12:53:00Z"/>
              </w:rPr>
            </w:pPr>
            <w:ins w:id="2462" w:author="ET" w:date="2012-12-31T12:53:00Z">
              <w:r w:rsidRPr="007C3256">
                <w:t xml:space="preserve">ILT </w:t>
              </w:r>
              <w:r w:rsidRPr="007C3256">
                <w:rPr>
                  <w:rFonts w:cs="Arial"/>
                </w:rPr>
                <w:t>→ VLR interfering path</w:t>
              </w:r>
            </w:ins>
          </w:p>
        </w:tc>
        <w:tc>
          <w:tcPr>
            <w:tcW w:w="5103" w:type="dxa"/>
            <w:vAlign w:val="center"/>
          </w:tcPr>
          <w:p w:rsidR="00684A41" w:rsidRPr="007C3256" w:rsidRDefault="00684A41" w:rsidP="00945BB8">
            <w:pPr>
              <w:spacing w:line="288" w:lineRule="auto"/>
              <w:jc w:val="center"/>
              <w:rPr>
                <w:ins w:id="2463" w:author="ET" w:date="2012-12-31T12:53:00Z"/>
              </w:rPr>
            </w:pPr>
            <w:ins w:id="2464" w:author="ET" w:date="2012-12-31T12:53:00Z">
              <w:r>
                <w:t>Hata-SRD, urban, ind</w:t>
              </w:r>
              <w:r w:rsidRPr="007C3256">
                <w:t>-ind/below roof</w:t>
              </w:r>
            </w:ins>
          </w:p>
        </w:tc>
      </w:tr>
      <w:tr w:rsidR="00684A41" w:rsidRPr="007C3256" w:rsidTr="00945BB8">
        <w:trPr>
          <w:jc w:val="center"/>
          <w:ins w:id="2465" w:author="ET" w:date="2012-12-31T12:53:00Z"/>
        </w:trPr>
        <w:tc>
          <w:tcPr>
            <w:tcW w:w="4248" w:type="dxa"/>
            <w:vAlign w:val="center"/>
          </w:tcPr>
          <w:p w:rsidR="00684A41" w:rsidRPr="007C3256" w:rsidRDefault="00684A41" w:rsidP="00945BB8">
            <w:pPr>
              <w:spacing w:line="288" w:lineRule="auto"/>
              <w:rPr>
                <w:ins w:id="2466" w:author="ET" w:date="2012-12-31T12:53:00Z"/>
              </w:rPr>
            </w:pPr>
            <w:ins w:id="2467" w:author="ET" w:date="2012-12-31T12:53:00Z">
              <w:r w:rsidRPr="007C3256">
                <w:t xml:space="preserve">ILT </w:t>
              </w:r>
              <w:r w:rsidRPr="007C3256">
                <w:rPr>
                  <w:rFonts w:cs="Arial"/>
                </w:rPr>
                <w:t>→ VLR minimum distance</w:t>
              </w:r>
            </w:ins>
          </w:p>
        </w:tc>
        <w:tc>
          <w:tcPr>
            <w:tcW w:w="5103" w:type="dxa"/>
            <w:vAlign w:val="center"/>
          </w:tcPr>
          <w:p w:rsidR="00684A41" w:rsidRPr="007C3256" w:rsidRDefault="00684A41" w:rsidP="00945BB8">
            <w:pPr>
              <w:spacing w:line="288" w:lineRule="auto"/>
              <w:jc w:val="center"/>
              <w:rPr>
                <w:ins w:id="2468" w:author="ET" w:date="2012-12-31T12:53:00Z"/>
              </w:rPr>
            </w:pPr>
            <w:ins w:id="2469" w:author="ET" w:date="2012-12-31T12:53:00Z">
              <w:r w:rsidRPr="007C3256">
                <w:t>0 m</w:t>
              </w:r>
            </w:ins>
          </w:p>
        </w:tc>
      </w:tr>
      <w:tr w:rsidR="00684A41" w:rsidRPr="007C3256" w:rsidTr="00945BB8">
        <w:trPr>
          <w:jc w:val="center"/>
          <w:ins w:id="2470" w:author="ET" w:date="2012-12-31T12:53:00Z"/>
        </w:trPr>
        <w:tc>
          <w:tcPr>
            <w:tcW w:w="4248" w:type="dxa"/>
            <w:vAlign w:val="center"/>
          </w:tcPr>
          <w:p w:rsidR="00684A41" w:rsidRPr="007C3256" w:rsidRDefault="00684A41" w:rsidP="00945BB8">
            <w:pPr>
              <w:spacing w:line="288" w:lineRule="auto"/>
              <w:rPr>
                <w:ins w:id="2471" w:author="ET" w:date="2012-12-31T12:53:00Z"/>
              </w:rPr>
            </w:pPr>
            <w:ins w:id="2472" w:author="ET" w:date="2012-12-31T12:53:00Z">
              <w:r w:rsidRPr="007C3256">
                <w:t xml:space="preserve">ILT </w:t>
              </w:r>
              <w:r w:rsidRPr="007C3256">
                <w:rPr>
                  <w:rFonts w:cs="Arial"/>
                </w:rPr>
                <w:t>→ VLR positioning mode</w:t>
              </w:r>
            </w:ins>
          </w:p>
        </w:tc>
        <w:tc>
          <w:tcPr>
            <w:tcW w:w="5103" w:type="dxa"/>
            <w:vAlign w:val="center"/>
          </w:tcPr>
          <w:p w:rsidR="00684A41" w:rsidRPr="007C3256" w:rsidRDefault="00684A41" w:rsidP="00945BB8">
            <w:pPr>
              <w:spacing w:line="288" w:lineRule="auto"/>
              <w:jc w:val="center"/>
              <w:rPr>
                <w:ins w:id="2473" w:author="ET" w:date="2012-12-31T12:53:00Z"/>
              </w:rPr>
            </w:pPr>
            <w:ins w:id="2474" w:author="ET" w:date="2012-12-31T12:53:00Z">
              <w:r w:rsidRPr="007C3256">
                <w:t>None (simulation radius 300 m)</w:t>
              </w:r>
            </w:ins>
          </w:p>
        </w:tc>
      </w:tr>
      <w:tr w:rsidR="00684A41" w:rsidRPr="007C3256" w:rsidTr="00945BB8">
        <w:trPr>
          <w:jc w:val="center"/>
          <w:ins w:id="2475" w:author="ET" w:date="2012-12-31T12:53:00Z"/>
        </w:trPr>
        <w:tc>
          <w:tcPr>
            <w:tcW w:w="4248" w:type="dxa"/>
            <w:vAlign w:val="center"/>
          </w:tcPr>
          <w:p w:rsidR="00684A41" w:rsidRPr="007C3256" w:rsidRDefault="00684A41" w:rsidP="00945BB8">
            <w:pPr>
              <w:spacing w:line="288" w:lineRule="auto"/>
              <w:rPr>
                <w:ins w:id="2476" w:author="ET" w:date="2012-12-31T12:53:00Z"/>
              </w:rPr>
            </w:pPr>
            <w:ins w:id="2477" w:author="ET" w:date="2012-12-31T12:53:00Z">
              <w:r w:rsidRPr="007C3256">
                <w:t>ILT density</w:t>
              </w:r>
            </w:ins>
          </w:p>
        </w:tc>
        <w:tc>
          <w:tcPr>
            <w:tcW w:w="5103" w:type="dxa"/>
            <w:vAlign w:val="center"/>
          </w:tcPr>
          <w:p w:rsidR="00684A41" w:rsidRPr="007C3256" w:rsidRDefault="00684A41" w:rsidP="00945BB8">
            <w:pPr>
              <w:spacing w:line="288" w:lineRule="auto"/>
              <w:jc w:val="center"/>
              <w:rPr>
                <w:ins w:id="2478" w:author="ET" w:date="2012-12-31T12:53:00Z"/>
                <w:vertAlign w:val="superscript"/>
              </w:rPr>
            </w:pPr>
            <w:ins w:id="2479" w:author="ET" w:date="2012-12-31T12:53:00Z">
              <w:r>
                <w:t>750</w:t>
              </w:r>
              <w:r w:rsidRPr="007C3256">
                <w:t>/km</w:t>
              </w:r>
              <w:r w:rsidRPr="007C3256">
                <w:rPr>
                  <w:vertAlign w:val="superscript"/>
                </w:rPr>
                <w:t>2</w:t>
              </w:r>
            </w:ins>
          </w:p>
        </w:tc>
      </w:tr>
      <w:tr w:rsidR="00684A41" w:rsidRPr="007C3256" w:rsidDel="00471CD1" w:rsidTr="00945BB8">
        <w:trPr>
          <w:jc w:val="center"/>
          <w:ins w:id="2480" w:author="ET" w:date="2012-12-31T12:53:00Z"/>
        </w:trPr>
        <w:tc>
          <w:tcPr>
            <w:tcW w:w="4248" w:type="dxa"/>
            <w:vAlign w:val="center"/>
          </w:tcPr>
          <w:p w:rsidR="00684A41" w:rsidRPr="007C3256" w:rsidDel="00471CD1" w:rsidRDefault="00684A41" w:rsidP="00945BB8">
            <w:pPr>
              <w:spacing w:line="288" w:lineRule="auto"/>
              <w:rPr>
                <w:ins w:id="2481" w:author="ET" w:date="2012-12-31T12:53:00Z"/>
              </w:rPr>
            </w:pPr>
            <w:ins w:id="2482" w:author="ET" w:date="2012-12-31T12:53:00Z">
              <w:r w:rsidRPr="007C3256">
                <w:t>Number of active transmitters</w:t>
              </w:r>
            </w:ins>
          </w:p>
        </w:tc>
        <w:tc>
          <w:tcPr>
            <w:tcW w:w="5103" w:type="dxa"/>
            <w:vAlign w:val="center"/>
          </w:tcPr>
          <w:p w:rsidR="00684A41" w:rsidRPr="007C3256" w:rsidDel="00471CD1" w:rsidRDefault="00684A41" w:rsidP="00945BB8">
            <w:pPr>
              <w:spacing w:line="288" w:lineRule="auto"/>
              <w:jc w:val="center"/>
              <w:rPr>
                <w:ins w:id="2483" w:author="ET" w:date="2012-12-31T12:53:00Z"/>
              </w:rPr>
            </w:pPr>
            <w:ins w:id="2484" w:author="ET" w:date="2012-12-31T12:53:00Z">
              <w:r>
                <w:t>225</w:t>
              </w:r>
            </w:ins>
          </w:p>
        </w:tc>
      </w:tr>
      <w:tr w:rsidR="00684A41" w:rsidRPr="007C3256" w:rsidTr="00945BB8">
        <w:trPr>
          <w:jc w:val="center"/>
          <w:ins w:id="2485" w:author="ET" w:date="2012-12-31T12:53:00Z"/>
        </w:trPr>
        <w:tc>
          <w:tcPr>
            <w:tcW w:w="9351" w:type="dxa"/>
            <w:gridSpan w:val="2"/>
            <w:vAlign w:val="center"/>
          </w:tcPr>
          <w:p w:rsidR="00684A41" w:rsidRPr="007C3256" w:rsidRDefault="00684A41" w:rsidP="00945BB8">
            <w:pPr>
              <w:spacing w:line="288" w:lineRule="auto"/>
              <w:jc w:val="center"/>
              <w:rPr>
                <w:ins w:id="2486" w:author="ET" w:date="2012-12-31T12:53:00Z"/>
                <w:b/>
              </w:rPr>
            </w:pPr>
            <w:ins w:id="2487" w:author="ET" w:date="2012-12-31T12:53:00Z">
              <w:r>
                <w:rPr>
                  <w:b/>
                </w:rPr>
                <w:t>ILK3: HA</w:t>
              </w:r>
            </w:ins>
          </w:p>
        </w:tc>
      </w:tr>
      <w:tr w:rsidR="00684A41" w:rsidRPr="007C3256" w:rsidTr="00945BB8">
        <w:trPr>
          <w:jc w:val="center"/>
          <w:ins w:id="2488" w:author="ET" w:date="2012-12-31T12:53:00Z"/>
        </w:trPr>
        <w:tc>
          <w:tcPr>
            <w:tcW w:w="4248" w:type="dxa"/>
            <w:vAlign w:val="center"/>
          </w:tcPr>
          <w:p w:rsidR="00684A41" w:rsidRPr="007C3256" w:rsidRDefault="00684A41" w:rsidP="00945BB8">
            <w:pPr>
              <w:spacing w:line="288" w:lineRule="auto"/>
              <w:rPr>
                <w:ins w:id="2489" w:author="ET" w:date="2012-12-31T12:53:00Z"/>
              </w:rPr>
            </w:pPr>
            <w:ins w:id="2490" w:author="ET" w:date="2012-12-31T12:53:00Z">
              <w:r w:rsidRPr="007C3256">
                <w:t>Frequency</w:t>
              </w:r>
            </w:ins>
          </w:p>
        </w:tc>
        <w:tc>
          <w:tcPr>
            <w:tcW w:w="5103" w:type="dxa"/>
            <w:vAlign w:val="center"/>
          </w:tcPr>
          <w:p w:rsidR="00684A41" w:rsidRPr="007C3256" w:rsidRDefault="00684A41" w:rsidP="00945BB8">
            <w:pPr>
              <w:spacing w:line="288" w:lineRule="auto"/>
              <w:jc w:val="center"/>
              <w:rPr>
                <w:ins w:id="2491" w:author="ET" w:date="2012-12-31T12:53:00Z"/>
              </w:rPr>
            </w:pPr>
            <w:ins w:id="2492" w:author="ET" w:date="2012-12-31T12:53:00Z">
              <w:r>
                <w:t>915-921</w:t>
              </w:r>
              <w:r w:rsidRPr="007C3256">
                <w:t xml:space="preserve"> MHz, 0.2 MHz steps</w:t>
              </w:r>
            </w:ins>
          </w:p>
        </w:tc>
      </w:tr>
      <w:tr w:rsidR="00684A41" w:rsidRPr="007C3256" w:rsidTr="00945BB8">
        <w:trPr>
          <w:jc w:val="center"/>
          <w:ins w:id="2493" w:author="ET" w:date="2012-12-31T12:53:00Z"/>
        </w:trPr>
        <w:tc>
          <w:tcPr>
            <w:tcW w:w="4248" w:type="dxa"/>
            <w:vAlign w:val="center"/>
          </w:tcPr>
          <w:p w:rsidR="00684A41" w:rsidRPr="007C3256" w:rsidRDefault="00684A41" w:rsidP="00945BB8">
            <w:pPr>
              <w:spacing w:line="288" w:lineRule="auto"/>
              <w:rPr>
                <w:ins w:id="2494" w:author="ET" w:date="2012-12-31T12:53:00Z"/>
              </w:rPr>
            </w:pPr>
            <w:ins w:id="2495" w:author="ET" w:date="2012-12-31T12:53:00Z">
              <w:r w:rsidRPr="007C3256">
                <w:t>ILT power e.i.r.p.</w:t>
              </w:r>
            </w:ins>
          </w:p>
        </w:tc>
        <w:tc>
          <w:tcPr>
            <w:tcW w:w="5103" w:type="dxa"/>
            <w:vAlign w:val="center"/>
          </w:tcPr>
          <w:p w:rsidR="00684A41" w:rsidRPr="007C3256" w:rsidRDefault="00684A41" w:rsidP="00945BB8">
            <w:pPr>
              <w:spacing w:line="288" w:lineRule="auto"/>
              <w:jc w:val="center"/>
              <w:rPr>
                <w:ins w:id="2496" w:author="ET" w:date="2012-12-31T12:53:00Z"/>
              </w:rPr>
            </w:pPr>
            <w:ins w:id="2497" w:author="ET" w:date="2012-12-31T12:53:00Z">
              <w:r w:rsidRPr="007C3256">
                <w:t>14 dBm/200 kHz</w:t>
              </w:r>
            </w:ins>
          </w:p>
        </w:tc>
      </w:tr>
      <w:tr w:rsidR="00684A41" w:rsidRPr="007C3256" w:rsidTr="00945BB8">
        <w:trPr>
          <w:jc w:val="center"/>
          <w:ins w:id="2498" w:author="ET" w:date="2012-12-31T12:53:00Z"/>
        </w:trPr>
        <w:tc>
          <w:tcPr>
            <w:tcW w:w="4248" w:type="dxa"/>
            <w:vAlign w:val="center"/>
          </w:tcPr>
          <w:p w:rsidR="00684A41" w:rsidRPr="007C3256" w:rsidRDefault="00684A41" w:rsidP="00945BB8">
            <w:pPr>
              <w:spacing w:line="288" w:lineRule="auto"/>
              <w:rPr>
                <w:ins w:id="2499" w:author="ET" w:date="2012-12-31T12:53:00Z"/>
              </w:rPr>
            </w:pPr>
            <w:ins w:id="2500" w:author="ET" w:date="2012-12-31T12:53:00Z">
              <w:r w:rsidRPr="007C3256">
                <w:t>ILT probability of transmission</w:t>
              </w:r>
            </w:ins>
          </w:p>
        </w:tc>
        <w:tc>
          <w:tcPr>
            <w:tcW w:w="5103" w:type="dxa"/>
            <w:vAlign w:val="center"/>
          </w:tcPr>
          <w:p w:rsidR="00684A41" w:rsidRPr="007C3256" w:rsidRDefault="00684A41" w:rsidP="00945BB8">
            <w:pPr>
              <w:spacing w:line="288" w:lineRule="auto"/>
              <w:jc w:val="center"/>
              <w:rPr>
                <w:ins w:id="2501" w:author="ET" w:date="2012-12-31T12:53:00Z"/>
              </w:rPr>
            </w:pPr>
            <w:ins w:id="2502" w:author="ET" w:date="2012-12-31T12:53:00Z">
              <w:r w:rsidRPr="007C3256">
                <w:t>0.0025%</w:t>
              </w:r>
            </w:ins>
          </w:p>
        </w:tc>
      </w:tr>
      <w:tr w:rsidR="00684A41" w:rsidRPr="007C3256" w:rsidTr="00945BB8">
        <w:trPr>
          <w:jc w:val="center"/>
          <w:ins w:id="2503" w:author="ET" w:date="2012-12-31T12:53:00Z"/>
        </w:trPr>
        <w:tc>
          <w:tcPr>
            <w:tcW w:w="4248" w:type="dxa"/>
            <w:vAlign w:val="center"/>
          </w:tcPr>
          <w:p w:rsidR="00684A41" w:rsidRPr="007C3256" w:rsidRDefault="00684A41" w:rsidP="00945BB8">
            <w:pPr>
              <w:spacing w:line="288" w:lineRule="auto"/>
              <w:rPr>
                <w:ins w:id="2504" w:author="ET" w:date="2012-12-31T12:53:00Z"/>
              </w:rPr>
            </w:pPr>
            <w:ins w:id="2505" w:author="ET" w:date="2012-12-31T12:53:00Z">
              <w:r w:rsidRPr="007C3256">
                <w:t xml:space="preserve">ILT </w:t>
              </w:r>
              <w:r w:rsidRPr="007C3256">
                <w:rPr>
                  <w:rFonts w:cs="Arial"/>
                </w:rPr>
                <w:t>→ VLR interfering path</w:t>
              </w:r>
            </w:ins>
          </w:p>
        </w:tc>
        <w:tc>
          <w:tcPr>
            <w:tcW w:w="5103" w:type="dxa"/>
            <w:vAlign w:val="center"/>
          </w:tcPr>
          <w:p w:rsidR="00684A41" w:rsidRPr="007C3256" w:rsidRDefault="00684A41" w:rsidP="00945BB8">
            <w:pPr>
              <w:spacing w:line="288" w:lineRule="auto"/>
              <w:jc w:val="center"/>
              <w:rPr>
                <w:ins w:id="2506" w:author="ET" w:date="2012-12-31T12:53:00Z"/>
              </w:rPr>
            </w:pPr>
            <w:ins w:id="2507" w:author="ET" w:date="2012-12-31T12:53:00Z">
              <w:r w:rsidRPr="007C3256">
                <w:t>Hata-SRD, urban, ind-ind/below roof</w:t>
              </w:r>
            </w:ins>
          </w:p>
        </w:tc>
      </w:tr>
      <w:tr w:rsidR="00684A41" w:rsidRPr="007C3256" w:rsidTr="00945BB8">
        <w:trPr>
          <w:jc w:val="center"/>
          <w:ins w:id="2508" w:author="ET" w:date="2012-12-31T12:53:00Z"/>
        </w:trPr>
        <w:tc>
          <w:tcPr>
            <w:tcW w:w="4248" w:type="dxa"/>
            <w:vAlign w:val="center"/>
          </w:tcPr>
          <w:p w:rsidR="00684A41" w:rsidRPr="007C3256" w:rsidRDefault="00684A41" w:rsidP="00945BB8">
            <w:pPr>
              <w:spacing w:line="288" w:lineRule="auto"/>
              <w:rPr>
                <w:ins w:id="2509" w:author="ET" w:date="2012-12-31T12:53:00Z"/>
              </w:rPr>
            </w:pPr>
            <w:ins w:id="2510" w:author="ET" w:date="2012-12-31T12:53:00Z">
              <w:r w:rsidRPr="007C3256">
                <w:t xml:space="preserve">ILT </w:t>
              </w:r>
              <w:r w:rsidRPr="007C3256">
                <w:rPr>
                  <w:rFonts w:cs="Arial"/>
                </w:rPr>
                <w:t>→ VLR minimum distance</w:t>
              </w:r>
            </w:ins>
          </w:p>
        </w:tc>
        <w:tc>
          <w:tcPr>
            <w:tcW w:w="5103" w:type="dxa"/>
            <w:vAlign w:val="center"/>
          </w:tcPr>
          <w:p w:rsidR="00684A41" w:rsidRPr="007C3256" w:rsidRDefault="00684A41" w:rsidP="00945BB8">
            <w:pPr>
              <w:spacing w:line="288" w:lineRule="auto"/>
              <w:jc w:val="center"/>
              <w:rPr>
                <w:ins w:id="2511" w:author="ET" w:date="2012-12-31T12:53:00Z"/>
              </w:rPr>
            </w:pPr>
            <w:ins w:id="2512" w:author="ET" w:date="2012-12-31T12:53:00Z">
              <w:r w:rsidRPr="007C3256">
                <w:t>0 m</w:t>
              </w:r>
            </w:ins>
          </w:p>
        </w:tc>
      </w:tr>
      <w:tr w:rsidR="00684A41" w:rsidRPr="007C3256" w:rsidTr="00945BB8">
        <w:trPr>
          <w:jc w:val="center"/>
          <w:ins w:id="2513" w:author="ET" w:date="2012-12-31T12:53:00Z"/>
        </w:trPr>
        <w:tc>
          <w:tcPr>
            <w:tcW w:w="4248" w:type="dxa"/>
            <w:vAlign w:val="center"/>
          </w:tcPr>
          <w:p w:rsidR="00684A41" w:rsidRPr="007C3256" w:rsidRDefault="00684A41" w:rsidP="00945BB8">
            <w:pPr>
              <w:spacing w:line="288" w:lineRule="auto"/>
              <w:rPr>
                <w:ins w:id="2514" w:author="ET" w:date="2012-12-31T12:53:00Z"/>
              </w:rPr>
            </w:pPr>
            <w:ins w:id="2515" w:author="ET" w:date="2012-12-31T12:53:00Z">
              <w:r w:rsidRPr="007C3256">
                <w:t xml:space="preserve">ILT </w:t>
              </w:r>
              <w:r w:rsidRPr="007C3256">
                <w:rPr>
                  <w:rFonts w:cs="Arial"/>
                </w:rPr>
                <w:t>→ VLR positioning mode</w:t>
              </w:r>
            </w:ins>
          </w:p>
        </w:tc>
        <w:tc>
          <w:tcPr>
            <w:tcW w:w="5103" w:type="dxa"/>
            <w:vAlign w:val="center"/>
          </w:tcPr>
          <w:p w:rsidR="00684A41" w:rsidRPr="007C3256" w:rsidRDefault="00684A41" w:rsidP="00945BB8">
            <w:pPr>
              <w:spacing w:line="288" w:lineRule="auto"/>
              <w:jc w:val="center"/>
              <w:rPr>
                <w:ins w:id="2516" w:author="ET" w:date="2012-12-31T12:53:00Z"/>
              </w:rPr>
            </w:pPr>
            <w:ins w:id="2517" w:author="ET" w:date="2012-12-31T12:53:00Z">
              <w:r w:rsidRPr="007C3256">
                <w:t>None (simulation radius 300 m)</w:t>
              </w:r>
            </w:ins>
          </w:p>
        </w:tc>
      </w:tr>
      <w:tr w:rsidR="00684A41" w:rsidRPr="007C3256" w:rsidTr="00945BB8">
        <w:trPr>
          <w:jc w:val="center"/>
          <w:ins w:id="2518" w:author="ET" w:date="2012-12-31T12:53:00Z"/>
        </w:trPr>
        <w:tc>
          <w:tcPr>
            <w:tcW w:w="4248" w:type="dxa"/>
            <w:vAlign w:val="center"/>
          </w:tcPr>
          <w:p w:rsidR="00684A41" w:rsidRPr="007C3256" w:rsidRDefault="00684A41" w:rsidP="00945BB8">
            <w:pPr>
              <w:spacing w:line="288" w:lineRule="auto"/>
              <w:rPr>
                <w:ins w:id="2519" w:author="ET" w:date="2012-12-31T12:53:00Z"/>
              </w:rPr>
            </w:pPr>
            <w:ins w:id="2520" w:author="ET" w:date="2012-12-31T12:53:00Z">
              <w:r w:rsidRPr="007C3256">
                <w:t>ILT density</w:t>
              </w:r>
            </w:ins>
          </w:p>
        </w:tc>
        <w:tc>
          <w:tcPr>
            <w:tcW w:w="5103" w:type="dxa"/>
            <w:vAlign w:val="center"/>
          </w:tcPr>
          <w:p w:rsidR="00684A41" w:rsidRPr="007C3256" w:rsidRDefault="00684A41" w:rsidP="00945BB8">
            <w:pPr>
              <w:spacing w:line="288" w:lineRule="auto"/>
              <w:jc w:val="center"/>
              <w:rPr>
                <w:ins w:id="2521" w:author="ET" w:date="2012-12-31T12:53:00Z"/>
                <w:vertAlign w:val="superscript"/>
              </w:rPr>
            </w:pPr>
            <w:ins w:id="2522" w:author="ET" w:date="2012-12-31T12:53:00Z">
              <w:r w:rsidRPr="007C3256">
                <w:t>50000/km</w:t>
              </w:r>
              <w:r w:rsidRPr="007C3256">
                <w:rPr>
                  <w:vertAlign w:val="superscript"/>
                </w:rPr>
                <w:t>2</w:t>
              </w:r>
            </w:ins>
          </w:p>
        </w:tc>
      </w:tr>
      <w:tr w:rsidR="00684A41" w:rsidRPr="007C3256" w:rsidDel="00471CD1" w:rsidTr="00945BB8">
        <w:trPr>
          <w:jc w:val="center"/>
          <w:ins w:id="2523" w:author="ET" w:date="2012-12-31T12:53:00Z"/>
        </w:trPr>
        <w:tc>
          <w:tcPr>
            <w:tcW w:w="4248" w:type="dxa"/>
            <w:vAlign w:val="center"/>
          </w:tcPr>
          <w:p w:rsidR="00684A41" w:rsidRPr="007C3256" w:rsidDel="00471CD1" w:rsidRDefault="00684A41" w:rsidP="00945BB8">
            <w:pPr>
              <w:spacing w:line="288" w:lineRule="auto"/>
              <w:rPr>
                <w:ins w:id="2524" w:author="ET" w:date="2012-12-31T12:53:00Z"/>
              </w:rPr>
            </w:pPr>
            <w:ins w:id="2525" w:author="ET" w:date="2012-12-31T12:53:00Z">
              <w:r w:rsidRPr="007C3256">
                <w:t>Number of active transmitters</w:t>
              </w:r>
            </w:ins>
          </w:p>
        </w:tc>
        <w:tc>
          <w:tcPr>
            <w:tcW w:w="5103" w:type="dxa"/>
            <w:vAlign w:val="center"/>
          </w:tcPr>
          <w:p w:rsidR="00684A41" w:rsidRPr="007C3256" w:rsidDel="00471CD1" w:rsidRDefault="00684A41" w:rsidP="00945BB8">
            <w:pPr>
              <w:spacing w:line="288" w:lineRule="auto"/>
              <w:jc w:val="center"/>
              <w:rPr>
                <w:ins w:id="2526" w:author="ET" w:date="2012-12-31T12:53:00Z"/>
              </w:rPr>
            </w:pPr>
            <w:ins w:id="2527" w:author="ET" w:date="2012-12-31T12:53:00Z">
              <w:r w:rsidRPr="007C3256">
                <w:t>15000</w:t>
              </w:r>
            </w:ins>
          </w:p>
        </w:tc>
      </w:tr>
      <w:tr w:rsidR="00684A41" w:rsidRPr="007C3256" w:rsidTr="00945BB8">
        <w:trPr>
          <w:jc w:val="center"/>
          <w:ins w:id="2528" w:author="ET" w:date="2012-12-31T12:53:00Z"/>
        </w:trPr>
        <w:tc>
          <w:tcPr>
            <w:tcW w:w="9351" w:type="dxa"/>
            <w:gridSpan w:val="2"/>
            <w:vAlign w:val="center"/>
          </w:tcPr>
          <w:p w:rsidR="00684A41" w:rsidRPr="007C3256" w:rsidRDefault="00684A41" w:rsidP="00945BB8">
            <w:pPr>
              <w:spacing w:line="288" w:lineRule="auto"/>
              <w:jc w:val="center"/>
              <w:rPr>
                <w:ins w:id="2529" w:author="ET" w:date="2012-12-31T12:53:00Z"/>
                <w:b/>
              </w:rPr>
            </w:pPr>
            <w:ins w:id="2530" w:author="ET" w:date="2012-12-31T12:53:00Z">
              <w:r w:rsidRPr="007C3256">
                <w:rPr>
                  <w:b/>
                </w:rPr>
                <w:t>Simulation results</w:t>
              </w:r>
            </w:ins>
          </w:p>
        </w:tc>
      </w:tr>
      <w:tr w:rsidR="00684A41" w:rsidRPr="007C3256" w:rsidTr="00945BB8">
        <w:trPr>
          <w:jc w:val="center"/>
          <w:ins w:id="2531" w:author="ET" w:date="2012-12-31T12:53:00Z"/>
        </w:trPr>
        <w:tc>
          <w:tcPr>
            <w:tcW w:w="4248" w:type="dxa"/>
            <w:vAlign w:val="center"/>
          </w:tcPr>
          <w:p w:rsidR="00684A41" w:rsidRPr="007C3256" w:rsidRDefault="00684A41" w:rsidP="00945BB8">
            <w:pPr>
              <w:spacing w:line="288" w:lineRule="auto"/>
              <w:rPr>
                <w:ins w:id="2532" w:author="ET" w:date="2012-12-31T12:53:00Z"/>
              </w:rPr>
            </w:pPr>
            <w:ins w:id="2533" w:author="ET" w:date="2012-12-31T12:53:00Z">
              <w:r w:rsidRPr="007C3256">
                <w:t>dRSS, dBm/600 kHz (Std.dev., dB)</w:t>
              </w:r>
            </w:ins>
          </w:p>
        </w:tc>
        <w:tc>
          <w:tcPr>
            <w:tcW w:w="5103" w:type="dxa"/>
            <w:vAlign w:val="center"/>
          </w:tcPr>
          <w:p w:rsidR="00684A41" w:rsidRPr="007C3256" w:rsidRDefault="00684A41" w:rsidP="00945BB8">
            <w:pPr>
              <w:spacing w:line="288" w:lineRule="auto"/>
              <w:jc w:val="center"/>
              <w:rPr>
                <w:ins w:id="2534" w:author="ET" w:date="2012-12-31T12:53:00Z"/>
              </w:rPr>
            </w:pPr>
            <w:ins w:id="2535" w:author="ET" w:date="2012-12-31T13:32:00Z">
              <w:r>
                <w:t>-66.5 (18)</w:t>
              </w:r>
            </w:ins>
          </w:p>
        </w:tc>
      </w:tr>
      <w:tr w:rsidR="00684A41" w:rsidRPr="007C3256" w:rsidTr="00945BB8">
        <w:trPr>
          <w:jc w:val="center"/>
          <w:ins w:id="2536" w:author="ET" w:date="2012-12-31T12:53:00Z"/>
        </w:trPr>
        <w:tc>
          <w:tcPr>
            <w:tcW w:w="4248" w:type="dxa"/>
            <w:vAlign w:val="center"/>
          </w:tcPr>
          <w:p w:rsidR="00684A41" w:rsidRPr="007C3256" w:rsidRDefault="00684A41" w:rsidP="00945BB8">
            <w:pPr>
              <w:spacing w:line="288" w:lineRule="auto"/>
              <w:rPr>
                <w:ins w:id="2537" w:author="ET" w:date="2012-12-31T12:53:00Z"/>
              </w:rPr>
            </w:pPr>
            <w:ins w:id="2538" w:author="ET" w:date="2012-12-31T12:53:00Z">
              <w:r w:rsidRPr="007C3256">
                <w:t>iRSS</w:t>
              </w:r>
              <w:r w:rsidRPr="007C3256">
                <w:rPr>
                  <w:vertAlign w:val="subscript"/>
                </w:rPr>
                <w:t>unwanted</w:t>
              </w:r>
              <w:r w:rsidRPr="007C3256">
                <w:t>, dBm/600 kHz (Std.dev., dB)</w:t>
              </w:r>
            </w:ins>
          </w:p>
        </w:tc>
        <w:tc>
          <w:tcPr>
            <w:tcW w:w="5103" w:type="dxa"/>
            <w:vAlign w:val="center"/>
          </w:tcPr>
          <w:p w:rsidR="00684A41" w:rsidRPr="007C3256" w:rsidRDefault="00684A41" w:rsidP="00945BB8">
            <w:pPr>
              <w:spacing w:line="288" w:lineRule="auto"/>
              <w:jc w:val="center"/>
              <w:rPr>
                <w:ins w:id="2539" w:author="ET" w:date="2012-12-31T12:53:00Z"/>
              </w:rPr>
            </w:pPr>
            <w:ins w:id="2540" w:author="ET" w:date="2012-12-31T13:32:00Z">
              <w:r>
                <w:t>-91.5 (</w:t>
              </w:r>
            </w:ins>
            <w:ins w:id="2541" w:author="ET" w:date="2012-12-31T13:35:00Z">
              <w:r>
                <w:t>9.5</w:t>
              </w:r>
            </w:ins>
            <w:ins w:id="2542" w:author="ET" w:date="2012-12-31T13:32:00Z">
              <w:r>
                <w:t>)</w:t>
              </w:r>
            </w:ins>
          </w:p>
        </w:tc>
      </w:tr>
      <w:tr w:rsidR="00684A41" w:rsidRPr="007C3256" w:rsidTr="00945BB8">
        <w:trPr>
          <w:jc w:val="center"/>
          <w:ins w:id="2543" w:author="ET" w:date="2012-12-31T12:53:00Z"/>
        </w:trPr>
        <w:tc>
          <w:tcPr>
            <w:tcW w:w="4248" w:type="dxa"/>
            <w:vAlign w:val="center"/>
          </w:tcPr>
          <w:p w:rsidR="00684A41" w:rsidRPr="007C3256" w:rsidRDefault="00684A41" w:rsidP="00945BB8">
            <w:pPr>
              <w:spacing w:line="288" w:lineRule="auto"/>
              <w:rPr>
                <w:ins w:id="2544" w:author="ET" w:date="2012-12-31T12:53:00Z"/>
              </w:rPr>
            </w:pPr>
            <w:ins w:id="2545" w:author="ET" w:date="2012-12-31T12:53:00Z">
              <w:r w:rsidRPr="007C3256">
                <w:t>iRSS</w:t>
              </w:r>
              <w:r w:rsidRPr="007C3256">
                <w:rPr>
                  <w:vertAlign w:val="subscript"/>
                </w:rPr>
                <w:t>blocking</w:t>
              </w:r>
              <w:r w:rsidRPr="007C3256">
                <w:t>, dBm/600 kHz (Std.dev., dB)</w:t>
              </w:r>
            </w:ins>
          </w:p>
        </w:tc>
        <w:tc>
          <w:tcPr>
            <w:tcW w:w="5103" w:type="dxa"/>
            <w:vAlign w:val="center"/>
          </w:tcPr>
          <w:p w:rsidR="00684A41" w:rsidRPr="007C3256" w:rsidRDefault="00684A41" w:rsidP="00945BB8">
            <w:pPr>
              <w:spacing w:line="288" w:lineRule="auto"/>
              <w:jc w:val="center"/>
              <w:rPr>
                <w:ins w:id="2546" w:author="ET" w:date="2012-12-31T12:53:00Z"/>
              </w:rPr>
            </w:pPr>
            <w:ins w:id="2547" w:author="ET" w:date="2012-12-31T13:32:00Z">
              <w:r>
                <w:t>-89.5 (</w:t>
              </w:r>
            </w:ins>
            <w:ins w:id="2548" w:author="ET" w:date="2012-12-31T13:35:00Z">
              <w:r>
                <w:t>9.5</w:t>
              </w:r>
            </w:ins>
            <w:ins w:id="2549" w:author="ET" w:date="2012-12-31T13:32:00Z">
              <w:r>
                <w:t>)</w:t>
              </w:r>
            </w:ins>
          </w:p>
        </w:tc>
      </w:tr>
      <w:tr w:rsidR="00684A41" w:rsidRPr="007C3256" w:rsidTr="00945BB8">
        <w:trPr>
          <w:jc w:val="center"/>
          <w:ins w:id="2550" w:author="ET" w:date="2012-12-31T12:53:00Z"/>
        </w:trPr>
        <w:tc>
          <w:tcPr>
            <w:tcW w:w="4248" w:type="dxa"/>
            <w:vAlign w:val="center"/>
          </w:tcPr>
          <w:p w:rsidR="00684A41" w:rsidRPr="007C3256" w:rsidRDefault="00684A41" w:rsidP="00945BB8">
            <w:pPr>
              <w:spacing w:line="288" w:lineRule="auto"/>
              <w:rPr>
                <w:ins w:id="2551" w:author="ET" w:date="2012-12-31T12:53:00Z"/>
              </w:rPr>
            </w:pPr>
            <w:ins w:id="2552" w:author="ET" w:date="2012-12-31T12:53:00Z">
              <w:r w:rsidRPr="007C3256">
                <w:t>Probability of interference (unwanted and blocking modes), C/I, %</w:t>
              </w:r>
            </w:ins>
          </w:p>
        </w:tc>
        <w:tc>
          <w:tcPr>
            <w:tcW w:w="5103" w:type="dxa"/>
            <w:vAlign w:val="center"/>
          </w:tcPr>
          <w:p w:rsidR="00684A41" w:rsidRPr="00684A41" w:rsidRDefault="00684A41" w:rsidP="00945BB8">
            <w:pPr>
              <w:spacing w:line="288" w:lineRule="auto"/>
              <w:jc w:val="center"/>
              <w:rPr>
                <w:ins w:id="2553" w:author="ET" w:date="2012-12-31T12:53:00Z"/>
                <w:b/>
                <w:rPrChange w:id="2554" w:author="Unknown">
                  <w:rPr>
                    <w:ins w:id="2555" w:author="ET" w:date="2012-12-31T12:53:00Z"/>
                  </w:rPr>
                </w:rPrChange>
              </w:rPr>
            </w:pPr>
            <w:ins w:id="2556" w:author="ET" w:date="2012-12-31T13:37:00Z">
              <w:r w:rsidRPr="00684A41">
                <w:rPr>
                  <w:b/>
                  <w:rPrChange w:id="2557" w:author="ET" w:date="2012-12-31T13:37:00Z">
                    <w:rPr/>
                  </w:rPrChange>
                </w:rPr>
                <w:t>21.5</w:t>
              </w:r>
            </w:ins>
          </w:p>
        </w:tc>
      </w:tr>
    </w:tbl>
    <w:p w:rsidR="00684A41" w:rsidRPr="007C3256" w:rsidRDefault="00684A41" w:rsidP="002C1566">
      <w:pPr>
        <w:spacing w:after="240"/>
        <w:jc w:val="both"/>
        <w:rPr>
          <w:ins w:id="2558" w:author="ET" w:date="2012-12-31T12:53:00Z"/>
          <w:b/>
          <w:color w:val="FF0000"/>
        </w:rPr>
      </w:pPr>
    </w:p>
    <w:p w:rsidR="00684A41" w:rsidRPr="000E0BD6" w:rsidRDefault="00684A41" w:rsidP="00157422">
      <w:pPr>
        <w:pStyle w:val="ECCTabletitle"/>
        <w:rPr>
          <w:ins w:id="2559" w:author="ET" w:date="2012-12-31T13:22:00Z"/>
        </w:rPr>
      </w:pPr>
      <w:ins w:id="2560" w:author="ET" w:date="2012-12-31T13:22:00Z">
        <w:r w:rsidRPr="000E0BD6">
          <w:t xml:space="preserve">Intra-SRD co-existence in 915-921 MHz: </w:t>
        </w:r>
        <w:r>
          <w:rPr>
            <w:i/>
          </w:rPr>
          <w:t>Assistive Listening Device</w:t>
        </w:r>
        <w:r w:rsidRPr="000E0BD6">
          <w:t xml:space="preserve"> as a victim</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7C3256" w:rsidTr="00945BB8">
        <w:trPr>
          <w:tblHeader/>
          <w:jc w:val="center"/>
          <w:ins w:id="2561" w:author="ET" w:date="2012-12-31T13:22:00Z"/>
        </w:trPr>
        <w:tc>
          <w:tcPr>
            <w:tcW w:w="4248" w:type="dxa"/>
            <w:tcBorders>
              <w:right w:val="single" w:sz="4" w:space="0" w:color="FFFFFF"/>
            </w:tcBorders>
            <w:shd w:val="clear" w:color="auto" w:fill="D2232A"/>
            <w:vAlign w:val="center"/>
          </w:tcPr>
          <w:p w:rsidR="00684A41" w:rsidRPr="007C3256" w:rsidRDefault="00684A41" w:rsidP="00945BB8">
            <w:pPr>
              <w:spacing w:line="288" w:lineRule="auto"/>
              <w:jc w:val="center"/>
              <w:rPr>
                <w:ins w:id="2562" w:author="ET" w:date="2012-12-31T13:22:00Z"/>
                <w:b/>
                <w:color w:val="FFFFFF"/>
              </w:rPr>
            </w:pPr>
            <w:ins w:id="2563" w:author="ET" w:date="2012-12-31T13:22:00Z">
              <w:r w:rsidRPr="007C3256">
                <w:rPr>
                  <w:b/>
                  <w:color w:val="FFFFFF"/>
                </w:rPr>
                <w:t>Simulation input/output parameters</w:t>
              </w:r>
            </w:ins>
          </w:p>
        </w:tc>
        <w:tc>
          <w:tcPr>
            <w:tcW w:w="5103" w:type="dxa"/>
            <w:tcBorders>
              <w:left w:val="single" w:sz="4" w:space="0" w:color="FFFFFF"/>
            </w:tcBorders>
            <w:shd w:val="clear" w:color="auto" w:fill="D2232A"/>
            <w:vAlign w:val="center"/>
          </w:tcPr>
          <w:p w:rsidR="00684A41" w:rsidRPr="007C3256" w:rsidRDefault="00684A41" w:rsidP="00945BB8">
            <w:pPr>
              <w:spacing w:line="288" w:lineRule="auto"/>
              <w:jc w:val="center"/>
              <w:rPr>
                <w:ins w:id="2564" w:author="ET" w:date="2012-12-31T13:22:00Z"/>
                <w:b/>
                <w:color w:val="FFFFFF"/>
              </w:rPr>
            </w:pPr>
            <w:ins w:id="2565" w:author="ET" w:date="2012-12-31T13:22:00Z">
              <w:r w:rsidRPr="007C3256">
                <w:rPr>
                  <w:b/>
                  <w:color w:val="FFFFFF"/>
                </w:rPr>
                <w:t>Settings/Results</w:t>
              </w:r>
            </w:ins>
          </w:p>
        </w:tc>
      </w:tr>
      <w:tr w:rsidR="00684A41" w:rsidRPr="007C3256" w:rsidTr="00945BB8">
        <w:trPr>
          <w:jc w:val="center"/>
          <w:ins w:id="2566" w:author="ET" w:date="2012-12-31T13:22:00Z"/>
        </w:trPr>
        <w:tc>
          <w:tcPr>
            <w:tcW w:w="9351" w:type="dxa"/>
            <w:gridSpan w:val="2"/>
            <w:vAlign w:val="center"/>
          </w:tcPr>
          <w:p w:rsidR="00684A41" w:rsidRPr="007C3256" w:rsidRDefault="00684A41">
            <w:pPr>
              <w:spacing w:line="288" w:lineRule="auto"/>
              <w:jc w:val="center"/>
              <w:rPr>
                <w:ins w:id="2567" w:author="ET" w:date="2012-12-31T13:22:00Z"/>
                <w:b/>
              </w:rPr>
            </w:pPr>
            <w:ins w:id="2568" w:author="ET" w:date="2012-12-31T13:22:00Z">
              <w:r w:rsidRPr="007C3256">
                <w:rPr>
                  <w:b/>
                </w:rPr>
                <w:t xml:space="preserve">VLK: </w:t>
              </w:r>
              <w:r>
                <w:rPr>
                  <w:b/>
                </w:rPr>
                <w:t>ALD</w:t>
              </w:r>
            </w:ins>
          </w:p>
        </w:tc>
      </w:tr>
      <w:tr w:rsidR="00684A41" w:rsidRPr="007C3256" w:rsidTr="00945BB8">
        <w:trPr>
          <w:jc w:val="center"/>
          <w:ins w:id="2569" w:author="ET" w:date="2012-12-31T13:22:00Z"/>
        </w:trPr>
        <w:tc>
          <w:tcPr>
            <w:tcW w:w="4248" w:type="dxa"/>
            <w:vAlign w:val="center"/>
          </w:tcPr>
          <w:p w:rsidR="00684A41" w:rsidRPr="007C3256" w:rsidRDefault="00684A41" w:rsidP="00945BB8">
            <w:pPr>
              <w:spacing w:line="288" w:lineRule="auto"/>
              <w:rPr>
                <w:ins w:id="2570" w:author="ET" w:date="2012-12-31T13:22:00Z"/>
              </w:rPr>
            </w:pPr>
            <w:ins w:id="2571" w:author="ET" w:date="2012-12-31T13:22:00Z">
              <w:r w:rsidRPr="007C3256">
                <w:lastRenderedPageBreak/>
                <w:t>Frequency</w:t>
              </w:r>
            </w:ins>
          </w:p>
        </w:tc>
        <w:tc>
          <w:tcPr>
            <w:tcW w:w="5103" w:type="dxa"/>
            <w:vAlign w:val="center"/>
          </w:tcPr>
          <w:p w:rsidR="00684A41" w:rsidRPr="007C3256" w:rsidRDefault="00684A41">
            <w:pPr>
              <w:spacing w:line="288" w:lineRule="auto"/>
              <w:jc w:val="center"/>
              <w:rPr>
                <w:ins w:id="2572" w:author="ET" w:date="2012-12-31T13:22:00Z"/>
              </w:rPr>
            </w:pPr>
            <w:ins w:id="2573" w:author="ET" w:date="2012-12-31T13:22:00Z">
              <w:r w:rsidRPr="00157422">
                <w:t>918.0 MHz</w:t>
              </w:r>
            </w:ins>
          </w:p>
        </w:tc>
      </w:tr>
      <w:tr w:rsidR="00684A41" w:rsidRPr="007C3256" w:rsidTr="00945BB8">
        <w:trPr>
          <w:jc w:val="center"/>
          <w:ins w:id="2574" w:author="ET" w:date="2012-12-31T13:22:00Z"/>
        </w:trPr>
        <w:tc>
          <w:tcPr>
            <w:tcW w:w="4248" w:type="dxa"/>
            <w:vAlign w:val="center"/>
          </w:tcPr>
          <w:p w:rsidR="00684A41" w:rsidRPr="007C3256" w:rsidRDefault="00684A41" w:rsidP="00945BB8">
            <w:pPr>
              <w:spacing w:line="288" w:lineRule="auto"/>
              <w:rPr>
                <w:ins w:id="2575" w:author="ET" w:date="2012-12-31T13:22:00Z"/>
              </w:rPr>
            </w:pPr>
            <w:ins w:id="2576" w:author="ET" w:date="2012-12-31T13:22:00Z">
              <w:r w:rsidRPr="007C3256">
                <w:t>VLR sensitivity</w:t>
              </w:r>
            </w:ins>
          </w:p>
        </w:tc>
        <w:tc>
          <w:tcPr>
            <w:tcW w:w="5103" w:type="dxa"/>
            <w:vAlign w:val="center"/>
          </w:tcPr>
          <w:p w:rsidR="00684A41" w:rsidRPr="007C3256" w:rsidRDefault="00684A41">
            <w:pPr>
              <w:spacing w:line="288" w:lineRule="auto"/>
              <w:jc w:val="center"/>
              <w:rPr>
                <w:ins w:id="2577" w:author="ET" w:date="2012-12-31T13:22:00Z"/>
              </w:rPr>
            </w:pPr>
            <w:ins w:id="2578" w:author="ET" w:date="2012-12-31T13:22:00Z">
              <w:r>
                <w:t>-9</w:t>
              </w:r>
            </w:ins>
            <w:ins w:id="2579" w:author="ET" w:date="2012-12-31T13:23:00Z">
              <w:r>
                <w:t>6</w:t>
              </w:r>
            </w:ins>
            <w:ins w:id="2580" w:author="ET" w:date="2012-12-31T13:22:00Z">
              <w:r>
                <w:t xml:space="preserve"> dBm/</w:t>
              </w:r>
            </w:ins>
            <w:ins w:id="2581" w:author="ET" w:date="2012-12-31T13:23:00Z">
              <w:r>
                <w:t>2</w:t>
              </w:r>
            </w:ins>
            <w:ins w:id="2582" w:author="ET" w:date="2012-12-31T13:22:00Z">
              <w:r w:rsidRPr="007C3256">
                <w:t>00 kHz</w:t>
              </w:r>
            </w:ins>
          </w:p>
        </w:tc>
      </w:tr>
      <w:tr w:rsidR="00684A41" w:rsidRPr="007C3256" w:rsidTr="00945BB8">
        <w:trPr>
          <w:jc w:val="center"/>
          <w:ins w:id="2583" w:author="ET" w:date="2012-12-31T13:22:00Z"/>
        </w:trPr>
        <w:tc>
          <w:tcPr>
            <w:tcW w:w="4248" w:type="dxa"/>
            <w:vAlign w:val="center"/>
          </w:tcPr>
          <w:p w:rsidR="00684A41" w:rsidRPr="007C3256" w:rsidRDefault="00684A41" w:rsidP="00945BB8">
            <w:pPr>
              <w:spacing w:line="288" w:lineRule="auto"/>
              <w:rPr>
                <w:ins w:id="2584" w:author="ET" w:date="2012-12-31T13:22:00Z"/>
              </w:rPr>
            </w:pPr>
            <w:ins w:id="2585" w:author="ET" w:date="2012-12-31T13:22:00Z">
              <w:r w:rsidRPr="007C3256">
                <w:t>VLR selectivity</w:t>
              </w:r>
            </w:ins>
          </w:p>
        </w:tc>
        <w:tc>
          <w:tcPr>
            <w:tcW w:w="5103" w:type="dxa"/>
            <w:vAlign w:val="center"/>
          </w:tcPr>
          <w:p w:rsidR="00684A41" w:rsidRPr="007C3256" w:rsidRDefault="00684A41" w:rsidP="00945BB8">
            <w:pPr>
              <w:spacing w:line="288" w:lineRule="auto"/>
              <w:jc w:val="center"/>
              <w:rPr>
                <w:ins w:id="2586" w:author="ET" w:date="2012-12-31T13:22:00Z"/>
              </w:rPr>
            </w:pPr>
            <w:ins w:id="2587" w:author="ET" w:date="2012-12-31T13:22:00Z">
              <w:r>
                <w:t>4</w:t>
              </w:r>
            </w:ins>
            <w:ins w:id="2588" w:author="ET" w:date="2012-12-31T13:23:00Z">
              <w:r>
                <w:t>7</w:t>
              </w:r>
            </w:ins>
            <w:ins w:id="2589" w:author="ET" w:date="2012-12-31T13:22:00Z">
              <w:r w:rsidRPr="007C3256">
                <w:t xml:space="preserve"> dB</w:t>
              </w:r>
            </w:ins>
          </w:p>
        </w:tc>
      </w:tr>
      <w:tr w:rsidR="00684A41" w:rsidRPr="007C3256" w:rsidTr="00945BB8">
        <w:trPr>
          <w:jc w:val="center"/>
          <w:ins w:id="2590" w:author="ET" w:date="2012-12-31T13:22:00Z"/>
        </w:trPr>
        <w:tc>
          <w:tcPr>
            <w:tcW w:w="4248" w:type="dxa"/>
            <w:vAlign w:val="center"/>
          </w:tcPr>
          <w:p w:rsidR="00684A41" w:rsidRPr="007C3256" w:rsidRDefault="00684A41" w:rsidP="00945BB8">
            <w:pPr>
              <w:spacing w:line="288" w:lineRule="auto"/>
              <w:rPr>
                <w:ins w:id="2591" w:author="ET" w:date="2012-12-31T13:22:00Z"/>
              </w:rPr>
            </w:pPr>
            <w:ins w:id="2592" w:author="ET" w:date="2012-12-31T13:22:00Z">
              <w:r w:rsidRPr="007C3256">
                <w:t>VLR C/I threshold</w:t>
              </w:r>
            </w:ins>
          </w:p>
        </w:tc>
        <w:tc>
          <w:tcPr>
            <w:tcW w:w="5103" w:type="dxa"/>
            <w:vAlign w:val="center"/>
          </w:tcPr>
          <w:p w:rsidR="00684A41" w:rsidRPr="007C3256" w:rsidRDefault="00684A41" w:rsidP="00945BB8">
            <w:pPr>
              <w:spacing w:line="288" w:lineRule="auto"/>
              <w:jc w:val="center"/>
              <w:rPr>
                <w:ins w:id="2593" w:author="ET" w:date="2012-12-31T13:22:00Z"/>
              </w:rPr>
            </w:pPr>
            <w:ins w:id="2594" w:author="ET" w:date="2012-12-31T13:22:00Z">
              <w:r w:rsidRPr="007C3256">
                <w:t>8 dB</w:t>
              </w:r>
            </w:ins>
          </w:p>
        </w:tc>
      </w:tr>
      <w:tr w:rsidR="00684A41" w:rsidRPr="007C3256" w:rsidTr="00945BB8">
        <w:trPr>
          <w:jc w:val="center"/>
          <w:ins w:id="2595" w:author="ET" w:date="2012-12-31T13:22:00Z"/>
        </w:trPr>
        <w:tc>
          <w:tcPr>
            <w:tcW w:w="4248" w:type="dxa"/>
            <w:vAlign w:val="center"/>
          </w:tcPr>
          <w:p w:rsidR="00684A41" w:rsidRPr="007C3256" w:rsidRDefault="00684A41" w:rsidP="00945BB8">
            <w:pPr>
              <w:spacing w:line="288" w:lineRule="auto"/>
              <w:rPr>
                <w:ins w:id="2596" w:author="ET" w:date="2012-12-31T13:22:00Z"/>
              </w:rPr>
            </w:pPr>
            <w:ins w:id="2597" w:author="ET" w:date="2012-12-31T13:22:00Z">
              <w:r w:rsidRPr="007C3256">
                <w:t>VLR/Tx antenna</w:t>
              </w:r>
            </w:ins>
          </w:p>
        </w:tc>
        <w:tc>
          <w:tcPr>
            <w:tcW w:w="5103" w:type="dxa"/>
            <w:vAlign w:val="center"/>
          </w:tcPr>
          <w:p w:rsidR="00684A41" w:rsidRPr="007C3256" w:rsidRDefault="00684A41" w:rsidP="00945BB8">
            <w:pPr>
              <w:spacing w:line="288" w:lineRule="auto"/>
              <w:jc w:val="center"/>
              <w:rPr>
                <w:ins w:id="2598" w:author="ET" w:date="2012-12-31T13:22:00Z"/>
              </w:rPr>
            </w:pPr>
            <w:ins w:id="2599" w:author="ET" w:date="2012-12-31T13:22:00Z">
              <w:r w:rsidRPr="007C3256">
                <w:t>0 dBi, Non-directional</w:t>
              </w:r>
            </w:ins>
          </w:p>
        </w:tc>
      </w:tr>
      <w:tr w:rsidR="00684A41" w:rsidRPr="007C3256" w:rsidTr="00945BB8">
        <w:trPr>
          <w:jc w:val="center"/>
          <w:ins w:id="2600" w:author="ET" w:date="2012-12-31T13:22:00Z"/>
        </w:trPr>
        <w:tc>
          <w:tcPr>
            <w:tcW w:w="4248" w:type="dxa"/>
            <w:vAlign w:val="center"/>
          </w:tcPr>
          <w:p w:rsidR="00684A41" w:rsidRPr="007C3256" w:rsidRDefault="00684A41" w:rsidP="00945BB8">
            <w:pPr>
              <w:spacing w:line="288" w:lineRule="auto"/>
              <w:rPr>
                <w:ins w:id="2601" w:author="ET" w:date="2012-12-31T13:22:00Z"/>
              </w:rPr>
            </w:pPr>
            <w:ins w:id="2602" w:author="ET" w:date="2012-12-31T13:22:00Z">
              <w:r w:rsidRPr="007C3256">
                <w:t>VLR/Tx antenna height</w:t>
              </w:r>
            </w:ins>
          </w:p>
        </w:tc>
        <w:tc>
          <w:tcPr>
            <w:tcW w:w="5103" w:type="dxa"/>
            <w:vAlign w:val="center"/>
          </w:tcPr>
          <w:p w:rsidR="00684A41" w:rsidRPr="007C3256" w:rsidRDefault="00684A41" w:rsidP="00945BB8">
            <w:pPr>
              <w:spacing w:line="288" w:lineRule="auto"/>
              <w:jc w:val="center"/>
              <w:rPr>
                <w:ins w:id="2603" w:author="ET" w:date="2012-12-31T13:22:00Z"/>
              </w:rPr>
            </w:pPr>
            <w:ins w:id="2604" w:author="ET" w:date="2012-12-31T13:22:00Z">
              <w:r w:rsidRPr="007C3256">
                <w:t>1.5 m</w:t>
              </w:r>
            </w:ins>
          </w:p>
        </w:tc>
      </w:tr>
      <w:tr w:rsidR="00684A41" w:rsidRPr="007C3256" w:rsidTr="00945BB8">
        <w:trPr>
          <w:jc w:val="center"/>
          <w:ins w:id="2605" w:author="ET" w:date="2012-12-31T13:22:00Z"/>
        </w:trPr>
        <w:tc>
          <w:tcPr>
            <w:tcW w:w="4248" w:type="dxa"/>
            <w:vAlign w:val="center"/>
          </w:tcPr>
          <w:p w:rsidR="00684A41" w:rsidRPr="007C3256" w:rsidRDefault="00684A41" w:rsidP="00945BB8">
            <w:pPr>
              <w:spacing w:line="288" w:lineRule="auto"/>
              <w:rPr>
                <w:ins w:id="2606" w:author="ET" w:date="2012-12-31T13:22:00Z"/>
              </w:rPr>
            </w:pPr>
            <w:ins w:id="2607" w:author="ET" w:date="2012-12-31T13:22:00Z">
              <w:r w:rsidRPr="007C3256">
                <w:t>VLK Tx power e.i.r.p.</w:t>
              </w:r>
            </w:ins>
          </w:p>
        </w:tc>
        <w:tc>
          <w:tcPr>
            <w:tcW w:w="5103" w:type="dxa"/>
            <w:vAlign w:val="center"/>
          </w:tcPr>
          <w:p w:rsidR="00684A41" w:rsidRPr="007C3256" w:rsidRDefault="00684A41" w:rsidP="00945BB8">
            <w:pPr>
              <w:spacing w:line="288" w:lineRule="auto"/>
              <w:jc w:val="center"/>
              <w:rPr>
                <w:ins w:id="2608" w:author="ET" w:date="2012-12-31T13:22:00Z"/>
              </w:rPr>
            </w:pPr>
            <w:ins w:id="2609" w:author="ET" w:date="2012-12-31T13:23:00Z">
              <w:r>
                <w:t>1</w:t>
              </w:r>
            </w:ins>
            <w:ins w:id="2610" w:author="ET" w:date="2012-12-31T13:22:00Z">
              <w:r>
                <w:t>0 dBm/</w:t>
              </w:r>
            </w:ins>
            <w:ins w:id="2611" w:author="ET" w:date="2012-12-31T13:24:00Z">
              <w:r>
                <w:t>2</w:t>
              </w:r>
            </w:ins>
            <w:ins w:id="2612" w:author="ET" w:date="2012-12-31T13:22:00Z">
              <w:r w:rsidRPr="007C3256">
                <w:t>00 kHz</w:t>
              </w:r>
            </w:ins>
          </w:p>
        </w:tc>
      </w:tr>
      <w:tr w:rsidR="00684A41" w:rsidRPr="007C3256" w:rsidTr="00945BB8">
        <w:trPr>
          <w:jc w:val="center"/>
          <w:ins w:id="2613" w:author="ET" w:date="2012-12-31T13:22:00Z"/>
        </w:trPr>
        <w:tc>
          <w:tcPr>
            <w:tcW w:w="4248" w:type="dxa"/>
            <w:vAlign w:val="center"/>
          </w:tcPr>
          <w:p w:rsidR="00684A41" w:rsidRPr="007C3256" w:rsidRDefault="00684A41" w:rsidP="00945BB8">
            <w:pPr>
              <w:spacing w:line="288" w:lineRule="auto"/>
              <w:rPr>
                <w:ins w:id="2614" w:author="ET" w:date="2012-12-31T13:22:00Z"/>
              </w:rPr>
            </w:pPr>
            <w:ins w:id="2615" w:author="ET" w:date="2012-12-31T13:22:00Z">
              <w:r w:rsidRPr="007C3256">
                <w:t xml:space="preserve">VLK Tx </w:t>
              </w:r>
              <w:r w:rsidRPr="007C3256">
                <w:rPr>
                  <w:rFonts w:cs="Arial"/>
                </w:rPr>
                <w:t>→</w:t>
              </w:r>
              <w:r w:rsidRPr="007C3256">
                <w:t xml:space="preserve"> Rx path</w:t>
              </w:r>
            </w:ins>
          </w:p>
        </w:tc>
        <w:tc>
          <w:tcPr>
            <w:tcW w:w="5103" w:type="dxa"/>
            <w:vAlign w:val="center"/>
          </w:tcPr>
          <w:p w:rsidR="00684A41" w:rsidRPr="007C3256" w:rsidRDefault="00684A41">
            <w:pPr>
              <w:spacing w:line="288" w:lineRule="auto"/>
              <w:jc w:val="center"/>
              <w:rPr>
                <w:ins w:id="2616" w:author="ET" w:date="2012-12-31T13:22:00Z"/>
              </w:rPr>
            </w:pPr>
            <w:ins w:id="2617" w:author="ET" w:date="2012-12-31T13:22:00Z">
              <w:r w:rsidRPr="007C3256">
                <w:t>Hata-SRD, urban, ind-ind/below roof, R=0.0</w:t>
              </w:r>
            </w:ins>
            <w:ins w:id="2618" w:author="ET" w:date="2012-12-31T13:24:00Z">
              <w:r>
                <w:t>4</w:t>
              </w:r>
            </w:ins>
            <w:ins w:id="2619" w:author="ET" w:date="2012-12-31T13:22:00Z">
              <w:r w:rsidRPr="007C3256">
                <w:t xml:space="preserve"> km</w:t>
              </w:r>
            </w:ins>
          </w:p>
        </w:tc>
      </w:tr>
      <w:tr w:rsidR="00684A41" w:rsidRPr="007C3256" w:rsidTr="00945BB8">
        <w:trPr>
          <w:jc w:val="center"/>
          <w:ins w:id="2620" w:author="ET" w:date="2012-12-31T13:22:00Z"/>
        </w:trPr>
        <w:tc>
          <w:tcPr>
            <w:tcW w:w="9351" w:type="dxa"/>
            <w:gridSpan w:val="2"/>
            <w:vAlign w:val="center"/>
          </w:tcPr>
          <w:p w:rsidR="00684A41" w:rsidRPr="007C3256" w:rsidRDefault="00684A41" w:rsidP="00945BB8">
            <w:pPr>
              <w:spacing w:line="288" w:lineRule="auto"/>
              <w:jc w:val="center"/>
              <w:rPr>
                <w:ins w:id="2621" w:author="ET" w:date="2012-12-31T13:22:00Z"/>
              </w:rPr>
            </w:pPr>
            <w:ins w:id="2622" w:author="ET" w:date="2012-12-31T13:22:00Z">
              <w:r w:rsidRPr="007C3256">
                <w:rPr>
                  <w:b/>
                </w:rPr>
                <w:t xml:space="preserve">ILK1: </w:t>
              </w:r>
              <w:r>
                <w:rPr>
                  <w:b/>
                </w:rPr>
                <w:t>Non-specific SRD Type A</w:t>
              </w:r>
            </w:ins>
          </w:p>
        </w:tc>
      </w:tr>
      <w:tr w:rsidR="00684A41" w:rsidRPr="007C3256" w:rsidTr="00945BB8">
        <w:trPr>
          <w:jc w:val="center"/>
          <w:ins w:id="2623" w:author="ET" w:date="2012-12-31T13:22:00Z"/>
        </w:trPr>
        <w:tc>
          <w:tcPr>
            <w:tcW w:w="4248" w:type="dxa"/>
            <w:vAlign w:val="center"/>
          </w:tcPr>
          <w:p w:rsidR="00684A41" w:rsidRPr="007C3256" w:rsidRDefault="00684A41" w:rsidP="00945BB8">
            <w:pPr>
              <w:spacing w:line="288" w:lineRule="auto"/>
              <w:rPr>
                <w:ins w:id="2624" w:author="ET" w:date="2012-12-31T13:22:00Z"/>
              </w:rPr>
            </w:pPr>
            <w:ins w:id="2625" w:author="ET" w:date="2012-12-31T13:22:00Z">
              <w:r w:rsidRPr="007C3256">
                <w:t>Frequency</w:t>
              </w:r>
            </w:ins>
          </w:p>
        </w:tc>
        <w:tc>
          <w:tcPr>
            <w:tcW w:w="5103" w:type="dxa"/>
            <w:vAlign w:val="center"/>
          </w:tcPr>
          <w:p w:rsidR="00684A41" w:rsidRPr="007C3256" w:rsidRDefault="00684A41" w:rsidP="00945BB8">
            <w:pPr>
              <w:spacing w:line="288" w:lineRule="auto"/>
              <w:jc w:val="center"/>
              <w:rPr>
                <w:ins w:id="2626" w:author="ET" w:date="2012-12-31T13:22:00Z"/>
              </w:rPr>
            </w:pPr>
            <w:ins w:id="2627" w:author="ET" w:date="2012-12-31T13:22:00Z">
              <w:r>
                <w:t>915-921 MHz, 0.6 MHz steps</w:t>
              </w:r>
            </w:ins>
          </w:p>
        </w:tc>
      </w:tr>
      <w:tr w:rsidR="00684A41" w:rsidRPr="007C3256" w:rsidTr="00945BB8">
        <w:trPr>
          <w:jc w:val="center"/>
          <w:ins w:id="2628" w:author="ET" w:date="2012-12-31T13:22:00Z"/>
        </w:trPr>
        <w:tc>
          <w:tcPr>
            <w:tcW w:w="4248" w:type="dxa"/>
            <w:vAlign w:val="center"/>
          </w:tcPr>
          <w:p w:rsidR="00684A41" w:rsidRPr="007C3256" w:rsidRDefault="00684A41" w:rsidP="00945BB8">
            <w:pPr>
              <w:spacing w:line="288" w:lineRule="auto"/>
              <w:rPr>
                <w:ins w:id="2629" w:author="ET" w:date="2012-12-31T13:22:00Z"/>
              </w:rPr>
            </w:pPr>
            <w:ins w:id="2630" w:author="ET" w:date="2012-12-31T13:22:00Z">
              <w:r w:rsidRPr="007C3256">
                <w:t>ILT power e.i.r.p.</w:t>
              </w:r>
            </w:ins>
          </w:p>
        </w:tc>
        <w:tc>
          <w:tcPr>
            <w:tcW w:w="5103" w:type="dxa"/>
            <w:vAlign w:val="center"/>
          </w:tcPr>
          <w:p w:rsidR="00684A41" w:rsidRPr="007C3256" w:rsidRDefault="00684A41" w:rsidP="00945BB8">
            <w:pPr>
              <w:spacing w:line="288" w:lineRule="auto"/>
              <w:jc w:val="center"/>
              <w:rPr>
                <w:ins w:id="2631" w:author="ET" w:date="2012-12-31T13:22:00Z"/>
              </w:rPr>
            </w:pPr>
            <w:ins w:id="2632" w:author="ET" w:date="2012-12-31T13:22:00Z">
              <w:r>
                <w:t>14 dBm/6</w:t>
              </w:r>
              <w:r w:rsidRPr="007C3256">
                <w:t>00 kHz</w:t>
              </w:r>
            </w:ins>
          </w:p>
        </w:tc>
      </w:tr>
      <w:tr w:rsidR="00684A41" w:rsidRPr="007C3256" w:rsidTr="00945BB8">
        <w:trPr>
          <w:jc w:val="center"/>
          <w:ins w:id="2633" w:author="ET" w:date="2012-12-31T13:22:00Z"/>
        </w:trPr>
        <w:tc>
          <w:tcPr>
            <w:tcW w:w="4248" w:type="dxa"/>
            <w:vAlign w:val="center"/>
          </w:tcPr>
          <w:p w:rsidR="00684A41" w:rsidRPr="007C3256" w:rsidRDefault="00684A41" w:rsidP="00945BB8">
            <w:pPr>
              <w:spacing w:line="288" w:lineRule="auto"/>
              <w:rPr>
                <w:ins w:id="2634" w:author="ET" w:date="2012-12-31T13:22:00Z"/>
              </w:rPr>
            </w:pPr>
            <w:ins w:id="2635" w:author="ET" w:date="2012-12-31T13:22:00Z">
              <w:r w:rsidRPr="007C3256">
                <w:t>ILT probability of transmission</w:t>
              </w:r>
            </w:ins>
          </w:p>
        </w:tc>
        <w:tc>
          <w:tcPr>
            <w:tcW w:w="5103" w:type="dxa"/>
            <w:vAlign w:val="center"/>
          </w:tcPr>
          <w:p w:rsidR="00684A41" w:rsidRPr="007C3256" w:rsidRDefault="00684A41" w:rsidP="00945BB8">
            <w:pPr>
              <w:spacing w:line="288" w:lineRule="auto"/>
              <w:jc w:val="center"/>
              <w:rPr>
                <w:ins w:id="2636" w:author="ET" w:date="2012-12-31T13:22:00Z"/>
              </w:rPr>
            </w:pPr>
            <w:ins w:id="2637" w:author="ET" w:date="2012-12-31T13:22:00Z">
              <w:r w:rsidRPr="007C3256">
                <w:t>1%</w:t>
              </w:r>
            </w:ins>
          </w:p>
        </w:tc>
      </w:tr>
      <w:tr w:rsidR="00684A41" w:rsidRPr="007C3256" w:rsidTr="00945BB8">
        <w:trPr>
          <w:jc w:val="center"/>
          <w:ins w:id="2638" w:author="ET" w:date="2012-12-31T13:22:00Z"/>
        </w:trPr>
        <w:tc>
          <w:tcPr>
            <w:tcW w:w="4248" w:type="dxa"/>
            <w:vAlign w:val="center"/>
          </w:tcPr>
          <w:p w:rsidR="00684A41" w:rsidRPr="007C3256" w:rsidRDefault="00684A41" w:rsidP="00945BB8">
            <w:pPr>
              <w:spacing w:line="288" w:lineRule="auto"/>
              <w:rPr>
                <w:ins w:id="2639" w:author="ET" w:date="2012-12-31T13:22:00Z"/>
              </w:rPr>
            </w:pPr>
            <w:ins w:id="2640" w:author="ET" w:date="2012-12-31T13:22:00Z">
              <w:r w:rsidRPr="007C3256">
                <w:t xml:space="preserve">ILT </w:t>
              </w:r>
              <w:r w:rsidRPr="007C3256">
                <w:rPr>
                  <w:rFonts w:cs="Arial"/>
                </w:rPr>
                <w:t>→ VLR interfering path</w:t>
              </w:r>
            </w:ins>
          </w:p>
        </w:tc>
        <w:tc>
          <w:tcPr>
            <w:tcW w:w="5103" w:type="dxa"/>
            <w:vAlign w:val="center"/>
          </w:tcPr>
          <w:p w:rsidR="00684A41" w:rsidRPr="007C3256" w:rsidRDefault="00684A41" w:rsidP="00945BB8">
            <w:pPr>
              <w:spacing w:line="288" w:lineRule="auto"/>
              <w:jc w:val="center"/>
              <w:rPr>
                <w:ins w:id="2641" w:author="ET" w:date="2012-12-31T13:22:00Z"/>
              </w:rPr>
            </w:pPr>
            <w:ins w:id="2642" w:author="ET" w:date="2012-12-31T13:22:00Z">
              <w:r w:rsidRPr="007C3256">
                <w:t>Hata-SRD, urban, ind-ind/below roof</w:t>
              </w:r>
            </w:ins>
          </w:p>
        </w:tc>
      </w:tr>
      <w:tr w:rsidR="00684A41" w:rsidRPr="007C3256" w:rsidTr="00945BB8">
        <w:trPr>
          <w:jc w:val="center"/>
          <w:ins w:id="2643" w:author="ET" w:date="2012-12-31T13:22:00Z"/>
        </w:trPr>
        <w:tc>
          <w:tcPr>
            <w:tcW w:w="4248" w:type="dxa"/>
            <w:vAlign w:val="center"/>
          </w:tcPr>
          <w:p w:rsidR="00684A41" w:rsidRPr="007C3256" w:rsidRDefault="00684A41" w:rsidP="00945BB8">
            <w:pPr>
              <w:spacing w:line="288" w:lineRule="auto"/>
              <w:rPr>
                <w:ins w:id="2644" w:author="ET" w:date="2012-12-31T13:22:00Z"/>
              </w:rPr>
            </w:pPr>
            <w:ins w:id="2645" w:author="ET" w:date="2012-12-31T13:22:00Z">
              <w:r w:rsidRPr="007C3256">
                <w:t xml:space="preserve">ILT </w:t>
              </w:r>
              <w:r w:rsidRPr="007C3256">
                <w:rPr>
                  <w:rFonts w:cs="Arial"/>
                </w:rPr>
                <w:t>→ VLR minimum distance</w:t>
              </w:r>
            </w:ins>
          </w:p>
        </w:tc>
        <w:tc>
          <w:tcPr>
            <w:tcW w:w="5103" w:type="dxa"/>
            <w:vAlign w:val="center"/>
          </w:tcPr>
          <w:p w:rsidR="00684A41" w:rsidRPr="007C3256" w:rsidRDefault="00684A41" w:rsidP="00945BB8">
            <w:pPr>
              <w:spacing w:line="288" w:lineRule="auto"/>
              <w:jc w:val="center"/>
              <w:rPr>
                <w:ins w:id="2646" w:author="ET" w:date="2012-12-31T13:22:00Z"/>
              </w:rPr>
            </w:pPr>
            <w:ins w:id="2647" w:author="ET" w:date="2012-12-31T13:22:00Z">
              <w:r w:rsidRPr="007C3256">
                <w:t>0 m</w:t>
              </w:r>
            </w:ins>
          </w:p>
        </w:tc>
      </w:tr>
      <w:tr w:rsidR="00684A41" w:rsidRPr="007C3256" w:rsidTr="00945BB8">
        <w:trPr>
          <w:jc w:val="center"/>
          <w:ins w:id="2648" w:author="ET" w:date="2012-12-31T13:22:00Z"/>
        </w:trPr>
        <w:tc>
          <w:tcPr>
            <w:tcW w:w="4248" w:type="dxa"/>
            <w:vAlign w:val="center"/>
          </w:tcPr>
          <w:p w:rsidR="00684A41" w:rsidRPr="007C3256" w:rsidRDefault="00684A41" w:rsidP="00945BB8">
            <w:pPr>
              <w:spacing w:line="288" w:lineRule="auto"/>
              <w:rPr>
                <w:ins w:id="2649" w:author="ET" w:date="2012-12-31T13:22:00Z"/>
              </w:rPr>
            </w:pPr>
            <w:ins w:id="2650" w:author="ET" w:date="2012-12-31T13:22:00Z">
              <w:r w:rsidRPr="007C3256">
                <w:t xml:space="preserve">ILT </w:t>
              </w:r>
              <w:r w:rsidRPr="007C3256">
                <w:rPr>
                  <w:rFonts w:cs="Arial"/>
                </w:rPr>
                <w:t>→ VLR positioning mode</w:t>
              </w:r>
            </w:ins>
          </w:p>
        </w:tc>
        <w:tc>
          <w:tcPr>
            <w:tcW w:w="5103" w:type="dxa"/>
            <w:vAlign w:val="center"/>
          </w:tcPr>
          <w:p w:rsidR="00684A41" w:rsidRPr="007C3256" w:rsidRDefault="00684A41" w:rsidP="00945BB8">
            <w:pPr>
              <w:spacing w:line="288" w:lineRule="auto"/>
              <w:jc w:val="center"/>
              <w:rPr>
                <w:ins w:id="2651" w:author="ET" w:date="2012-12-31T13:22:00Z"/>
              </w:rPr>
            </w:pPr>
            <w:ins w:id="2652" w:author="ET" w:date="2012-12-31T13:22:00Z">
              <w:r w:rsidRPr="007C3256">
                <w:t>None (simulation radius 300 m)</w:t>
              </w:r>
            </w:ins>
          </w:p>
        </w:tc>
      </w:tr>
      <w:tr w:rsidR="00684A41" w:rsidRPr="007C3256" w:rsidTr="00945BB8">
        <w:trPr>
          <w:jc w:val="center"/>
          <w:ins w:id="2653" w:author="ET" w:date="2012-12-31T13:22:00Z"/>
        </w:trPr>
        <w:tc>
          <w:tcPr>
            <w:tcW w:w="4248" w:type="dxa"/>
            <w:vAlign w:val="center"/>
          </w:tcPr>
          <w:p w:rsidR="00684A41" w:rsidRPr="007C3256" w:rsidRDefault="00684A41" w:rsidP="00945BB8">
            <w:pPr>
              <w:spacing w:line="288" w:lineRule="auto"/>
              <w:rPr>
                <w:ins w:id="2654" w:author="ET" w:date="2012-12-31T13:22:00Z"/>
              </w:rPr>
            </w:pPr>
            <w:ins w:id="2655" w:author="ET" w:date="2012-12-31T13:22:00Z">
              <w:r w:rsidRPr="007C3256">
                <w:t>ILT density</w:t>
              </w:r>
            </w:ins>
          </w:p>
        </w:tc>
        <w:tc>
          <w:tcPr>
            <w:tcW w:w="5103" w:type="dxa"/>
            <w:vAlign w:val="center"/>
          </w:tcPr>
          <w:p w:rsidR="00684A41" w:rsidRPr="007C3256" w:rsidRDefault="00684A41" w:rsidP="00945BB8">
            <w:pPr>
              <w:spacing w:line="288" w:lineRule="auto"/>
              <w:jc w:val="center"/>
              <w:rPr>
                <w:ins w:id="2656" w:author="ET" w:date="2012-12-31T13:22:00Z"/>
              </w:rPr>
            </w:pPr>
            <w:ins w:id="2657" w:author="ET" w:date="2012-12-31T13:22:00Z">
              <w:r>
                <w:t>1</w:t>
              </w:r>
              <w:r w:rsidRPr="007C3256">
                <w:t>000/km</w:t>
              </w:r>
              <w:r w:rsidRPr="007C3256">
                <w:rPr>
                  <w:vertAlign w:val="superscript"/>
                </w:rPr>
                <w:t>2</w:t>
              </w:r>
            </w:ins>
          </w:p>
        </w:tc>
      </w:tr>
      <w:tr w:rsidR="00684A41" w:rsidRPr="007C3256" w:rsidDel="00471CD1" w:rsidTr="00945BB8">
        <w:trPr>
          <w:jc w:val="center"/>
          <w:ins w:id="2658" w:author="ET" w:date="2012-12-31T13:22:00Z"/>
        </w:trPr>
        <w:tc>
          <w:tcPr>
            <w:tcW w:w="4248" w:type="dxa"/>
            <w:vAlign w:val="center"/>
          </w:tcPr>
          <w:p w:rsidR="00684A41" w:rsidRPr="007C3256" w:rsidDel="00471CD1" w:rsidRDefault="00684A41" w:rsidP="00945BB8">
            <w:pPr>
              <w:spacing w:line="288" w:lineRule="auto"/>
              <w:rPr>
                <w:ins w:id="2659" w:author="ET" w:date="2012-12-31T13:22:00Z"/>
              </w:rPr>
            </w:pPr>
            <w:ins w:id="2660" w:author="ET" w:date="2012-12-31T13:22:00Z">
              <w:r w:rsidRPr="007C3256">
                <w:t>Number of active transmitters</w:t>
              </w:r>
            </w:ins>
          </w:p>
        </w:tc>
        <w:tc>
          <w:tcPr>
            <w:tcW w:w="5103" w:type="dxa"/>
            <w:vAlign w:val="center"/>
          </w:tcPr>
          <w:p w:rsidR="00684A41" w:rsidRPr="007C3256" w:rsidDel="00471CD1" w:rsidRDefault="00684A41" w:rsidP="00945BB8">
            <w:pPr>
              <w:spacing w:line="288" w:lineRule="auto"/>
              <w:jc w:val="center"/>
              <w:rPr>
                <w:ins w:id="2661" w:author="ET" w:date="2012-12-31T13:22:00Z"/>
              </w:rPr>
            </w:pPr>
            <w:ins w:id="2662" w:author="ET" w:date="2012-12-31T13:22:00Z">
              <w:r>
                <w:t>300</w:t>
              </w:r>
            </w:ins>
          </w:p>
        </w:tc>
      </w:tr>
      <w:tr w:rsidR="00684A41" w:rsidRPr="007C3256" w:rsidTr="00945BB8">
        <w:trPr>
          <w:jc w:val="center"/>
          <w:ins w:id="2663" w:author="ET" w:date="2012-12-31T13:26:00Z"/>
        </w:trPr>
        <w:tc>
          <w:tcPr>
            <w:tcW w:w="9351" w:type="dxa"/>
            <w:gridSpan w:val="2"/>
            <w:vAlign w:val="center"/>
          </w:tcPr>
          <w:p w:rsidR="00684A41" w:rsidRPr="007C3256" w:rsidRDefault="00684A41">
            <w:pPr>
              <w:spacing w:line="288" w:lineRule="auto"/>
              <w:jc w:val="center"/>
              <w:rPr>
                <w:ins w:id="2664" w:author="ET" w:date="2012-12-31T13:26:00Z"/>
              </w:rPr>
            </w:pPr>
            <w:ins w:id="2665" w:author="ET" w:date="2012-12-31T13:26:00Z">
              <w:r w:rsidRPr="007C3256">
                <w:rPr>
                  <w:b/>
                </w:rPr>
                <w:t>ILK</w:t>
              </w:r>
              <w:r>
                <w:rPr>
                  <w:b/>
                </w:rPr>
                <w:t>2</w:t>
              </w:r>
              <w:r w:rsidRPr="007C3256">
                <w:rPr>
                  <w:b/>
                </w:rPr>
                <w:t xml:space="preserve">: </w:t>
              </w:r>
              <w:r>
                <w:rPr>
                  <w:b/>
                </w:rPr>
                <w:t>Non-specific SRD Type B</w:t>
              </w:r>
            </w:ins>
          </w:p>
        </w:tc>
      </w:tr>
      <w:tr w:rsidR="00684A41" w:rsidRPr="007C3256" w:rsidTr="00945BB8">
        <w:trPr>
          <w:jc w:val="center"/>
          <w:ins w:id="2666" w:author="ET" w:date="2012-12-31T13:26:00Z"/>
        </w:trPr>
        <w:tc>
          <w:tcPr>
            <w:tcW w:w="4248" w:type="dxa"/>
            <w:vAlign w:val="center"/>
          </w:tcPr>
          <w:p w:rsidR="00684A41" w:rsidRPr="007C3256" w:rsidRDefault="00684A41" w:rsidP="00945BB8">
            <w:pPr>
              <w:spacing w:line="288" w:lineRule="auto"/>
              <w:rPr>
                <w:ins w:id="2667" w:author="ET" w:date="2012-12-31T13:26:00Z"/>
              </w:rPr>
            </w:pPr>
            <w:ins w:id="2668" w:author="ET" w:date="2012-12-31T13:26:00Z">
              <w:r w:rsidRPr="007C3256">
                <w:t>Frequency</w:t>
              </w:r>
            </w:ins>
          </w:p>
        </w:tc>
        <w:tc>
          <w:tcPr>
            <w:tcW w:w="5103" w:type="dxa"/>
            <w:vAlign w:val="center"/>
          </w:tcPr>
          <w:p w:rsidR="00684A41" w:rsidRPr="007C3256" w:rsidRDefault="00684A41" w:rsidP="00945BB8">
            <w:pPr>
              <w:spacing w:line="288" w:lineRule="auto"/>
              <w:jc w:val="center"/>
              <w:rPr>
                <w:ins w:id="2669" w:author="ET" w:date="2012-12-31T13:26:00Z"/>
              </w:rPr>
            </w:pPr>
            <w:ins w:id="2670" w:author="ET" w:date="2012-12-31T13:26:00Z">
              <w:r w:rsidRPr="007B597E">
                <w:t>916.3; 917.5; 918.7; 919.9 MHz; 400 kHz channels</w:t>
              </w:r>
            </w:ins>
          </w:p>
        </w:tc>
      </w:tr>
      <w:tr w:rsidR="00684A41" w:rsidRPr="007C3256" w:rsidTr="00945BB8">
        <w:trPr>
          <w:jc w:val="center"/>
          <w:ins w:id="2671" w:author="ET" w:date="2012-12-31T13:26:00Z"/>
        </w:trPr>
        <w:tc>
          <w:tcPr>
            <w:tcW w:w="4248" w:type="dxa"/>
            <w:vAlign w:val="center"/>
          </w:tcPr>
          <w:p w:rsidR="00684A41" w:rsidRPr="007C3256" w:rsidRDefault="00684A41" w:rsidP="00945BB8">
            <w:pPr>
              <w:spacing w:line="288" w:lineRule="auto"/>
              <w:rPr>
                <w:ins w:id="2672" w:author="ET" w:date="2012-12-31T13:26:00Z"/>
              </w:rPr>
            </w:pPr>
            <w:ins w:id="2673" w:author="ET" w:date="2012-12-31T13:26:00Z">
              <w:r w:rsidRPr="007C3256">
                <w:t>ILT power e.i.r.p.</w:t>
              </w:r>
            </w:ins>
          </w:p>
        </w:tc>
        <w:tc>
          <w:tcPr>
            <w:tcW w:w="5103" w:type="dxa"/>
            <w:vAlign w:val="center"/>
          </w:tcPr>
          <w:p w:rsidR="00684A41" w:rsidRPr="007C3256" w:rsidRDefault="00684A41" w:rsidP="00945BB8">
            <w:pPr>
              <w:spacing w:line="288" w:lineRule="auto"/>
              <w:jc w:val="center"/>
              <w:rPr>
                <w:ins w:id="2674" w:author="ET" w:date="2012-12-31T13:26:00Z"/>
              </w:rPr>
            </w:pPr>
            <w:ins w:id="2675" w:author="ET" w:date="2012-12-31T13:26:00Z">
              <w:r>
                <w:t>20 dBm/4</w:t>
              </w:r>
              <w:r w:rsidRPr="007C3256">
                <w:t>00 kHz</w:t>
              </w:r>
            </w:ins>
          </w:p>
        </w:tc>
      </w:tr>
      <w:tr w:rsidR="00684A41" w:rsidRPr="007C3256" w:rsidTr="00945BB8">
        <w:trPr>
          <w:jc w:val="center"/>
          <w:ins w:id="2676" w:author="ET" w:date="2012-12-31T13:26:00Z"/>
        </w:trPr>
        <w:tc>
          <w:tcPr>
            <w:tcW w:w="4248" w:type="dxa"/>
            <w:vAlign w:val="center"/>
          </w:tcPr>
          <w:p w:rsidR="00684A41" w:rsidRPr="007C3256" w:rsidRDefault="00684A41" w:rsidP="00945BB8">
            <w:pPr>
              <w:spacing w:line="288" w:lineRule="auto"/>
              <w:rPr>
                <w:ins w:id="2677" w:author="ET" w:date="2012-12-31T13:26:00Z"/>
              </w:rPr>
            </w:pPr>
            <w:ins w:id="2678" w:author="ET" w:date="2012-12-31T13:26:00Z">
              <w:r w:rsidRPr="007C3256">
                <w:t>ILT probability of transmission</w:t>
              </w:r>
            </w:ins>
          </w:p>
        </w:tc>
        <w:tc>
          <w:tcPr>
            <w:tcW w:w="5103" w:type="dxa"/>
            <w:vAlign w:val="center"/>
          </w:tcPr>
          <w:p w:rsidR="00684A41" w:rsidRPr="007C3256" w:rsidRDefault="00684A41" w:rsidP="00945BB8">
            <w:pPr>
              <w:spacing w:line="288" w:lineRule="auto"/>
              <w:jc w:val="center"/>
              <w:rPr>
                <w:ins w:id="2679" w:author="ET" w:date="2012-12-31T13:26:00Z"/>
              </w:rPr>
            </w:pPr>
            <w:ins w:id="2680" w:author="ET" w:date="2012-12-31T13:26:00Z">
              <w:r w:rsidRPr="007C3256">
                <w:t>1%</w:t>
              </w:r>
            </w:ins>
          </w:p>
        </w:tc>
      </w:tr>
      <w:tr w:rsidR="00684A41" w:rsidRPr="007C3256" w:rsidTr="00945BB8">
        <w:trPr>
          <w:jc w:val="center"/>
          <w:ins w:id="2681" w:author="ET" w:date="2012-12-31T13:26:00Z"/>
        </w:trPr>
        <w:tc>
          <w:tcPr>
            <w:tcW w:w="4248" w:type="dxa"/>
            <w:vAlign w:val="center"/>
          </w:tcPr>
          <w:p w:rsidR="00684A41" w:rsidRPr="007C3256" w:rsidRDefault="00684A41" w:rsidP="00945BB8">
            <w:pPr>
              <w:spacing w:line="288" w:lineRule="auto"/>
              <w:rPr>
                <w:ins w:id="2682" w:author="ET" w:date="2012-12-31T13:26:00Z"/>
              </w:rPr>
            </w:pPr>
            <w:ins w:id="2683" w:author="ET" w:date="2012-12-31T13:26:00Z">
              <w:r w:rsidRPr="007C3256">
                <w:t xml:space="preserve">ILT </w:t>
              </w:r>
              <w:r w:rsidRPr="007C3256">
                <w:rPr>
                  <w:rFonts w:cs="Arial"/>
                </w:rPr>
                <w:t>→ VLR interfering path</w:t>
              </w:r>
            </w:ins>
          </w:p>
        </w:tc>
        <w:tc>
          <w:tcPr>
            <w:tcW w:w="5103" w:type="dxa"/>
            <w:vAlign w:val="center"/>
          </w:tcPr>
          <w:p w:rsidR="00684A41" w:rsidRPr="007C3256" w:rsidRDefault="00684A41" w:rsidP="00945BB8">
            <w:pPr>
              <w:spacing w:line="288" w:lineRule="auto"/>
              <w:jc w:val="center"/>
              <w:rPr>
                <w:ins w:id="2684" w:author="ET" w:date="2012-12-31T13:26:00Z"/>
              </w:rPr>
            </w:pPr>
            <w:ins w:id="2685" w:author="ET" w:date="2012-12-31T13:26:00Z">
              <w:r w:rsidRPr="007C3256">
                <w:t>Hata-SRD, urban, ind-ind/below roof</w:t>
              </w:r>
            </w:ins>
          </w:p>
        </w:tc>
      </w:tr>
      <w:tr w:rsidR="00684A41" w:rsidRPr="007C3256" w:rsidTr="00945BB8">
        <w:trPr>
          <w:jc w:val="center"/>
          <w:ins w:id="2686" w:author="ET" w:date="2012-12-31T13:26:00Z"/>
        </w:trPr>
        <w:tc>
          <w:tcPr>
            <w:tcW w:w="4248" w:type="dxa"/>
            <w:vAlign w:val="center"/>
          </w:tcPr>
          <w:p w:rsidR="00684A41" w:rsidRPr="007C3256" w:rsidRDefault="00684A41" w:rsidP="00945BB8">
            <w:pPr>
              <w:spacing w:line="288" w:lineRule="auto"/>
              <w:rPr>
                <w:ins w:id="2687" w:author="ET" w:date="2012-12-31T13:26:00Z"/>
              </w:rPr>
            </w:pPr>
            <w:ins w:id="2688" w:author="ET" w:date="2012-12-31T13:26:00Z">
              <w:r w:rsidRPr="007C3256">
                <w:t xml:space="preserve">ILT </w:t>
              </w:r>
              <w:r w:rsidRPr="007C3256">
                <w:rPr>
                  <w:rFonts w:cs="Arial"/>
                </w:rPr>
                <w:t>→ VLR minimum distance</w:t>
              </w:r>
            </w:ins>
          </w:p>
        </w:tc>
        <w:tc>
          <w:tcPr>
            <w:tcW w:w="5103" w:type="dxa"/>
            <w:vAlign w:val="center"/>
          </w:tcPr>
          <w:p w:rsidR="00684A41" w:rsidRPr="007C3256" w:rsidRDefault="00684A41" w:rsidP="00945BB8">
            <w:pPr>
              <w:spacing w:line="288" w:lineRule="auto"/>
              <w:jc w:val="center"/>
              <w:rPr>
                <w:ins w:id="2689" w:author="ET" w:date="2012-12-31T13:26:00Z"/>
              </w:rPr>
            </w:pPr>
            <w:ins w:id="2690" w:author="ET" w:date="2012-12-31T13:26:00Z">
              <w:r w:rsidRPr="007C3256">
                <w:t>0 m</w:t>
              </w:r>
            </w:ins>
          </w:p>
        </w:tc>
      </w:tr>
      <w:tr w:rsidR="00684A41" w:rsidRPr="007C3256" w:rsidTr="00945BB8">
        <w:trPr>
          <w:jc w:val="center"/>
          <w:ins w:id="2691" w:author="ET" w:date="2012-12-31T13:26:00Z"/>
        </w:trPr>
        <w:tc>
          <w:tcPr>
            <w:tcW w:w="4248" w:type="dxa"/>
            <w:vAlign w:val="center"/>
          </w:tcPr>
          <w:p w:rsidR="00684A41" w:rsidRPr="007C3256" w:rsidRDefault="00684A41" w:rsidP="00945BB8">
            <w:pPr>
              <w:spacing w:line="288" w:lineRule="auto"/>
              <w:rPr>
                <w:ins w:id="2692" w:author="ET" w:date="2012-12-31T13:26:00Z"/>
              </w:rPr>
            </w:pPr>
            <w:ins w:id="2693" w:author="ET" w:date="2012-12-31T13:26:00Z">
              <w:r w:rsidRPr="007C3256">
                <w:t xml:space="preserve">ILT </w:t>
              </w:r>
              <w:r w:rsidRPr="007C3256">
                <w:rPr>
                  <w:rFonts w:cs="Arial"/>
                </w:rPr>
                <w:t>→ VLR positioning mode</w:t>
              </w:r>
            </w:ins>
          </w:p>
        </w:tc>
        <w:tc>
          <w:tcPr>
            <w:tcW w:w="5103" w:type="dxa"/>
            <w:vAlign w:val="center"/>
          </w:tcPr>
          <w:p w:rsidR="00684A41" w:rsidRPr="007C3256" w:rsidRDefault="00684A41" w:rsidP="00945BB8">
            <w:pPr>
              <w:spacing w:line="288" w:lineRule="auto"/>
              <w:jc w:val="center"/>
              <w:rPr>
                <w:ins w:id="2694" w:author="ET" w:date="2012-12-31T13:26:00Z"/>
              </w:rPr>
            </w:pPr>
            <w:ins w:id="2695" w:author="ET" w:date="2012-12-31T13:26:00Z">
              <w:r w:rsidRPr="007C3256">
                <w:t>None (simulation radius 300 m)</w:t>
              </w:r>
            </w:ins>
          </w:p>
        </w:tc>
      </w:tr>
      <w:tr w:rsidR="00684A41" w:rsidRPr="007C3256" w:rsidTr="00945BB8">
        <w:trPr>
          <w:jc w:val="center"/>
          <w:ins w:id="2696" w:author="ET" w:date="2012-12-31T13:26:00Z"/>
        </w:trPr>
        <w:tc>
          <w:tcPr>
            <w:tcW w:w="4248" w:type="dxa"/>
            <w:vAlign w:val="center"/>
          </w:tcPr>
          <w:p w:rsidR="00684A41" w:rsidRPr="007C3256" w:rsidRDefault="00684A41" w:rsidP="00945BB8">
            <w:pPr>
              <w:spacing w:line="288" w:lineRule="auto"/>
              <w:rPr>
                <w:ins w:id="2697" w:author="ET" w:date="2012-12-31T13:26:00Z"/>
              </w:rPr>
            </w:pPr>
            <w:ins w:id="2698" w:author="ET" w:date="2012-12-31T13:26:00Z">
              <w:r w:rsidRPr="007C3256">
                <w:t>ILT density</w:t>
              </w:r>
            </w:ins>
          </w:p>
        </w:tc>
        <w:tc>
          <w:tcPr>
            <w:tcW w:w="5103" w:type="dxa"/>
            <w:vAlign w:val="center"/>
          </w:tcPr>
          <w:p w:rsidR="00684A41" w:rsidRPr="007C3256" w:rsidRDefault="00684A41" w:rsidP="00945BB8">
            <w:pPr>
              <w:spacing w:line="288" w:lineRule="auto"/>
              <w:jc w:val="center"/>
              <w:rPr>
                <w:ins w:id="2699" w:author="ET" w:date="2012-12-31T13:26:00Z"/>
              </w:rPr>
            </w:pPr>
            <w:ins w:id="2700" w:author="ET" w:date="2012-12-31T13:26:00Z">
              <w:r>
                <w:t>1</w:t>
              </w:r>
              <w:r w:rsidRPr="007C3256">
                <w:t>000/km</w:t>
              </w:r>
              <w:r w:rsidRPr="007C3256">
                <w:rPr>
                  <w:vertAlign w:val="superscript"/>
                </w:rPr>
                <w:t>2</w:t>
              </w:r>
            </w:ins>
          </w:p>
        </w:tc>
      </w:tr>
      <w:tr w:rsidR="00684A41" w:rsidRPr="007C3256" w:rsidDel="00471CD1" w:rsidTr="00945BB8">
        <w:trPr>
          <w:jc w:val="center"/>
          <w:ins w:id="2701" w:author="ET" w:date="2012-12-31T13:26:00Z"/>
        </w:trPr>
        <w:tc>
          <w:tcPr>
            <w:tcW w:w="4248" w:type="dxa"/>
            <w:vAlign w:val="center"/>
          </w:tcPr>
          <w:p w:rsidR="00684A41" w:rsidRPr="007C3256" w:rsidDel="00471CD1" w:rsidRDefault="00684A41" w:rsidP="00945BB8">
            <w:pPr>
              <w:spacing w:line="288" w:lineRule="auto"/>
              <w:rPr>
                <w:ins w:id="2702" w:author="ET" w:date="2012-12-31T13:26:00Z"/>
              </w:rPr>
            </w:pPr>
            <w:ins w:id="2703" w:author="ET" w:date="2012-12-31T13:26:00Z">
              <w:r w:rsidRPr="007C3256">
                <w:t>Number of active transmitters</w:t>
              </w:r>
            </w:ins>
          </w:p>
        </w:tc>
        <w:tc>
          <w:tcPr>
            <w:tcW w:w="5103" w:type="dxa"/>
            <w:vAlign w:val="center"/>
          </w:tcPr>
          <w:p w:rsidR="00684A41" w:rsidRPr="007C3256" w:rsidDel="00471CD1" w:rsidRDefault="00684A41" w:rsidP="00945BB8">
            <w:pPr>
              <w:spacing w:line="288" w:lineRule="auto"/>
              <w:jc w:val="center"/>
              <w:rPr>
                <w:ins w:id="2704" w:author="ET" w:date="2012-12-31T13:26:00Z"/>
              </w:rPr>
            </w:pPr>
            <w:ins w:id="2705" w:author="ET" w:date="2012-12-31T13:26:00Z">
              <w:r>
                <w:t>300</w:t>
              </w:r>
            </w:ins>
          </w:p>
        </w:tc>
      </w:tr>
      <w:tr w:rsidR="00684A41" w:rsidRPr="007C3256" w:rsidTr="00945BB8">
        <w:trPr>
          <w:jc w:val="center"/>
          <w:ins w:id="2706" w:author="ET" w:date="2012-12-31T13:22:00Z"/>
        </w:trPr>
        <w:tc>
          <w:tcPr>
            <w:tcW w:w="9351" w:type="dxa"/>
            <w:gridSpan w:val="2"/>
            <w:vAlign w:val="center"/>
          </w:tcPr>
          <w:p w:rsidR="00684A41" w:rsidRPr="007C3256" w:rsidRDefault="00684A41" w:rsidP="00945BB8">
            <w:pPr>
              <w:spacing w:line="288" w:lineRule="auto"/>
              <w:jc w:val="center"/>
              <w:rPr>
                <w:ins w:id="2707" w:author="ET" w:date="2012-12-31T13:22:00Z"/>
                <w:b/>
              </w:rPr>
            </w:pPr>
            <w:ins w:id="2708" w:author="ET" w:date="2012-12-31T13:22:00Z">
              <w:r>
                <w:rPr>
                  <w:b/>
                </w:rPr>
                <w:t>ILK3: HA</w:t>
              </w:r>
            </w:ins>
          </w:p>
        </w:tc>
      </w:tr>
      <w:tr w:rsidR="00684A41" w:rsidRPr="007C3256" w:rsidTr="00945BB8">
        <w:trPr>
          <w:jc w:val="center"/>
          <w:ins w:id="2709" w:author="ET" w:date="2012-12-31T13:22:00Z"/>
        </w:trPr>
        <w:tc>
          <w:tcPr>
            <w:tcW w:w="4248" w:type="dxa"/>
            <w:vAlign w:val="center"/>
          </w:tcPr>
          <w:p w:rsidR="00684A41" w:rsidRPr="007C3256" w:rsidRDefault="00684A41" w:rsidP="00945BB8">
            <w:pPr>
              <w:spacing w:line="288" w:lineRule="auto"/>
              <w:rPr>
                <w:ins w:id="2710" w:author="ET" w:date="2012-12-31T13:22:00Z"/>
              </w:rPr>
            </w:pPr>
            <w:ins w:id="2711" w:author="ET" w:date="2012-12-31T13:22:00Z">
              <w:r w:rsidRPr="007C3256">
                <w:t>Frequency</w:t>
              </w:r>
            </w:ins>
          </w:p>
        </w:tc>
        <w:tc>
          <w:tcPr>
            <w:tcW w:w="5103" w:type="dxa"/>
            <w:vAlign w:val="center"/>
          </w:tcPr>
          <w:p w:rsidR="00684A41" w:rsidRPr="007C3256" w:rsidRDefault="00684A41" w:rsidP="00945BB8">
            <w:pPr>
              <w:spacing w:line="288" w:lineRule="auto"/>
              <w:jc w:val="center"/>
              <w:rPr>
                <w:ins w:id="2712" w:author="ET" w:date="2012-12-31T13:22:00Z"/>
              </w:rPr>
            </w:pPr>
            <w:ins w:id="2713" w:author="ET" w:date="2012-12-31T13:22:00Z">
              <w:r>
                <w:t>915-921</w:t>
              </w:r>
              <w:r w:rsidRPr="007C3256">
                <w:t xml:space="preserve"> MHz, 0.2 MHz steps</w:t>
              </w:r>
            </w:ins>
          </w:p>
        </w:tc>
      </w:tr>
      <w:tr w:rsidR="00684A41" w:rsidRPr="007C3256" w:rsidTr="00945BB8">
        <w:trPr>
          <w:jc w:val="center"/>
          <w:ins w:id="2714" w:author="ET" w:date="2012-12-31T13:22:00Z"/>
        </w:trPr>
        <w:tc>
          <w:tcPr>
            <w:tcW w:w="4248" w:type="dxa"/>
            <w:vAlign w:val="center"/>
          </w:tcPr>
          <w:p w:rsidR="00684A41" w:rsidRPr="007C3256" w:rsidRDefault="00684A41" w:rsidP="00945BB8">
            <w:pPr>
              <w:spacing w:line="288" w:lineRule="auto"/>
              <w:rPr>
                <w:ins w:id="2715" w:author="ET" w:date="2012-12-31T13:22:00Z"/>
              </w:rPr>
            </w:pPr>
            <w:ins w:id="2716" w:author="ET" w:date="2012-12-31T13:22:00Z">
              <w:r w:rsidRPr="007C3256">
                <w:t>ILT power e.i.r.p.</w:t>
              </w:r>
            </w:ins>
          </w:p>
        </w:tc>
        <w:tc>
          <w:tcPr>
            <w:tcW w:w="5103" w:type="dxa"/>
            <w:vAlign w:val="center"/>
          </w:tcPr>
          <w:p w:rsidR="00684A41" w:rsidRPr="007C3256" w:rsidRDefault="00684A41" w:rsidP="00945BB8">
            <w:pPr>
              <w:spacing w:line="288" w:lineRule="auto"/>
              <w:jc w:val="center"/>
              <w:rPr>
                <w:ins w:id="2717" w:author="ET" w:date="2012-12-31T13:22:00Z"/>
              </w:rPr>
            </w:pPr>
            <w:ins w:id="2718" w:author="ET" w:date="2012-12-31T13:22:00Z">
              <w:r w:rsidRPr="007C3256">
                <w:t>14 dBm/200 kHz</w:t>
              </w:r>
            </w:ins>
          </w:p>
        </w:tc>
      </w:tr>
      <w:tr w:rsidR="00684A41" w:rsidRPr="007C3256" w:rsidTr="00945BB8">
        <w:trPr>
          <w:jc w:val="center"/>
          <w:ins w:id="2719" w:author="ET" w:date="2012-12-31T13:22:00Z"/>
        </w:trPr>
        <w:tc>
          <w:tcPr>
            <w:tcW w:w="4248" w:type="dxa"/>
            <w:vAlign w:val="center"/>
          </w:tcPr>
          <w:p w:rsidR="00684A41" w:rsidRPr="007C3256" w:rsidRDefault="00684A41" w:rsidP="00945BB8">
            <w:pPr>
              <w:spacing w:line="288" w:lineRule="auto"/>
              <w:rPr>
                <w:ins w:id="2720" w:author="ET" w:date="2012-12-31T13:22:00Z"/>
              </w:rPr>
            </w:pPr>
            <w:ins w:id="2721" w:author="ET" w:date="2012-12-31T13:22:00Z">
              <w:r w:rsidRPr="007C3256">
                <w:t>ILT probability of transmission</w:t>
              </w:r>
            </w:ins>
          </w:p>
        </w:tc>
        <w:tc>
          <w:tcPr>
            <w:tcW w:w="5103" w:type="dxa"/>
            <w:vAlign w:val="center"/>
          </w:tcPr>
          <w:p w:rsidR="00684A41" w:rsidRPr="007C3256" w:rsidRDefault="00684A41" w:rsidP="00945BB8">
            <w:pPr>
              <w:spacing w:line="288" w:lineRule="auto"/>
              <w:jc w:val="center"/>
              <w:rPr>
                <w:ins w:id="2722" w:author="ET" w:date="2012-12-31T13:22:00Z"/>
              </w:rPr>
            </w:pPr>
            <w:ins w:id="2723" w:author="ET" w:date="2012-12-31T13:22:00Z">
              <w:r w:rsidRPr="007C3256">
                <w:t>0.0025%</w:t>
              </w:r>
            </w:ins>
          </w:p>
        </w:tc>
      </w:tr>
      <w:tr w:rsidR="00684A41" w:rsidRPr="007C3256" w:rsidTr="00945BB8">
        <w:trPr>
          <w:jc w:val="center"/>
          <w:ins w:id="2724" w:author="ET" w:date="2012-12-31T13:22:00Z"/>
        </w:trPr>
        <w:tc>
          <w:tcPr>
            <w:tcW w:w="4248" w:type="dxa"/>
            <w:vAlign w:val="center"/>
          </w:tcPr>
          <w:p w:rsidR="00684A41" w:rsidRPr="007C3256" w:rsidRDefault="00684A41" w:rsidP="00945BB8">
            <w:pPr>
              <w:spacing w:line="288" w:lineRule="auto"/>
              <w:rPr>
                <w:ins w:id="2725" w:author="ET" w:date="2012-12-31T13:22:00Z"/>
              </w:rPr>
            </w:pPr>
            <w:ins w:id="2726" w:author="ET" w:date="2012-12-31T13:22:00Z">
              <w:r w:rsidRPr="007C3256">
                <w:t xml:space="preserve">ILT </w:t>
              </w:r>
              <w:r w:rsidRPr="007C3256">
                <w:rPr>
                  <w:rFonts w:cs="Arial"/>
                </w:rPr>
                <w:t>→ VLR interfering path</w:t>
              </w:r>
            </w:ins>
          </w:p>
        </w:tc>
        <w:tc>
          <w:tcPr>
            <w:tcW w:w="5103" w:type="dxa"/>
            <w:vAlign w:val="center"/>
          </w:tcPr>
          <w:p w:rsidR="00684A41" w:rsidRPr="007C3256" w:rsidRDefault="00684A41" w:rsidP="00945BB8">
            <w:pPr>
              <w:spacing w:line="288" w:lineRule="auto"/>
              <w:jc w:val="center"/>
              <w:rPr>
                <w:ins w:id="2727" w:author="ET" w:date="2012-12-31T13:22:00Z"/>
              </w:rPr>
            </w:pPr>
            <w:ins w:id="2728" w:author="ET" w:date="2012-12-31T13:22:00Z">
              <w:r w:rsidRPr="007C3256">
                <w:t>Hata-SRD, urban, ind-ind/below roof</w:t>
              </w:r>
            </w:ins>
          </w:p>
        </w:tc>
      </w:tr>
      <w:tr w:rsidR="00684A41" w:rsidRPr="007C3256" w:rsidTr="00945BB8">
        <w:trPr>
          <w:jc w:val="center"/>
          <w:ins w:id="2729" w:author="ET" w:date="2012-12-31T13:22:00Z"/>
        </w:trPr>
        <w:tc>
          <w:tcPr>
            <w:tcW w:w="4248" w:type="dxa"/>
            <w:vAlign w:val="center"/>
          </w:tcPr>
          <w:p w:rsidR="00684A41" w:rsidRPr="007C3256" w:rsidRDefault="00684A41" w:rsidP="00945BB8">
            <w:pPr>
              <w:spacing w:line="288" w:lineRule="auto"/>
              <w:rPr>
                <w:ins w:id="2730" w:author="ET" w:date="2012-12-31T13:22:00Z"/>
              </w:rPr>
            </w:pPr>
            <w:ins w:id="2731" w:author="ET" w:date="2012-12-31T13:22:00Z">
              <w:r w:rsidRPr="007C3256">
                <w:t xml:space="preserve">ILT </w:t>
              </w:r>
              <w:r w:rsidRPr="007C3256">
                <w:rPr>
                  <w:rFonts w:cs="Arial"/>
                </w:rPr>
                <w:t>→ VLR minimum distance</w:t>
              </w:r>
            </w:ins>
          </w:p>
        </w:tc>
        <w:tc>
          <w:tcPr>
            <w:tcW w:w="5103" w:type="dxa"/>
            <w:vAlign w:val="center"/>
          </w:tcPr>
          <w:p w:rsidR="00684A41" w:rsidRPr="007C3256" w:rsidRDefault="00684A41" w:rsidP="00945BB8">
            <w:pPr>
              <w:spacing w:line="288" w:lineRule="auto"/>
              <w:jc w:val="center"/>
              <w:rPr>
                <w:ins w:id="2732" w:author="ET" w:date="2012-12-31T13:22:00Z"/>
              </w:rPr>
            </w:pPr>
            <w:ins w:id="2733" w:author="ET" w:date="2012-12-31T13:22:00Z">
              <w:r w:rsidRPr="007C3256">
                <w:t>0 m</w:t>
              </w:r>
            </w:ins>
          </w:p>
        </w:tc>
      </w:tr>
      <w:tr w:rsidR="00684A41" w:rsidRPr="007C3256" w:rsidTr="00945BB8">
        <w:trPr>
          <w:jc w:val="center"/>
          <w:ins w:id="2734" w:author="ET" w:date="2012-12-31T13:22:00Z"/>
        </w:trPr>
        <w:tc>
          <w:tcPr>
            <w:tcW w:w="4248" w:type="dxa"/>
            <w:vAlign w:val="center"/>
          </w:tcPr>
          <w:p w:rsidR="00684A41" w:rsidRPr="007C3256" w:rsidRDefault="00684A41" w:rsidP="00945BB8">
            <w:pPr>
              <w:spacing w:line="288" w:lineRule="auto"/>
              <w:rPr>
                <w:ins w:id="2735" w:author="ET" w:date="2012-12-31T13:22:00Z"/>
              </w:rPr>
            </w:pPr>
            <w:ins w:id="2736" w:author="ET" w:date="2012-12-31T13:22:00Z">
              <w:r w:rsidRPr="007C3256">
                <w:t xml:space="preserve">ILT </w:t>
              </w:r>
              <w:r w:rsidRPr="007C3256">
                <w:rPr>
                  <w:rFonts w:cs="Arial"/>
                </w:rPr>
                <w:t>→ VLR positioning mode</w:t>
              </w:r>
            </w:ins>
          </w:p>
        </w:tc>
        <w:tc>
          <w:tcPr>
            <w:tcW w:w="5103" w:type="dxa"/>
            <w:vAlign w:val="center"/>
          </w:tcPr>
          <w:p w:rsidR="00684A41" w:rsidRPr="007C3256" w:rsidRDefault="00684A41" w:rsidP="00945BB8">
            <w:pPr>
              <w:spacing w:line="288" w:lineRule="auto"/>
              <w:jc w:val="center"/>
              <w:rPr>
                <w:ins w:id="2737" w:author="ET" w:date="2012-12-31T13:22:00Z"/>
              </w:rPr>
            </w:pPr>
            <w:ins w:id="2738" w:author="ET" w:date="2012-12-31T13:22:00Z">
              <w:r w:rsidRPr="007C3256">
                <w:t>None (simulation radius 300 m)</w:t>
              </w:r>
            </w:ins>
          </w:p>
        </w:tc>
      </w:tr>
      <w:tr w:rsidR="00684A41" w:rsidRPr="007C3256" w:rsidTr="00945BB8">
        <w:trPr>
          <w:jc w:val="center"/>
          <w:ins w:id="2739" w:author="ET" w:date="2012-12-31T13:22:00Z"/>
        </w:trPr>
        <w:tc>
          <w:tcPr>
            <w:tcW w:w="4248" w:type="dxa"/>
            <w:vAlign w:val="center"/>
          </w:tcPr>
          <w:p w:rsidR="00684A41" w:rsidRPr="007C3256" w:rsidRDefault="00684A41" w:rsidP="00945BB8">
            <w:pPr>
              <w:spacing w:line="288" w:lineRule="auto"/>
              <w:rPr>
                <w:ins w:id="2740" w:author="ET" w:date="2012-12-31T13:22:00Z"/>
              </w:rPr>
            </w:pPr>
            <w:ins w:id="2741" w:author="ET" w:date="2012-12-31T13:22:00Z">
              <w:r w:rsidRPr="007C3256">
                <w:t>ILT density</w:t>
              </w:r>
            </w:ins>
          </w:p>
        </w:tc>
        <w:tc>
          <w:tcPr>
            <w:tcW w:w="5103" w:type="dxa"/>
            <w:vAlign w:val="center"/>
          </w:tcPr>
          <w:p w:rsidR="00684A41" w:rsidRPr="007C3256" w:rsidRDefault="00684A41" w:rsidP="00945BB8">
            <w:pPr>
              <w:spacing w:line="288" w:lineRule="auto"/>
              <w:jc w:val="center"/>
              <w:rPr>
                <w:ins w:id="2742" w:author="ET" w:date="2012-12-31T13:22:00Z"/>
                <w:vertAlign w:val="superscript"/>
              </w:rPr>
            </w:pPr>
            <w:ins w:id="2743" w:author="ET" w:date="2012-12-31T13:22:00Z">
              <w:r w:rsidRPr="007C3256">
                <w:t>50000/km</w:t>
              </w:r>
              <w:r w:rsidRPr="007C3256">
                <w:rPr>
                  <w:vertAlign w:val="superscript"/>
                </w:rPr>
                <w:t>2</w:t>
              </w:r>
            </w:ins>
          </w:p>
        </w:tc>
      </w:tr>
      <w:tr w:rsidR="00684A41" w:rsidRPr="007C3256" w:rsidDel="00471CD1" w:rsidTr="00945BB8">
        <w:trPr>
          <w:jc w:val="center"/>
          <w:ins w:id="2744" w:author="ET" w:date="2012-12-31T13:22:00Z"/>
        </w:trPr>
        <w:tc>
          <w:tcPr>
            <w:tcW w:w="4248" w:type="dxa"/>
            <w:vAlign w:val="center"/>
          </w:tcPr>
          <w:p w:rsidR="00684A41" w:rsidRPr="007C3256" w:rsidDel="00471CD1" w:rsidRDefault="00684A41" w:rsidP="00945BB8">
            <w:pPr>
              <w:spacing w:line="288" w:lineRule="auto"/>
              <w:rPr>
                <w:ins w:id="2745" w:author="ET" w:date="2012-12-31T13:22:00Z"/>
              </w:rPr>
            </w:pPr>
            <w:ins w:id="2746" w:author="ET" w:date="2012-12-31T13:22:00Z">
              <w:r w:rsidRPr="007C3256">
                <w:t>Number of active transmitters</w:t>
              </w:r>
            </w:ins>
          </w:p>
        </w:tc>
        <w:tc>
          <w:tcPr>
            <w:tcW w:w="5103" w:type="dxa"/>
            <w:vAlign w:val="center"/>
          </w:tcPr>
          <w:p w:rsidR="00684A41" w:rsidRPr="007C3256" w:rsidDel="00471CD1" w:rsidRDefault="00684A41" w:rsidP="00945BB8">
            <w:pPr>
              <w:spacing w:line="288" w:lineRule="auto"/>
              <w:jc w:val="center"/>
              <w:rPr>
                <w:ins w:id="2747" w:author="ET" w:date="2012-12-31T13:22:00Z"/>
              </w:rPr>
            </w:pPr>
            <w:ins w:id="2748" w:author="ET" w:date="2012-12-31T13:22:00Z">
              <w:r w:rsidRPr="007C3256">
                <w:t>15000</w:t>
              </w:r>
            </w:ins>
          </w:p>
        </w:tc>
      </w:tr>
      <w:tr w:rsidR="00684A41" w:rsidRPr="007C3256" w:rsidTr="00945BB8">
        <w:trPr>
          <w:jc w:val="center"/>
          <w:ins w:id="2749" w:author="ET" w:date="2012-12-31T13:22:00Z"/>
        </w:trPr>
        <w:tc>
          <w:tcPr>
            <w:tcW w:w="9351" w:type="dxa"/>
            <w:gridSpan w:val="2"/>
            <w:vAlign w:val="center"/>
          </w:tcPr>
          <w:p w:rsidR="00684A41" w:rsidRPr="007C3256" w:rsidRDefault="00684A41" w:rsidP="00945BB8">
            <w:pPr>
              <w:spacing w:line="288" w:lineRule="auto"/>
              <w:jc w:val="center"/>
              <w:rPr>
                <w:ins w:id="2750" w:author="ET" w:date="2012-12-31T13:22:00Z"/>
                <w:b/>
              </w:rPr>
            </w:pPr>
            <w:ins w:id="2751" w:author="ET" w:date="2012-12-31T13:22:00Z">
              <w:r w:rsidRPr="007C3256">
                <w:rPr>
                  <w:b/>
                </w:rPr>
                <w:t>Simulation results</w:t>
              </w:r>
            </w:ins>
          </w:p>
        </w:tc>
      </w:tr>
      <w:tr w:rsidR="00684A41" w:rsidRPr="007C3256" w:rsidTr="00945BB8">
        <w:trPr>
          <w:jc w:val="center"/>
          <w:ins w:id="2752" w:author="ET" w:date="2012-12-31T13:22:00Z"/>
        </w:trPr>
        <w:tc>
          <w:tcPr>
            <w:tcW w:w="4248" w:type="dxa"/>
            <w:vAlign w:val="center"/>
          </w:tcPr>
          <w:p w:rsidR="00684A41" w:rsidRPr="007C3256" w:rsidRDefault="00684A41" w:rsidP="00945BB8">
            <w:pPr>
              <w:spacing w:line="288" w:lineRule="auto"/>
              <w:rPr>
                <w:ins w:id="2753" w:author="ET" w:date="2012-12-31T13:22:00Z"/>
              </w:rPr>
            </w:pPr>
            <w:ins w:id="2754" w:author="ET" w:date="2012-12-31T13:22:00Z">
              <w:r w:rsidRPr="007C3256">
                <w:t>dRSS, dBm/600 kHz (Std.dev., dB)</w:t>
              </w:r>
            </w:ins>
          </w:p>
        </w:tc>
        <w:tc>
          <w:tcPr>
            <w:tcW w:w="5103" w:type="dxa"/>
            <w:vAlign w:val="center"/>
          </w:tcPr>
          <w:p w:rsidR="00684A41" w:rsidRPr="007C3256" w:rsidRDefault="00684A41" w:rsidP="00945BB8">
            <w:pPr>
              <w:spacing w:line="288" w:lineRule="auto"/>
              <w:jc w:val="center"/>
              <w:rPr>
                <w:ins w:id="2755" w:author="ET" w:date="2012-12-31T13:22:00Z"/>
              </w:rPr>
            </w:pPr>
            <w:ins w:id="2756" w:author="ET" w:date="2012-12-31T14:02:00Z">
              <w:r>
                <w:t>-76 (18)</w:t>
              </w:r>
            </w:ins>
          </w:p>
        </w:tc>
      </w:tr>
      <w:tr w:rsidR="00684A41" w:rsidRPr="007C3256" w:rsidTr="00945BB8">
        <w:trPr>
          <w:jc w:val="center"/>
          <w:ins w:id="2757" w:author="ET" w:date="2012-12-31T13:22:00Z"/>
        </w:trPr>
        <w:tc>
          <w:tcPr>
            <w:tcW w:w="4248" w:type="dxa"/>
            <w:vAlign w:val="center"/>
          </w:tcPr>
          <w:p w:rsidR="00684A41" w:rsidRPr="007C3256" w:rsidRDefault="00684A41" w:rsidP="00945BB8">
            <w:pPr>
              <w:spacing w:line="288" w:lineRule="auto"/>
              <w:rPr>
                <w:ins w:id="2758" w:author="ET" w:date="2012-12-31T13:22:00Z"/>
              </w:rPr>
            </w:pPr>
            <w:ins w:id="2759" w:author="ET" w:date="2012-12-31T13:22:00Z">
              <w:r w:rsidRPr="007C3256">
                <w:t>iRSS</w:t>
              </w:r>
              <w:r w:rsidRPr="007C3256">
                <w:rPr>
                  <w:vertAlign w:val="subscript"/>
                </w:rPr>
                <w:t>unwanted</w:t>
              </w:r>
              <w:r w:rsidRPr="007C3256">
                <w:t>, dBm/600 kHz (Std.dev., dB)</w:t>
              </w:r>
            </w:ins>
          </w:p>
        </w:tc>
        <w:tc>
          <w:tcPr>
            <w:tcW w:w="5103" w:type="dxa"/>
            <w:vAlign w:val="center"/>
          </w:tcPr>
          <w:p w:rsidR="00684A41" w:rsidRPr="007C3256" w:rsidRDefault="00684A41" w:rsidP="00945BB8">
            <w:pPr>
              <w:spacing w:line="288" w:lineRule="auto"/>
              <w:jc w:val="center"/>
              <w:rPr>
                <w:ins w:id="2760" w:author="ET" w:date="2012-12-31T13:22:00Z"/>
              </w:rPr>
            </w:pPr>
            <w:ins w:id="2761" w:author="ET" w:date="2012-12-31T14:02:00Z">
              <w:r>
                <w:t>-117 (20)</w:t>
              </w:r>
            </w:ins>
          </w:p>
        </w:tc>
      </w:tr>
      <w:tr w:rsidR="00684A41" w:rsidRPr="007C3256" w:rsidTr="00945BB8">
        <w:trPr>
          <w:jc w:val="center"/>
          <w:ins w:id="2762" w:author="ET" w:date="2012-12-31T13:22:00Z"/>
        </w:trPr>
        <w:tc>
          <w:tcPr>
            <w:tcW w:w="4248" w:type="dxa"/>
            <w:vAlign w:val="center"/>
          </w:tcPr>
          <w:p w:rsidR="00684A41" w:rsidRPr="007C3256" w:rsidRDefault="00684A41" w:rsidP="00945BB8">
            <w:pPr>
              <w:spacing w:line="288" w:lineRule="auto"/>
              <w:rPr>
                <w:ins w:id="2763" w:author="ET" w:date="2012-12-31T13:22:00Z"/>
              </w:rPr>
            </w:pPr>
            <w:ins w:id="2764" w:author="ET" w:date="2012-12-31T13:22:00Z">
              <w:r w:rsidRPr="007C3256">
                <w:t>iRSS</w:t>
              </w:r>
              <w:r w:rsidRPr="007C3256">
                <w:rPr>
                  <w:vertAlign w:val="subscript"/>
                </w:rPr>
                <w:t>blocking</w:t>
              </w:r>
              <w:r w:rsidRPr="007C3256">
                <w:t>, dBm/600 kHz (Std.dev., dB)</w:t>
              </w:r>
            </w:ins>
          </w:p>
        </w:tc>
        <w:tc>
          <w:tcPr>
            <w:tcW w:w="5103" w:type="dxa"/>
            <w:vAlign w:val="center"/>
          </w:tcPr>
          <w:p w:rsidR="00684A41" w:rsidRPr="007C3256" w:rsidRDefault="00684A41" w:rsidP="00945BB8">
            <w:pPr>
              <w:spacing w:line="288" w:lineRule="auto"/>
              <w:jc w:val="center"/>
              <w:rPr>
                <w:ins w:id="2765" w:author="ET" w:date="2012-12-31T13:22:00Z"/>
              </w:rPr>
            </w:pPr>
            <w:ins w:id="2766" w:author="ET" w:date="2012-12-31T14:02:00Z">
              <w:r>
                <w:t>-123 (16)</w:t>
              </w:r>
            </w:ins>
          </w:p>
        </w:tc>
      </w:tr>
      <w:tr w:rsidR="00684A41" w:rsidRPr="007C3256" w:rsidTr="00945BB8">
        <w:trPr>
          <w:jc w:val="center"/>
          <w:ins w:id="2767" w:author="ET" w:date="2012-12-31T13:22:00Z"/>
        </w:trPr>
        <w:tc>
          <w:tcPr>
            <w:tcW w:w="4248" w:type="dxa"/>
            <w:vAlign w:val="center"/>
          </w:tcPr>
          <w:p w:rsidR="00684A41" w:rsidRPr="007C3256" w:rsidRDefault="00684A41" w:rsidP="00945BB8">
            <w:pPr>
              <w:spacing w:line="288" w:lineRule="auto"/>
              <w:rPr>
                <w:ins w:id="2768" w:author="ET" w:date="2012-12-31T13:22:00Z"/>
              </w:rPr>
            </w:pPr>
            <w:ins w:id="2769" w:author="ET" w:date="2012-12-31T13:22:00Z">
              <w:r w:rsidRPr="007C3256">
                <w:t>Probability of interference (unwanted and blocking modes), C/I, %</w:t>
              </w:r>
            </w:ins>
          </w:p>
        </w:tc>
        <w:tc>
          <w:tcPr>
            <w:tcW w:w="5103" w:type="dxa"/>
            <w:vAlign w:val="center"/>
          </w:tcPr>
          <w:p w:rsidR="00684A41" w:rsidRPr="00684A41" w:rsidRDefault="00684A41" w:rsidP="00945BB8">
            <w:pPr>
              <w:spacing w:line="288" w:lineRule="auto"/>
              <w:jc w:val="center"/>
              <w:rPr>
                <w:ins w:id="2770" w:author="ET" w:date="2012-12-31T13:22:00Z"/>
                <w:b/>
                <w:rPrChange w:id="2771" w:author="Unknown">
                  <w:rPr>
                    <w:ins w:id="2772" w:author="ET" w:date="2012-12-31T13:22:00Z"/>
                  </w:rPr>
                </w:rPrChange>
              </w:rPr>
            </w:pPr>
            <w:ins w:id="2773" w:author="ET" w:date="2012-12-31T14:14:00Z">
              <w:r w:rsidRPr="00684A41">
                <w:rPr>
                  <w:b/>
                  <w:rPrChange w:id="2774" w:author="ET" w:date="2012-12-31T14:14:00Z">
                    <w:rPr/>
                  </w:rPrChange>
                </w:rPr>
                <w:t>7</w:t>
              </w:r>
            </w:ins>
          </w:p>
        </w:tc>
      </w:tr>
    </w:tbl>
    <w:p w:rsidR="00684A41" w:rsidRPr="007C3256" w:rsidRDefault="00684A41" w:rsidP="00157422">
      <w:pPr>
        <w:spacing w:after="240"/>
        <w:jc w:val="both"/>
        <w:rPr>
          <w:ins w:id="2775" w:author="ET" w:date="2012-12-31T13:22:00Z"/>
          <w:b/>
          <w:color w:val="FF0000"/>
        </w:rPr>
      </w:pPr>
    </w:p>
    <w:p w:rsidR="00684A41" w:rsidRPr="000E0BD6" w:rsidRDefault="00684A41" w:rsidP="00157422">
      <w:pPr>
        <w:pStyle w:val="ECCTabletitle"/>
        <w:rPr>
          <w:ins w:id="2776" w:author="ET" w:date="2012-12-31T13:27:00Z"/>
        </w:rPr>
      </w:pPr>
      <w:ins w:id="2777" w:author="ET" w:date="2012-12-31T13:27:00Z">
        <w:r w:rsidRPr="000E0BD6">
          <w:t xml:space="preserve">Intra-SRD co-existence in 915-921 MHz: </w:t>
        </w:r>
        <w:r>
          <w:rPr>
            <w:i/>
          </w:rPr>
          <w:t>Home Alarms</w:t>
        </w:r>
        <w:r w:rsidRPr="000E0BD6">
          <w:t xml:space="preserve"> as a victim</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7C3256" w:rsidTr="00945BB8">
        <w:trPr>
          <w:tblHeader/>
          <w:jc w:val="center"/>
          <w:ins w:id="2778" w:author="ET" w:date="2012-12-31T13:27:00Z"/>
        </w:trPr>
        <w:tc>
          <w:tcPr>
            <w:tcW w:w="4248" w:type="dxa"/>
            <w:tcBorders>
              <w:right w:val="single" w:sz="4" w:space="0" w:color="FFFFFF"/>
            </w:tcBorders>
            <w:shd w:val="clear" w:color="auto" w:fill="D2232A"/>
            <w:vAlign w:val="center"/>
          </w:tcPr>
          <w:p w:rsidR="00684A41" w:rsidRPr="007C3256" w:rsidRDefault="00684A41" w:rsidP="00945BB8">
            <w:pPr>
              <w:spacing w:line="288" w:lineRule="auto"/>
              <w:jc w:val="center"/>
              <w:rPr>
                <w:ins w:id="2779" w:author="ET" w:date="2012-12-31T13:27:00Z"/>
                <w:b/>
                <w:color w:val="FFFFFF"/>
              </w:rPr>
            </w:pPr>
            <w:ins w:id="2780" w:author="ET" w:date="2012-12-31T13:27:00Z">
              <w:r w:rsidRPr="007C3256">
                <w:rPr>
                  <w:b/>
                  <w:color w:val="FFFFFF"/>
                </w:rPr>
                <w:lastRenderedPageBreak/>
                <w:t>Simulation input/output parameters</w:t>
              </w:r>
            </w:ins>
          </w:p>
        </w:tc>
        <w:tc>
          <w:tcPr>
            <w:tcW w:w="5103" w:type="dxa"/>
            <w:tcBorders>
              <w:left w:val="single" w:sz="4" w:space="0" w:color="FFFFFF"/>
            </w:tcBorders>
            <w:shd w:val="clear" w:color="auto" w:fill="D2232A"/>
            <w:vAlign w:val="center"/>
          </w:tcPr>
          <w:p w:rsidR="00684A41" w:rsidRPr="007C3256" w:rsidRDefault="00684A41" w:rsidP="00945BB8">
            <w:pPr>
              <w:spacing w:line="288" w:lineRule="auto"/>
              <w:jc w:val="center"/>
              <w:rPr>
                <w:ins w:id="2781" w:author="ET" w:date="2012-12-31T13:27:00Z"/>
                <w:b/>
                <w:color w:val="FFFFFF"/>
              </w:rPr>
            </w:pPr>
            <w:ins w:id="2782" w:author="ET" w:date="2012-12-31T13:27:00Z">
              <w:r w:rsidRPr="007C3256">
                <w:rPr>
                  <w:b/>
                  <w:color w:val="FFFFFF"/>
                </w:rPr>
                <w:t>Settings/Results</w:t>
              </w:r>
            </w:ins>
          </w:p>
        </w:tc>
      </w:tr>
      <w:tr w:rsidR="00684A41" w:rsidRPr="007C3256" w:rsidTr="00945BB8">
        <w:trPr>
          <w:jc w:val="center"/>
          <w:ins w:id="2783" w:author="ET" w:date="2012-12-31T13:27:00Z"/>
        </w:trPr>
        <w:tc>
          <w:tcPr>
            <w:tcW w:w="9351" w:type="dxa"/>
            <w:gridSpan w:val="2"/>
            <w:vAlign w:val="center"/>
          </w:tcPr>
          <w:p w:rsidR="00684A41" w:rsidRPr="007C3256" w:rsidRDefault="00684A41" w:rsidP="00945BB8">
            <w:pPr>
              <w:spacing w:line="288" w:lineRule="auto"/>
              <w:jc w:val="center"/>
              <w:rPr>
                <w:ins w:id="2784" w:author="ET" w:date="2012-12-31T13:27:00Z"/>
                <w:b/>
              </w:rPr>
            </w:pPr>
            <w:ins w:id="2785" w:author="ET" w:date="2012-12-31T13:27:00Z">
              <w:r w:rsidRPr="007C3256">
                <w:rPr>
                  <w:b/>
                </w:rPr>
                <w:t xml:space="preserve">VLK: </w:t>
              </w:r>
              <w:r>
                <w:rPr>
                  <w:b/>
                </w:rPr>
                <w:t>HA</w:t>
              </w:r>
            </w:ins>
          </w:p>
        </w:tc>
      </w:tr>
      <w:tr w:rsidR="00684A41" w:rsidRPr="007C3256" w:rsidTr="00945BB8">
        <w:trPr>
          <w:jc w:val="center"/>
          <w:ins w:id="2786" w:author="ET" w:date="2012-12-31T13:27:00Z"/>
        </w:trPr>
        <w:tc>
          <w:tcPr>
            <w:tcW w:w="4248" w:type="dxa"/>
            <w:vAlign w:val="center"/>
          </w:tcPr>
          <w:p w:rsidR="00684A41" w:rsidRPr="007C3256" w:rsidRDefault="00684A41" w:rsidP="00945BB8">
            <w:pPr>
              <w:spacing w:line="288" w:lineRule="auto"/>
              <w:rPr>
                <w:ins w:id="2787" w:author="ET" w:date="2012-12-31T13:27:00Z"/>
              </w:rPr>
            </w:pPr>
            <w:ins w:id="2788" w:author="ET" w:date="2012-12-31T13:27:00Z">
              <w:r w:rsidRPr="007C3256">
                <w:t>Frequency</w:t>
              </w:r>
            </w:ins>
          </w:p>
        </w:tc>
        <w:tc>
          <w:tcPr>
            <w:tcW w:w="5103" w:type="dxa"/>
            <w:vAlign w:val="center"/>
          </w:tcPr>
          <w:p w:rsidR="00684A41" w:rsidRPr="007C3256" w:rsidRDefault="00684A41" w:rsidP="00945BB8">
            <w:pPr>
              <w:spacing w:line="288" w:lineRule="auto"/>
              <w:jc w:val="center"/>
              <w:rPr>
                <w:ins w:id="2789" w:author="ET" w:date="2012-12-31T13:27:00Z"/>
              </w:rPr>
            </w:pPr>
            <w:ins w:id="2790" w:author="ET" w:date="2012-12-31T13:28:00Z">
              <w:r w:rsidRPr="00157422">
                <w:t>915-921 MHz, 0.2 MHz steps</w:t>
              </w:r>
            </w:ins>
          </w:p>
        </w:tc>
      </w:tr>
      <w:tr w:rsidR="00684A41" w:rsidRPr="007C3256" w:rsidTr="00945BB8">
        <w:trPr>
          <w:jc w:val="center"/>
          <w:ins w:id="2791" w:author="ET" w:date="2012-12-31T13:27:00Z"/>
        </w:trPr>
        <w:tc>
          <w:tcPr>
            <w:tcW w:w="4248" w:type="dxa"/>
            <w:vAlign w:val="center"/>
          </w:tcPr>
          <w:p w:rsidR="00684A41" w:rsidRPr="007C3256" w:rsidRDefault="00684A41" w:rsidP="00945BB8">
            <w:pPr>
              <w:spacing w:line="288" w:lineRule="auto"/>
              <w:rPr>
                <w:ins w:id="2792" w:author="ET" w:date="2012-12-31T13:27:00Z"/>
              </w:rPr>
            </w:pPr>
            <w:ins w:id="2793" w:author="ET" w:date="2012-12-31T13:27:00Z">
              <w:r w:rsidRPr="007C3256">
                <w:t>VLR sensitivity</w:t>
              </w:r>
            </w:ins>
          </w:p>
        </w:tc>
        <w:tc>
          <w:tcPr>
            <w:tcW w:w="5103" w:type="dxa"/>
            <w:vAlign w:val="center"/>
          </w:tcPr>
          <w:p w:rsidR="00684A41" w:rsidRPr="007C3256" w:rsidRDefault="00684A41" w:rsidP="00945BB8">
            <w:pPr>
              <w:spacing w:line="288" w:lineRule="auto"/>
              <w:jc w:val="center"/>
              <w:rPr>
                <w:ins w:id="2794" w:author="ET" w:date="2012-12-31T13:27:00Z"/>
              </w:rPr>
            </w:pPr>
            <w:ins w:id="2795" w:author="ET" w:date="2012-12-31T13:27:00Z">
              <w:r>
                <w:t>-96 dBm/2</w:t>
              </w:r>
              <w:r w:rsidRPr="007C3256">
                <w:t>00 kHz</w:t>
              </w:r>
            </w:ins>
          </w:p>
        </w:tc>
      </w:tr>
      <w:tr w:rsidR="00684A41" w:rsidRPr="007C3256" w:rsidTr="00945BB8">
        <w:trPr>
          <w:jc w:val="center"/>
          <w:ins w:id="2796" w:author="ET" w:date="2012-12-31T13:27:00Z"/>
        </w:trPr>
        <w:tc>
          <w:tcPr>
            <w:tcW w:w="4248" w:type="dxa"/>
            <w:vAlign w:val="center"/>
          </w:tcPr>
          <w:p w:rsidR="00684A41" w:rsidRPr="007C3256" w:rsidRDefault="00684A41" w:rsidP="00945BB8">
            <w:pPr>
              <w:spacing w:line="288" w:lineRule="auto"/>
              <w:rPr>
                <w:ins w:id="2797" w:author="ET" w:date="2012-12-31T13:27:00Z"/>
              </w:rPr>
            </w:pPr>
            <w:ins w:id="2798" w:author="ET" w:date="2012-12-31T13:27:00Z">
              <w:r w:rsidRPr="007C3256">
                <w:t>VLR selectivity</w:t>
              </w:r>
            </w:ins>
          </w:p>
        </w:tc>
        <w:tc>
          <w:tcPr>
            <w:tcW w:w="5103" w:type="dxa"/>
            <w:vAlign w:val="center"/>
          </w:tcPr>
          <w:p w:rsidR="00684A41" w:rsidRPr="007C3256" w:rsidRDefault="00684A41" w:rsidP="00945BB8">
            <w:pPr>
              <w:spacing w:line="288" w:lineRule="auto"/>
              <w:jc w:val="center"/>
              <w:rPr>
                <w:ins w:id="2799" w:author="ET" w:date="2012-12-31T13:27:00Z"/>
              </w:rPr>
            </w:pPr>
            <w:ins w:id="2800" w:author="ET" w:date="2012-12-31T13:27:00Z">
              <w:r>
                <w:t>47</w:t>
              </w:r>
              <w:r w:rsidRPr="007C3256">
                <w:t xml:space="preserve"> dB</w:t>
              </w:r>
            </w:ins>
          </w:p>
        </w:tc>
      </w:tr>
      <w:tr w:rsidR="00684A41" w:rsidRPr="007C3256" w:rsidTr="00945BB8">
        <w:trPr>
          <w:jc w:val="center"/>
          <w:ins w:id="2801" w:author="ET" w:date="2012-12-31T13:27:00Z"/>
        </w:trPr>
        <w:tc>
          <w:tcPr>
            <w:tcW w:w="4248" w:type="dxa"/>
            <w:vAlign w:val="center"/>
          </w:tcPr>
          <w:p w:rsidR="00684A41" w:rsidRPr="007C3256" w:rsidRDefault="00684A41" w:rsidP="00945BB8">
            <w:pPr>
              <w:spacing w:line="288" w:lineRule="auto"/>
              <w:rPr>
                <w:ins w:id="2802" w:author="ET" w:date="2012-12-31T13:27:00Z"/>
              </w:rPr>
            </w:pPr>
            <w:ins w:id="2803" w:author="ET" w:date="2012-12-31T13:27:00Z">
              <w:r w:rsidRPr="007C3256">
                <w:t>VLR C/I threshold</w:t>
              </w:r>
            </w:ins>
          </w:p>
        </w:tc>
        <w:tc>
          <w:tcPr>
            <w:tcW w:w="5103" w:type="dxa"/>
            <w:vAlign w:val="center"/>
          </w:tcPr>
          <w:p w:rsidR="00684A41" w:rsidRPr="007C3256" w:rsidRDefault="00684A41" w:rsidP="00945BB8">
            <w:pPr>
              <w:spacing w:line="288" w:lineRule="auto"/>
              <w:jc w:val="center"/>
              <w:rPr>
                <w:ins w:id="2804" w:author="ET" w:date="2012-12-31T13:27:00Z"/>
              </w:rPr>
            </w:pPr>
            <w:ins w:id="2805" w:author="ET" w:date="2012-12-31T13:27:00Z">
              <w:r w:rsidRPr="007C3256">
                <w:t>8 dB</w:t>
              </w:r>
            </w:ins>
          </w:p>
        </w:tc>
      </w:tr>
      <w:tr w:rsidR="00684A41" w:rsidRPr="007C3256" w:rsidTr="00945BB8">
        <w:trPr>
          <w:jc w:val="center"/>
          <w:ins w:id="2806" w:author="ET" w:date="2012-12-31T13:27:00Z"/>
        </w:trPr>
        <w:tc>
          <w:tcPr>
            <w:tcW w:w="4248" w:type="dxa"/>
            <w:vAlign w:val="center"/>
          </w:tcPr>
          <w:p w:rsidR="00684A41" w:rsidRPr="007C3256" w:rsidRDefault="00684A41" w:rsidP="00945BB8">
            <w:pPr>
              <w:spacing w:line="288" w:lineRule="auto"/>
              <w:rPr>
                <w:ins w:id="2807" w:author="ET" w:date="2012-12-31T13:27:00Z"/>
              </w:rPr>
            </w:pPr>
            <w:ins w:id="2808" w:author="ET" w:date="2012-12-31T13:27:00Z">
              <w:r w:rsidRPr="007C3256">
                <w:t>VLR/Tx antenna</w:t>
              </w:r>
            </w:ins>
          </w:p>
        </w:tc>
        <w:tc>
          <w:tcPr>
            <w:tcW w:w="5103" w:type="dxa"/>
            <w:vAlign w:val="center"/>
          </w:tcPr>
          <w:p w:rsidR="00684A41" w:rsidRPr="007C3256" w:rsidRDefault="00684A41" w:rsidP="00945BB8">
            <w:pPr>
              <w:spacing w:line="288" w:lineRule="auto"/>
              <w:jc w:val="center"/>
              <w:rPr>
                <w:ins w:id="2809" w:author="ET" w:date="2012-12-31T13:27:00Z"/>
              </w:rPr>
            </w:pPr>
            <w:ins w:id="2810" w:author="ET" w:date="2012-12-31T13:27:00Z">
              <w:r w:rsidRPr="007C3256">
                <w:t>0 dBi, Non-directional</w:t>
              </w:r>
            </w:ins>
          </w:p>
        </w:tc>
      </w:tr>
      <w:tr w:rsidR="00684A41" w:rsidRPr="007C3256" w:rsidTr="00945BB8">
        <w:trPr>
          <w:jc w:val="center"/>
          <w:ins w:id="2811" w:author="ET" w:date="2012-12-31T13:27:00Z"/>
        </w:trPr>
        <w:tc>
          <w:tcPr>
            <w:tcW w:w="4248" w:type="dxa"/>
            <w:vAlign w:val="center"/>
          </w:tcPr>
          <w:p w:rsidR="00684A41" w:rsidRPr="007C3256" w:rsidRDefault="00684A41" w:rsidP="00945BB8">
            <w:pPr>
              <w:spacing w:line="288" w:lineRule="auto"/>
              <w:rPr>
                <w:ins w:id="2812" w:author="ET" w:date="2012-12-31T13:27:00Z"/>
              </w:rPr>
            </w:pPr>
            <w:ins w:id="2813" w:author="ET" w:date="2012-12-31T13:27:00Z">
              <w:r w:rsidRPr="007C3256">
                <w:t>VLR/Tx antenna height</w:t>
              </w:r>
            </w:ins>
          </w:p>
        </w:tc>
        <w:tc>
          <w:tcPr>
            <w:tcW w:w="5103" w:type="dxa"/>
            <w:vAlign w:val="center"/>
          </w:tcPr>
          <w:p w:rsidR="00684A41" w:rsidRPr="007C3256" w:rsidRDefault="00684A41" w:rsidP="00945BB8">
            <w:pPr>
              <w:spacing w:line="288" w:lineRule="auto"/>
              <w:jc w:val="center"/>
              <w:rPr>
                <w:ins w:id="2814" w:author="ET" w:date="2012-12-31T13:27:00Z"/>
              </w:rPr>
            </w:pPr>
            <w:ins w:id="2815" w:author="ET" w:date="2012-12-31T13:27:00Z">
              <w:r w:rsidRPr="007C3256">
                <w:t>1.5 m</w:t>
              </w:r>
            </w:ins>
          </w:p>
        </w:tc>
      </w:tr>
      <w:tr w:rsidR="00684A41" w:rsidRPr="007C3256" w:rsidTr="00945BB8">
        <w:trPr>
          <w:jc w:val="center"/>
          <w:ins w:id="2816" w:author="ET" w:date="2012-12-31T13:27:00Z"/>
        </w:trPr>
        <w:tc>
          <w:tcPr>
            <w:tcW w:w="4248" w:type="dxa"/>
            <w:vAlign w:val="center"/>
          </w:tcPr>
          <w:p w:rsidR="00684A41" w:rsidRPr="007C3256" w:rsidRDefault="00684A41" w:rsidP="00945BB8">
            <w:pPr>
              <w:spacing w:line="288" w:lineRule="auto"/>
              <w:rPr>
                <w:ins w:id="2817" w:author="ET" w:date="2012-12-31T13:27:00Z"/>
              </w:rPr>
            </w:pPr>
            <w:ins w:id="2818" w:author="ET" w:date="2012-12-31T13:27:00Z">
              <w:r w:rsidRPr="007C3256">
                <w:t>VLK Tx power e.i.r.p.</w:t>
              </w:r>
            </w:ins>
          </w:p>
        </w:tc>
        <w:tc>
          <w:tcPr>
            <w:tcW w:w="5103" w:type="dxa"/>
            <w:vAlign w:val="center"/>
          </w:tcPr>
          <w:p w:rsidR="00684A41" w:rsidRPr="007C3256" w:rsidRDefault="00684A41" w:rsidP="00945BB8">
            <w:pPr>
              <w:spacing w:line="288" w:lineRule="auto"/>
              <w:jc w:val="center"/>
              <w:rPr>
                <w:ins w:id="2819" w:author="ET" w:date="2012-12-31T13:27:00Z"/>
              </w:rPr>
            </w:pPr>
            <w:ins w:id="2820" w:author="ET" w:date="2012-12-31T13:27:00Z">
              <w:r>
                <w:t>1</w:t>
              </w:r>
            </w:ins>
            <w:ins w:id="2821" w:author="ET" w:date="2012-12-31T13:31:00Z">
              <w:r>
                <w:t>4</w:t>
              </w:r>
            </w:ins>
            <w:ins w:id="2822" w:author="ET" w:date="2012-12-31T13:27:00Z">
              <w:r>
                <w:t xml:space="preserve"> dBm/2</w:t>
              </w:r>
              <w:r w:rsidRPr="007C3256">
                <w:t>00 kHz</w:t>
              </w:r>
            </w:ins>
          </w:p>
        </w:tc>
      </w:tr>
      <w:tr w:rsidR="00684A41" w:rsidRPr="007C3256" w:rsidTr="00945BB8">
        <w:trPr>
          <w:jc w:val="center"/>
          <w:ins w:id="2823" w:author="ET" w:date="2012-12-31T13:27:00Z"/>
        </w:trPr>
        <w:tc>
          <w:tcPr>
            <w:tcW w:w="4248" w:type="dxa"/>
            <w:vAlign w:val="center"/>
          </w:tcPr>
          <w:p w:rsidR="00684A41" w:rsidRPr="007C3256" w:rsidRDefault="00684A41" w:rsidP="00945BB8">
            <w:pPr>
              <w:spacing w:line="288" w:lineRule="auto"/>
              <w:rPr>
                <w:ins w:id="2824" w:author="ET" w:date="2012-12-31T13:27:00Z"/>
              </w:rPr>
            </w:pPr>
            <w:ins w:id="2825" w:author="ET" w:date="2012-12-31T13:27:00Z">
              <w:r w:rsidRPr="007C3256">
                <w:t xml:space="preserve">VLK Tx </w:t>
              </w:r>
              <w:r w:rsidRPr="007C3256">
                <w:rPr>
                  <w:rFonts w:cs="Arial"/>
                </w:rPr>
                <w:t>→</w:t>
              </w:r>
              <w:r w:rsidRPr="007C3256">
                <w:t xml:space="preserve"> Rx path</w:t>
              </w:r>
            </w:ins>
          </w:p>
        </w:tc>
        <w:tc>
          <w:tcPr>
            <w:tcW w:w="5103" w:type="dxa"/>
            <w:vAlign w:val="center"/>
          </w:tcPr>
          <w:p w:rsidR="00684A41" w:rsidRPr="007C3256" w:rsidRDefault="00684A41" w:rsidP="00945BB8">
            <w:pPr>
              <w:spacing w:line="288" w:lineRule="auto"/>
              <w:jc w:val="center"/>
              <w:rPr>
                <w:ins w:id="2826" w:author="ET" w:date="2012-12-31T13:27:00Z"/>
              </w:rPr>
            </w:pPr>
            <w:ins w:id="2827" w:author="ET" w:date="2012-12-31T13:27:00Z">
              <w:r w:rsidRPr="007C3256">
                <w:t>Hata-SRD, urban, ind-ind/below roof, R=0.0</w:t>
              </w:r>
              <w:r>
                <w:t>4</w:t>
              </w:r>
              <w:r w:rsidRPr="007C3256">
                <w:t xml:space="preserve"> km</w:t>
              </w:r>
            </w:ins>
          </w:p>
        </w:tc>
      </w:tr>
      <w:tr w:rsidR="00684A41" w:rsidRPr="007C3256" w:rsidTr="00945BB8">
        <w:trPr>
          <w:jc w:val="center"/>
          <w:ins w:id="2828" w:author="ET" w:date="2012-12-31T13:27:00Z"/>
        </w:trPr>
        <w:tc>
          <w:tcPr>
            <w:tcW w:w="9351" w:type="dxa"/>
            <w:gridSpan w:val="2"/>
            <w:vAlign w:val="center"/>
          </w:tcPr>
          <w:p w:rsidR="00684A41" w:rsidRPr="007C3256" w:rsidRDefault="00684A41" w:rsidP="00945BB8">
            <w:pPr>
              <w:spacing w:line="288" w:lineRule="auto"/>
              <w:jc w:val="center"/>
              <w:rPr>
                <w:ins w:id="2829" w:author="ET" w:date="2012-12-31T13:27:00Z"/>
              </w:rPr>
            </w:pPr>
            <w:ins w:id="2830" w:author="ET" w:date="2012-12-31T13:27:00Z">
              <w:r w:rsidRPr="007C3256">
                <w:rPr>
                  <w:b/>
                </w:rPr>
                <w:t xml:space="preserve">ILK1: </w:t>
              </w:r>
              <w:r>
                <w:rPr>
                  <w:b/>
                </w:rPr>
                <w:t>Non-specific SRD Type A</w:t>
              </w:r>
            </w:ins>
          </w:p>
        </w:tc>
      </w:tr>
      <w:tr w:rsidR="00684A41" w:rsidRPr="007C3256" w:rsidTr="00945BB8">
        <w:trPr>
          <w:jc w:val="center"/>
          <w:ins w:id="2831" w:author="ET" w:date="2012-12-31T13:27:00Z"/>
        </w:trPr>
        <w:tc>
          <w:tcPr>
            <w:tcW w:w="4248" w:type="dxa"/>
            <w:vAlign w:val="center"/>
          </w:tcPr>
          <w:p w:rsidR="00684A41" w:rsidRPr="007C3256" w:rsidRDefault="00684A41" w:rsidP="00945BB8">
            <w:pPr>
              <w:spacing w:line="288" w:lineRule="auto"/>
              <w:rPr>
                <w:ins w:id="2832" w:author="ET" w:date="2012-12-31T13:27:00Z"/>
              </w:rPr>
            </w:pPr>
            <w:ins w:id="2833" w:author="ET" w:date="2012-12-31T13:27:00Z">
              <w:r w:rsidRPr="007C3256">
                <w:t>Frequency</w:t>
              </w:r>
            </w:ins>
          </w:p>
        </w:tc>
        <w:tc>
          <w:tcPr>
            <w:tcW w:w="5103" w:type="dxa"/>
            <w:vAlign w:val="center"/>
          </w:tcPr>
          <w:p w:rsidR="00684A41" w:rsidRPr="007C3256" w:rsidRDefault="00684A41" w:rsidP="00945BB8">
            <w:pPr>
              <w:spacing w:line="288" w:lineRule="auto"/>
              <w:jc w:val="center"/>
              <w:rPr>
                <w:ins w:id="2834" w:author="ET" w:date="2012-12-31T13:27:00Z"/>
              </w:rPr>
            </w:pPr>
            <w:ins w:id="2835" w:author="ET" w:date="2012-12-31T13:27:00Z">
              <w:r>
                <w:t>915-921 MHz, 0.6 MHz steps</w:t>
              </w:r>
            </w:ins>
          </w:p>
        </w:tc>
      </w:tr>
      <w:tr w:rsidR="00684A41" w:rsidRPr="007C3256" w:rsidTr="00945BB8">
        <w:trPr>
          <w:jc w:val="center"/>
          <w:ins w:id="2836" w:author="ET" w:date="2012-12-31T13:27:00Z"/>
        </w:trPr>
        <w:tc>
          <w:tcPr>
            <w:tcW w:w="4248" w:type="dxa"/>
            <w:vAlign w:val="center"/>
          </w:tcPr>
          <w:p w:rsidR="00684A41" w:rsidRPr="007C3256" w:rsidRDefault="00684A41" w:rsidP="00945BB8">
            <w:pPr>
              <w:spacing w:line="288" w:lineRule="auto"/>
              <w:rPr>
                <w:ins w:id="2837" w:author="ET" w:date="2012-12-31T13:27:00Z"/>
              </w:rPr>
            </w:pPr>
            <w:ins w:id="2838" w:author="ET" w:date="2012-12-31T13:27:00Z">
              <w:r w:rsidRPr="007C3256">
                <w:t>ILT power e.i.r.p.</w:t>
              </w:r>
            </w:ins>
          </w:p>
        </w:tc>
        <w:tc>
          <w:tcPr>
            <w:tcW w:w="5103" w:type="dxa"/>
            <w:vAlign w:val="center"/>
          </w:tcPr>
          <w:p w:rsidR="00684A41" w:rsidRPr="007C3256" w:rsidRDefault="00684A41" w:rsidP="00945BB8">
            <w:pPr>
              <w:spacing w:line="288" w:lineRule="auto"/>
              <w:jc w:val="center"/>
              <w:rPr>
                <w:ins w:id="2839" w:author="ET" w:date="2012-12-31T13:27:00Z"/>
              </w:rPr>
            </w:pPr>
            <w:ins w:id="2840" w:author="ET" w:date="2012-12-31T13:27:00Z">
              <w:r>
                <w:t>14 dBm/6</w:t>
              </w:r>
              <w:r w:rsidRPr="007C3256">
                <w:t>00 kHz</w:t>
              </w:r>
            </w:ins>
          </w:p>
        </w:tc>
      </w:tr>
      <w:tr w:rsidR="00684A41" w:rsidRPr="007C3256" w:rsidTr="00945BB8">
        <w:trPr>
          <w:jc w:val="center"/>
          <w:ins w:id="2841" w:author="ET" w:date="2012-12-31T13:27:00Z"/>
        </w:trPr>
        <w:tc>
          <w:tcPr>
            <w:tcW w:w="4248" w:type="dxa"/>
            <w:vAlign w:val="center"/>
          </w:tcPr>
          <w:p w:rsidR="00684A41" w:rsidRPr="007C3256" w:rsidRDefault="00684A41" w:rsidP="00945BB8">
            <w:pPr>
              <w:spacing w:line="288" w:lineRule="auto"/>
              <w:rPr>
                <w:ins w:id="2842" w:author="ET" w:date="2012-12-31T13:27:00Z"/>
              </w:rPr>
            </w:pPr>
            <w:ins w:id="2843" w:author="ET" w:date="2012-12-31T13:27:00Z">
              <w:r w:rsidRPr="007C3256">
                <w:t>ILT probability of transmission</w:t>
              </w:r>
            </w:ins>
          </w:p>
        </w:tc>
        <w:tc>
          <w:tcPr>
            <w:tcW w:w="5103" w:type="dxa"/>
            <w:vAlign w:val="center"/>
          </w:tcPr>
          <w:p w:rsidR="00684A41" w:rsidRPr="007C3256" w:rsidRDefault="00684A41" w:rsidP="00945BB8">
            <w:pPr>
              <w:spacing w:line="288" w:lineRule="auto"/>
              <w:jc w:val="center"/>
              <w:rPr>
                <w:ins w:id="2844" w:author="ET" w:date="2012-12-31T13:27:00Z"/>
              </w:rPr>
            </w:pPr>
            <w:ins w:id="2845" w:author="ET" w:date="2012-12-31T13:27:00Z">
              <w:r w:rsidRPr="007C3256">
                <w:t>1%</w:t>
              </w:r>
            </w:ins>
          </w:p>
        </w:tc>
      </w:tr>
      <w:tr w:rsidR="00684A41" w:rsidRPr="007C3256" w:rsidTr="00945BB8">
        <w:trPr>
          <w:jc w:val="center"/>
          <w:ins w:id="2846" w:author="ET" w:date="2012-12-31T13:27:00Z"/>
        </w:trPr>
        <w:tc>
          <w:tcPr>
            <w:tcW w:w="4248" w:type="dxa"/>
            <w:vAlign w:val="center"/>
          </w:tcPr>
          <w:p w:rsidR="00684A41" w:rsidRPr="007C3256" w:rsidRDefault="00684A41" w:rsidP="00945BB8">
            <w:pPr>
              <w:spacing w:line="288" w:lineRule="auto"/>
              <w:rPr>
                <w:ins w:id="2847" w:author="ET" w:date="2012-12-31T13:27:00Z"/>
              </w:rPr>
            </w:pPr>
            <w:ins w:id="2848" w:author="ET" w:date="2012-12-31T13:27:00Z">
              <w:r w:rsidRPr="007C3256">
                <w:t xml:space="preserve">ILT </w:t>
              </w:r>
              <w:r w:rsidRPr="007C3256">
                <w:rPr>
                  <w:rFonts w:cs="Arial"/>
                </w:rPr>
                <w:t>→ VLR interfering path</w:t>
              </w:r>
            </w:ins>
          </w:p>
        </w:tc>
        <w:tc>
          <w:tcPr>
            <w:tcW w:w="5103" w:type="dxa"/>
            <w:vAlign w:val="center"/>
          </w:tcPr>
          <w:p w:rsidR="00684A41" w:rsidRPr="007C3256" w:rsidRDefault="00684A41" w:rsidP="00945BB8">
            <w:pPr>
              <w:spacing w:line="288" w:lineRule="auto"/>
              <w:jc w:val="center"/>
              <w:rPr>
                <w:ins w:id="2849" w:author="ET" w:date="2012-12-31T13:27:00Z"/>
              </w:rPr>
            </w:pPr>
            <w:ins w:id="2850" w:author="ET" w:date="2012-12-31T13:27:00Z">
              <w:r w:rsidRPr="007C3256">
                <w:t>Hata-SRD, urban, ind-ind/below roof</w:t>
              </w:r>
            </w:ins>
          </w:p>
        </w:tc>
      </w:tr>
      <w:tr w:rsidR="00684A41" w:rsidRPr="007C3256" w:rsidTr="00945BB8">
        <w:trPr>
          <w:jc w:val="center"/>
          <w:ins w:id="2851" w:author="ET" w:date="2012-12-31T13:27:00Z"/>
        </w:trPr>
        <w:tc>
          <w:tcPr>
            <w:tcW w:w="4248" w:type="dxa"/>
            <w:vAlign w:val="center"/>
          </w:tcPr>
          <w:p w:rsidR="00684A41" w:rsidRPr="007C3256" w:rsidRDefault="00684A41" w:rsidP="00945BB8">
            <w:pPr>
              <w:spacing w:line="288" w:lineRule="auto"/>
              <w:rPr>
                <w:ins w:id="2852" w:author="ET" w:date="2012-12-31T13:27:00Z"/>
              </w:rPr>
            </w:pPr>
            <w:ins w:id="2853" w:author="ET" w:date="2012-12-31T13:27:00Z">
              <w:r w:rsidRPr="007C3256">
                <w:t xml:space="preserve">ILT </w:t>
              </w:r>
              <w:r w:rsidRPr="007C3256">
                <w:rPr>
                  <w:rFonts w:cs="Arial"/>
                </w:rPr>
                <w:t>→ VLR minimum distance</w:t>
              </w:r>
            </w:ins>
          </w:p>
        </w:tc>
        <w:tc>
          <w:tcPr>
            <w:tcW w:w="5103" w:type="dxa"/>
            <w:vAlign w:val="center"/>
          </w:tcPr>
          <w:p w:rsidR="00684A41" w:rsidRPr="007C3256" w:rsidRDefault="00684A41" w:rsidP="00945BB8">
            <w:pPr>
              <w:spacing w:line="288" w:lineRule="auto"/>
              <w:jc w:val="center"/>
              <w:rPr>
                <w:ins w:id="2854" w:author="ET" w:date="2012-12-31T13:27:00Z"/>
              </w:rPr>
            </w:pPr>
            <w:ins w:id="2855" w:author="ET" w:date="2012-12-31T13:27:00Z">
              <w:r w:rsidRPr="007C3256">
                <w:t>0 m</w:t>
              </w:r>
            </w:ins>
          </w:p>
        </w:tc>
      </w:tr>
      <w:tr w:rsidR="00684A41" w:rsidRPr="007C3256" w:rsidTr="00945BB8">
        <w:trPr>
          <w:jc w:val="center"/>
          <w:ins w:id="2856" w:author="ET" w:date="2012-12-31T13:27:00Z"/>
        </w:trPr>
        <w:tc>
          <w:tcPr>
            <w:tcW w:w="4248" w:type="dxa"/>
            <w:vAlign w:val="center"/>
          </w:tcPr>
          <w:p w:rsidR="00684A41" w:rsidRPr="007C3256" w:rsidRDefault="00684A41" w:rsidP="00945BB8">
            <w:pPr>
              <w:spacing w:line="288" w:lineRule="auto"/>
              <w:rPr>
                <w:ins w:id="2857" w:author="ET" w:date="2012-12-31T13:27:00Z"/>
              </w:rPr>
            </w:pPr>
            <w:ins w:id="2858" w:author="ET" w:date="2012-12-31T13:27:00Z">
              <w:r w:rsidRPr="007C3256">
                <w:t xml:space="preserve">ILT </w:t>
              </w:r>
              <w:r w:rsidRPr="007C3256">
                <w:rPr>
                  <w:rFonts w:cs="Arial"/>
                </w:rPr>
                <w:t>→ VLR positioning mode</w:t>
              </w:r>
            </w:ins>
          </w:p>
        </w:tc>
        <w:tc>
          <w:tcPr>
            <w:tcW w:w="5103" w:type="dxa"/>
            <w:vAlign w:val="center"/>
          </w:tcPr>
          <w:p w:rsidR="00684A41" w:rsidRPr="007C3256" w:rsidRDefault="00684A41" w:rsidP="00945BB8">
            <w:pPr>
              <w:spacing w:line="288" w:lineRule="auto"/>
              <w:jc w:val="center"/>
              <w:rPr>
                <w:ins w:id="2859" w:author="ET" w:date="2012-12-31T13:27:00Z"/>
              </w:rPr>
            </w:pPr>
            <w:ins w:id="2860" w:author="ET" w:date="2012-12-31T13:27:00Z">
              <w:r w:rsidRPr="007C3256">
                <w:t>None (simulation radius 300 m)</w:t>
              </w:r>
            </w:ins>
          </w:p>
        </w:tc>
      </w:tr>
      <w:tr w:rsidR="00684A41" w:rsidRPr="007C3256" w:rsidTr="00945BB8">
        <w:trPr>
          <w:jc w:val="center"/>
          <w:ins w:id="2861" w:author="ET" w:date="2012-12-31T13:27:00Z"/>
        </w:trPr>
        <w:tc>
          <w:tcPr>
            <w:tcW w:w="4248" w:type="dxa"/>
            <w:vAlign w:val="center"/>
          </w:tcPr>
          <w:p w:rsidR="00684A41" w:rsidRPr="007C3256" w:rsidRDefault="00684A41" w:rsidP="00945BB8">
            <w:pPr>
              <w:spacing w:line="288" w:lineRule="auto"/>
              <w:rPr>
                <w:ins w:id="2862" w:author="ET" w:date="2012-12-31T13:27:00Z"/>
              </w:rPr>
            </w:pPr>
            <w:ins w:id="2863" w:author="ET" w:date="2012-12-31T13:27:00Z">
              <w:r w:rsidRPr="007C3256">
                <w:t>ILT density</w:t>
              </w:r>
            </w:ins>
          </w:p>
        </w:tc>
        <w:tc>
          <w:tcPr>
            <w:tcW w:w="5103" w:type="dxa"/>
            <w:vAlign w:val="center"/>
          </w:tcPr>
          <w:p w:rsidR="00684A41" w:rsidRPr="007C3256" w:rsidRDefault="00684A41" w:rsidP="00945BB8">
            <w:pPr>
              <w:spacing w:line="288" w:lineRule="auto"/>
              <w:jc w:val="center"/>
              <w:rPr>
                <w:ins w:id="2864" w:author="ET" w:date="2012-12-31T13:27:00Z"/>
              </w:rPr>
            </w:pPr>
            <w:ins w:id="2865" w:author="ET" w:date="2012-12-31T13:27:00Z">
              <w:r>
                <w:t>1</w:t>
              </w:r>
              <w:r w:rsidRPr="007C3256">
                <w:t>000/km</w:t>
              </w:r>
              <w:r w:rsidRPr="007C3256">
                <w:rPr>
                  <w:vertAlign w:val="superscript"/>
                </w:rPr>
                <w:t>2</w:t>
              </w:r>
            </w:ins>
          </w:p>
        </w:tc>
      </w:tr>
      <w:tr w:rsidR="00684A41" w:rsidRPr="007C3256" w:rsidDel="00471CD1" w:rsidTr="00945BB8">
        <w:trPr>
          <w:jc w:val="center"/>
          <w:ins w:id="2866" w:author="ET" w:date="2012-12-31T13:27:00Z"/>
        </w:trPr>
        <w:tc>
          <w:tcPr>
            <w:tcW w:w="4248" w:type="dxa"/>
            <w:vAlign w:val="center"/>
          </w:tcPr>
          <w:p w:rsidR="00684A41" w:rsidRPr="007C3256" w:rsidDel="00471CD1" w:rsidRDefault="00684A41" w:rsidP="00945BB8">
            <w:pPr>
              <w:spacing w:line="288" w:lineRule="auto"/>
              <w:rPr>
                <w:ins w:id="2867" w:author="ET" w:date="2012-12-31T13:27:00Z"/>
              </w:rPr>
            </w:pPr>
            <w:ins w:id="2868" w:author="ET" w:date="2012-12-31T13:27:00Z">
              <w:r w:rsidRPr="007C3256">
                <w:t>Number of active transmitters</w:t>
              </w:r>
            </w:ins>
          </w:p>
        </w:tc>
        <w:tc>
          <w:tcPr>
            <w:tcW w:w="5103" w:type="dxa"/>
            <w:vAlign w:val="center"/>
          </w:tcPr>
          <w:p w:rsidR="00684A41" w:rsidRPr="007C3256" w:rsidDel="00471CD1" w:rsidRDefault="00684A41" w:rsidP="00945BB8">
            <w:pPr>
              <w:spacing w:line="288" w:lineRule="auto"/>
              <w:jc w:val="center"/>
              <w:rPr>
                <w:ins w:id="2869" w:author="ET" w:date="2012-12-31T13:27:00Z"/>
              </w:rPr>
            </w:pPr>
            <w:ins w:id="2870" w:author="ET" w:date="2012-12-31T13:27:00Z">
              <w:r>
                <w:t>300</w:t>
              </w:r>
            </w:ins>
          </w:p>
        </w:tc>
      </w:tr>
      <w:tr w:rsidR="00684A41" w:rsidRPr="007C3256" w:rsidTr="00945BB8">
        <w:trPr>
          <w:jc w:val="center"/>
          <w:ins w:id="2871" w:author="ET" w:date="2012-12-31T13:27:00Z"/>
        </w:trPr>
        <w:tc>
          <w:tcPr>
            <w:tcW w:w="9351" w:type="dxa"/>
            <w:gridSpan w:val="2"/>
            <w:vAlign w:val="center"/>
          </w:tcPr>
          <w:p w:rsidR="00684A41" w:rsidRPr="007C3256" w:rsidRDefault="00684A41" w:rsidP="00945BB8">
            <w:pPr>
              <w:spacing w:line="288" w:lineRule="auto"/>
              <w:jc w:val="center"/>
              <w:rPr>
                <w:ins w:id="2872" w:author="ET" w:date="2012-12-31T13:27:00Z"/>
              </w:rPr>
            </w:pPr>
            <w:ins w:id="2873" w:author="ET" w:date="2012-12-31T13:27:00Z">
              <w:r w:rsidRPr="007C3256">
                <w:rPr>
                  <w:b/>
                </w:rPr>
                <w:t>ILK</w:t>
              </w:r>
              <w:r>
                <w:rPr>
                  <w:b/>
                </w:rPr>
                <w:t>2</w:t>
              </w:r>
              <w:r w:rsidRPr="007C3256">
                <w:rPr>
                  <w:b/>
                </w:rPr>
                <w:t xml:space="preserve">: </w:t>
              </w:r>
              <w:r>
                <w:rPr>
                  <w:b/>
                </w:rPr>
                <w:t>Non-specific SRD Type B</w:t>
              </w:r>
            </w:ins>
          </w:p>
        </w:tc>
      </w:tr>
      <w:tr w:rsidR="00684A41" w:rsidRPr="007C3256" w:rsidTr="00945BB8">
        <w:trPr>
          <w:jc w:val="center"/>
          <w:ins w:id="2874" w:author="ET" w:date="2012-12-31T13:27:00Z"/>
        </w:trPr>
        <w:tc>
          <w:tcPr>
            <w:tcW w:w="4248" w:type="dxa"/>
            <w:vAlign w:val="center"/>
          </w:tcPr>
          <w:p w:rsidR="00684A41" w:rsidRPr="007C3256" w:rsidRDefault="00684A41" w:rsidP="00945BB8">
            <w:pPr>
              <w:spacing w:line="288" w:lineRule="auto"/>
              <w:rPr>
                <w:ins w:id="2875" w:author="ET" w:date="2012-12-31T13:27:00Z"/>
              </w:rPr>
            </w:pPr>
            <w:ins w:id="2876" w:author="ET" w:date="2012-12-31T13:27:00Z">
              <w:r w:rsidRPr="007C3256">
                <w:t>Frequency</w:t>
              </w:r>
            </w:ins>
          </w:p>
        </w:tc>
        <w:tc>
          <w:tcPr>
            <w:tcW w:w="5103" w:type="dxa"/>
            <w:vAlign w:val="center"/>
          </w:tcPr>
          <w:p w:rsidR="00684A41" w:rsidRPr="007C3256" w:rsidRDefault="00684A41" w:rsidP="00945BB8">
            <w:pPr>
              <w:spacing w:line="288" w:lineRule="auto"/>
              <w:jc w:val="center"/>
              <w:rPr>
                <w:ins w:id="2877" w:author="ET" w:date="2012-12-31T13:27:00Z"/>
              </w:rPr>
            </w:pPr>
            <w:ins w:id="2878" w:author="ET" w:date="2012-12-31T13:27:00Z">
              <w:r w:rsidRPr="007B597E">
                <w:t>916.3; 917.5; 918.7; 919.9 MHz; 400 kHz channels</w:t>
              </w:r>
            </w:ins>
          </w:p>
        </w:tc>
      </w:tr>
      <w:tr w:rsidR="00684A41" w:rsidRPr="007C3256" w:rsidTr="00945BB8">
        <w:trPr>
          <w:jc w:val="center"/>
          <w:ins w:id="2879" w:author="ET" w:date="2012-12-31T13:27:00Z"/>
        </w:trPr>
        <w:tc>
          <w:tcPr>
            <w:tcW w:w="4248" w:type="dxa"/>
            <w:vAlign w:val="center"/>
          </w:tcPr>
          <w:p w:rsidR="00684A41" w:rsidRPr="007C3256" w:rsidRDefault="00684A41" w:rsidP="00945BB8">
            <w:pPr>
              <w:spacing w:line="288" w:lineRule="auto"/>
              <w:rPr>
                <w:ins w:id="2880" w:author="ET" w:date="2012-12-31T13:27:00Z"/>
              </w:rPr>
            </w:pPr>
            <w:ins w:id="2881" w:author="ET" w:date="2012-12-31T13:27:00Z">
              <w:r w:rsidRPr="007C3256">
                <w:t>ILT power e.i.r.p.</w:t>
              </w:r>
            </w:ins>
          </w:p>
        </w:tc>
        <w:tc>
          <w:tcPr>
            <w:tcW w:w="5103" w:type="dxa"/>
            <w:vAlign w:val="center"/>
          </w:tcPr>
          <w:p w:rsidR="00684A41" w:rsidRPr="007C3256" w:rsidRDefault="00684A41" w:rsidP="00945BB8">
            <w:pPr>
              <w:spacing w:line="288" w:lineRule="auto"/>
              <w:jc w:val="center"/>
              <w:rPr>
                <w:ins w:id="2882" w:author="ET" w:date="2012-12-31T13:27:00Z"/>
              </w:rPr>
            </w:pPr>
            <w:ins w:id="2883" w:author="ET" w:date="2012-12-31T13:27:00Z">
              <w:r>
                <w:t>20 dBm/4</w:t>
              </w:r>
              <w:r w:rsidRPr="007C3256">
                <w:t>00 kHz</w:t>
              </w:r>
            </w:ins>
          </w:p>
        </w:tc>
      </w:tr>
      <w:tr w:rsidR="00684A41" w:rsidRPr="007C3256" w:rsidTr="00945BB8">
        <w:trPr>
          <w:jc w:val="center"/>
          <w:ins w:id="2884" w:author="ET" w:date="2012-12-31T13:27:00Z"/>
        </w:trPr>
        <w:tc>
          <w:tcPr>
            <w:tcW w:w="4248" w:type="dxa"/>
            <w:vAlign w:val="center"/>
          </w:tcPr>
          <w:p w:rsidR="00684A41" w:rsidRPr="007C3256" w:rsidRDefault="00684A41" w:rsidP="00945BB8">
            <w:pPr>
              <w:spacing w:line="288" w:lineRule="auto"/>
              <w:rPr>
                <w:ins w:id="2885" w:author="ET" w:date="2012-12-31T13:27:00Z"/>
              </w:rPr>
            </w:pPr>
            <w:ins w:id="2886" w:author="ET" w:date="2012-12-31T13:27:00Z">
              <w:r w:rsidRPr="007C3256">
                <w:t>ILT probability of transmission</w:t>
              </w:r>
            </w:ins>
          </w:p>
        </w:tc>
        <w:tc>
          <w:tcPr>
            <w:tcW w:w="5103" w:type="dxa"/>
            <w:vAlign w:val="center"/>
          </w:tcPr>
          <w:p w:rsidR="00684A41" w:rsidRPr="007C3256" w:rsidRDefault="00684A41" w:rsidP="00945BB8">
            <w:pPr>
              <w:spacing w:line="288" w:lineRule="auto"/>
              <w:jc w:val="center"/>
              <w:rPr>
                <w:ins w:id="2887" w:author="ET" w:date="2012-12-31T13:27:00Z"/>
              </w:rPr>
            </w:pPr>
            <w:ins w:id="2888" w:author="ET" w:date="2012-12-31T13:27:00Z">
              <w:r w:rsidRPr="007C3256">
                <w:t>1%</w:t>
              </w:r>
            </w:ins>
          </w:p>
        </w:tc>
      </w:tr>
      <w:tr w:rsidR="00684A41" w:rsidRPr="007C3256" w:rsidTr="00945BB8">
        <w:trPr>
          <w:jc w:val="center"/>
          <w:ins w:id="2889" w:author="ET" w:date="2012-12-31T13:27:00Z"/>
        </w:trPr>
        <w:tc>
          <w:tcPr>
            <w:tcW w:w="4248" w:type="dxa"/>
            <w:vAlign w:val="center"/>
          </w:tcPr>
          <w:p w:rsidR="00684A41" w:rsidRPr="007C3256" w:rsidRDefault="00684A41" w:rsidP="00945BB8">
            <w:pPr>
              <w:spacing w:line="288" w:lineRule="auto"/>
              <w:rPr>
                <w:ins w:id="2890" w:author="ET" w:date="2012-12-31T13:27:00Z"/>
              </w:rPr>
            </w:pPr>
            <w:ins w:id="2891" w:author="ET" w:date="2012-12-31T13:27:00Z">
              <w:r w:rsidRPr="007C3256">
                <w:t xml:space="preserve">ILT </w:t>
              </w:r>
              <w:r w:rsidRPr="007C3256">
                <w:rPr>
                  <w:rFonts w:cs="Arial"/>
                </w:rPr>
                <w:t>→ VLR interfering path</w:t>
              </w:r>
            </w:ins>
          </w:p>
        </w:tc>
        <w:tc>
          <w:tcPr>
            <w:tcW w:w="5103" w:type="dxa"/>
            <w:vAlign w:val="center"/>
          </w:tcPr>
          <w:p w:rsidR="00684A41" w:rsidRPr="007C3256" w:rsidRDefault="00684A41" w:rsidP="00945BB8">
            <w:pPr>
              <w:spacing w:line="288" w:lineRule="auto"/>
              <w:jc w:val="center"/>
              <w:rPr>
                <w:ins w:id="2892" w:author="ET" w:date="2012-12-31T13:27:00Z"/>
              </w:rPr>
            </w:pPr>
            <w:ins w:id="2893" w:author="ET" w:date="2012-12-31T13:27:00Z">
              <w:r w:rsidRPr="007C3256">
                <w:t>Hata-SRD, urban, ind-ind/below roof</w:t>
              </w:r>
            </w:ins>
          </w:p>
        </w:tc>
      </w:tr>
      <w:tr w:rsidR="00684A41" w:rsidRPr="007C3256" w:rsidTr="00945BB8">
        <w:trPr>
          <w:jc w:val="center"/>
          <w:ins w:id="2894" w:author="ET" w:date="2012-12-31T13:27:00Z"/>
        </w:trPr>
        <w:tc>
          <w:tcPr>
            <w:tcW w:w="4248" w:type="dxa"/>
            <w:vAlign w:val="center"/>
          </w:tcPr>
          <w:p w:rsidR="00684A41" w:rsidRPr="007C3256" w:rsidRDefault="00684A41" w:rsidP="00945BB8">
            <w:pPr>
              <w:spacing w:line="288" w:lineRule="auto"/>
              <w:rPr>
                <w:ins w:id="2895" w:author="ET" w:date="2012-12-31T13:27:00Z"/>
              </w:rPr>
            </w:pPr>
            <w:ins w:id="2896" w:author="ET" w:date="2012-12-31T13:27:00Z">
              <w:r w:rsidRPr="007C3256">
                <w:t xml:space="preserve">ILT </w:t>
              </w:r>
              <w:r w:rsidRPr="007C3256">
                <w:rPr>
                  <w:rFonts w:cs="Arial"/>
                </w:rPr>
                <w:t>→ VLR minimum distance</w:t>
              </w:r>
            </w:ins>
          </w:p>
        </w:tc>
        <w:tc>
          <w:tcPr>
            <w:tcW w:w="5103" w:type="dxa"/>
            <w:vAlign w:val="center"/>
          </w:tcPr>
          <w:p w:rsidR="00684A41" w:rsidRPr="007C3256" w:rsidRDefault="00684A41" w:rsidP="00945BB8">
            <w:pPr>
              <w:spacing w:line="288" w:lineRule="auto"/>
              <w:jc w:val="center"/>
              <w:rPr>
                <w:ins w:id="2897" w:author="ET" w:date="2012-12-31T13:27:00Z"/>
              </w:rPr>
            </w:pPr>
            <w:ins w:id="2898" w:author="ET" w:date="2012-12-31T13:27:00Z">
              <w:r w:rsidRPr="007C3256">
                <w:t>0 m</w:t>
              </w:r>
            </w:ins>
          </w:p>
        </w:tc>
      </w:tr>
      <w:tr w:rsidR="00684A41" w:rsidRPr="007C3256" w:rsidTr="00945BB8">
        <w:trPr>
          <w:jc w:val="center"/>
          <w:ins w:id="2899" w:author="ET" w:date="2012-12-31T13:27:00Z"/>
        </w:trPr>
        <w:tc>
          <w:tcPr>
            <w:tcW w:w="4248" w:type="dxa"/>
            <w:vAlign w:val="center"/>
          </w:tcPr>
          <w:p w:rsidR="00684A41" w:rsidRPr="007C3256" w:rsidRDefault="00684A41" w:rsidP="00945BB8">
            <w:pPr>
              <w:spacing w:line="288" w:lineRule="auto"/>
              <w:rPr>
                <w:ins w:id="2900" w:author="ET" w:date="2012-12-31T13:27:00Z"/>
              </w:rPr>
            </w:pPr>
            <w:ins w:id="2901" w:author="ET" w:date="2012-12-31T13:27:00Z">
              <w:r w:rsidRPr="007C3256">
                <w:t xml:space="preserve">ILT </w:t>
              </w:r>
              <w:r w:rsidRPr="007C3256">
                <w:rPr>
                  <w:rFonts w:cs="Arial"/>
                </w:rPr>
                <w:t>→ VLR positioning mode</w:t>
              </w:r>
            </w:ins>
          </w:p>
        </w:tc>
        <w:tc>
          <w:tcPr>
            <w:tcW w:w="5103" w:type="dxa"/>
            <w:vAlign w:val="center"/>
          </w:tcPr>
          <w:p w:rsidR="00684A41" w:rsidRPr="007C3256" w:rsidRDefault="00684A41" w:rsidP="00945BB8">
            <w:pPr>
              <w:spacing w:line="288" w:lineRule="auto"/>
              <w:jc w:val="center"/>
              <w:rPr>
                <w:ins w:id="2902" w:author="ET" w:date="2012-12-31T13:27:00Z"/>
              </w:rPr>
            </w:pPr>
            <w:ins w:id="2903" w:author="ET" w:date="2012-12-31T13:27:00Z">
              <w:r w:rsidRPr="007C3256">
                <w:t>None (simulation radius 300 m)</w:t>
              </w:r>
            </w:ins>
          </w:p>
        </w:tc>
      </w:tr>
      <w:tr w:rsidR="00684A41" w:rsidRPr="007C3256" w:rsidTr="00945BB8">
        <w:trPr>
          <w:jc w:val="center"/>
          <w:ins w:id="2904" w:author="ET" w:date="2012-12-31T13:27:00Z"/>
        </w:trPr>
        <w:tc>
          <w:tcPr>
            <w:tcW w:w="4248" w:type="dxa"/>
            <w:vAlign w:val="center"/>
          </w:tcPr>
          <w:p w:rsidR="00684A41" w:rsidRPr="007C3256" w:rsidRDefault="00684A41" w:rsidP="00945BB8">
            <w:pPr>
              <w:spacing w:line="288" w:lineRule="auto"/>
              <w:rPr>
                <w:ins w:id="2905" w:author="ET" w:date="2012-12-31T13:27:00Z"/>
              </w:rPr>
            </w:pPr>
            <w:ins w:id="2906" w:author="ET" w:date="2012-12-31T13:27:00Z">
              <w:r w:rsidRPr="007C3256">
                <w:t>ILT density</w:t>
              </w:r>
            </w:ins>
          </w:p>
        </w:tc>
        <w:tc>
          <w:tcPr>
            <w:tcW w:w="5103" w:type="dxa"/>
            <w:vAlign w:val="center"/>
          </w:tcPr>
          <w:p w:rsidR="00684A41" w:rsidRPr="007C3256" w:rsidRDefault="00684A41" w:rsidP="00945BB8">
            <w:pPr>
              <w:spacing w:line="288" w:lineRule="auto"/>
              <w:jc w:val="center"/>
              <w:rPr>
                <w:ins w:id="2907" w:author="ET" w:date="2012-12-31T13:27:00Z"/>
              </w:rPr>
            </w:pPr>
            <w:ins w:id="2908" w:author="ET" w:date="2012-12-31T13:27:00Z">
              <w:r>
                <w:t>1</w:t>
              </w:r>
              <w:r w:rsidRPr="007C3256">
                <w:t>000/km</w:t>
              </w:r>
              <w:r w:rsidRPr="007C3256">
                <w:rPr>
                  <w:vertAlign w:val="superscript"/>
                </w:rPr>
                <w:t>2</w:t>
              </w:r>
            </w:ins>
          </w:p>
        </w:tc>
      </w:tr>
      <w:tr w:rsidR="00684A41" w:rsidRPr="007C3256" w:rsidDel="00471CD1" w:rsidTr="00945BB8">
        <w:trPr>
          <w:jc w:val="center"/>
          <w:ins w:id="2909" w:author="ET" w:date="2012-12-31T13:27:00Z"/>
        </w:trPr>
        <w:tc>
          <w:tcPr>
            <w:tcW w:w="4248" w:type="dxa"/>
            <w:vAlign w:val="center"/>
          </w:tcPr>
          <w:p w:rsidR="00684A41" w:rsidRPr="007C3256" w:rsidDel="00471CD1" w:rsidRDefault="00684A41" w:rsidP="00945BB8">
            <w:pPr>
              <w:spacing w:line="288" w:lineRule="auto"/>
              <w:rPr>
                <w:ins w:id="2910" w:author="ET" w:date="2012-12-31T13:27:00Z"/>
              </w:rPr>
            </w:pPr>
            <w:ins w:id="2911" w:author="ET" w:date="2012-12-31T13:27:00Z">
              <w:r w:rsidRPr="007C3256">
                <w:t>Number of active transmitters</w:t>
              </w:r>
            </w:ins>
          </w:p>
        </w:tc>
        <w:tc>
          <w:tcPr>
            <w:tcW w:w="5103" w:type="dxa"/>
            <w:vAlign w:val="center"/>
          </w:tcPr>
          <w:p w:rsidR="00684A41" w:rsidRPr="007C3256" w:rsidDel="00471CD1" w:rsidRDefault="00684A41" w:rsidP="00945BB8">
            <w:pPr>
              <w:spacing w:line="288" w:lineRule="auto"/>
              <w:jc w:val="center"/>
              <w:rPr>
                <w:ins w:id="2912" w:author="ET" w:date="2012-12-31T13:27:00Z"/>
              </w:rPr>
            </w:pPr>
            <w:ins w:id="2913" w:author="ET" w:date="2012-12-31T13:27:00Z">
              <w:r>
                <w:t>300</w:t>
              </w:r>
            </w:ins>
          </w:p>
        </w:tc>
      </w:tr>
      <w:tr w:rsidR="00684A41" w:rsidRPr="007C3256" w:rsidTr="00945BB8">
        <w:trPr>
          <w:jc w:val="center"/>
          <w:ins w:id="2914" w:author="ET" w:date="2012-12-31T13:29:00Z"/>
        </w:trPr>
        <w:tc>
          <w:tcPr>
            <w:tcW w:w="9351" w:type="dxa"/>
            <w:gridSpan w:val="2"/>
            <w:vAlign w:val="center"/>
          </w:tcPr>
          <w:p w:rsidR="00684A41" w:rsidRPr="007C3256" w:rsidRDefault="00684A41" w:rsidP="00945BB8">
            <w:pPr>
              <w:spacing w:line="288" w:lineRule="auto"/>
              <w:jc w:val="center"/>
              <w:rPr>
                <w:ins w:id="2915" w:author="ET" w:date="2012-12-31T13:29:00Z"/>
                <w:b/>
              </w:rPr>
            </w:pPr>
            <w:ins w:id="2916" w:author="ET" w:date="2012-12-31T13:29:00Z">
              <w:r>
                <w:rPr>
                  <w:b/>
                </w:rPr>
                <w:t>ILK3</w:t>
              </w:r>
              <w:r w:rsidRPr="007C3256">
                <w:rPr>
                  <w:b/>
                </w:rPr>
                <w:t xml:space="preserve">: </w:t>
              </w:r>
              <w:r>
                <w:rPr>
                  <w:b/>
                </w:rPr>
                <w:t>ALD</w:t>
              </w:r>
            </w:ins>
          </w:p>
        </w:tc>
      </w:tr>
      <w:tr w:rsidR="00684A41" w:rsidRPr="007C3256" w:rsidTr="00945BB8">
        <w:trPr>
          <w:jc w:val="center"/>
          <w:ins w:id="2917" w:author="ET" w:date="2012-12-31T13:29:00Z"/>
        </w:trPr>
        <w:tc>
          <w:tcPr>
            <w:tcW w:w="4248" w:type="dxa"/>
            <w:vAlign w:val="center"/>
          </w:tcPr>
          <w:p w:rsidR="00684A41" w:rsidRPr="007C3256" w:rsidRDefault="00684A41" w:rsidP="00945BB8">
            <w:pPr>
              <w:spacing w:line="288" w:lineRule="auto"/>
              <w:rPr>
                <w:ins w:id="2918" w:author="ET" w:date="2012-12-31T13:29:00Z"/>
              </w:rPr>
            </w:pPr>
            <w:ins w:id="2919" w:author="ET" w:date="2012-12-31T13:29:00Z">
              <w:r w:rsidRPr="007C3256">
                <w:t>Frequency</w:t>
              </w:r>
            </w:ins>
          </w:p>
        </w:tc>
        <w:tc>
          <w:tcPr>
            <w:tcW w:w="5103" w:type="dxa"/>
            <w:vAlign w:val="center"/>
          </w:tcPr>
          <w:p w:rsidR="00684A41" w:rsidRPr="007C3256" w:rsidRDefault="00684A41" w:rsidP="00945BB8">
            <w:pPr>
              <w:spacing w:line="288" w:lineRule="auto"/>
              <w:jc w:val="center"/>
              <w:rPr>
                <w:ins w:id="2920" w:author="ET" w:date="2012-12-31T13:29:00Z"/>
              </w:rPr>
            </w:pPr>
            <w:ins w:id="2921" w:author="ET" w:date="2012-12-31T13:29:00Z">
              <w:r w:rsidRPr="007B597E">
                <w:t>916.8; 917.0; 918.0; 918.2; 919.2; 919.4 MHz; 200 kHz channels placed between RFID channels</w:t>
              </w:r>
            </w:ins>
          </w:p>
        </w:tc>
      </w:tr>
      <w:tr w:rsidR="00684A41" w:rsidRPr="007C3256" w:rsidTr="00945BB8">
        <w:trPr>
          <w:jc w:val="center"/>
          <w:ins w:id="2922" w:author="ET" w:date="2012-12-31T13:29:00Z"/>
        </w:trPr>
        <w:tc>
          <w:tcPr>
            <w:tcW w:w="4248" w:type="dxa"/>
            <w:vAlign w:val="center"/>
          </w:tcPr>
          <w:p w:rsidR="00684A41" w:rsidRPr="007C3256" w:rsidRDefault="00684A41" w:rsidP="00945BB8">
            <w:pPr>
              <w:spacing w:line="288" w:lineRule="auto"/>
              <w:rPr>
                <w:ins w:id="2923" w:author="ET" w:date="2012-12-31T13:29:00Z"/>
              </w:rPr>
            </w:pPr>
            <w:ins w:id="2924" w:author="ET" w:date="2012-12-31T13:29:00Z">
              <w:r w:rsidRPr="007C3256">
                <w:t>ILT power e.i.r.p.</w:t>
              </w:r>
            </w:ins>
          </w:p>
        </w:tc>
        <w:tc>
          <w:tcPr>
            <w:tcW w:w="5103" w:type="dxa"/>
            <w:vAlign w:val="center"/>
          </w:tcPr>
          <w:p w:rsidR="00684A41" w:rsidRPr="007C3256" w:rsidRDefault="00684A41" w:rsidP="00945BB8">
            <w:pPr>
              <w:spacing w:line="288" w:lineRule="auto"/>
              <w:jc w:val="center"/>
              <w:rPr>
                <w:ins w:id="2925" w:author="ET" w:date="2012-12-31T13:29:00Z"/>
              </w:rPr>
            </w:pPr>
            <w:ins w:id="2926" w:author="ET" w:date="2012-12-31T13:29:00Z">
              <w:r>
                <w:t>1</w:t>
              </w:r>
              <w:r w:rsidRPr="007C3256">
                <w:t>0 dBm</w:t>
              </w:r>
              <w:r>
                <w:t>/200</w:t>
              </w:r>
              <w:r w:rsidRPr="007C3256">
                <w:t xml:space="preserve"> kHz</w:t>
              </w:r>
            </w:ins>
          </w:p>
        </w:tc>
      </w:tr>
      <w:tr w:rsidR="00684A41" w:rsidRPr="007C3256" w:rsidTr="00945BB8">
        <w:trPr>
          <w:jc w:val="center"/>
          <w:ins w:id="2927" w:author="ET" w:date="2012-12-31T13:29:00Z"/>
        </w:trPr>
        <w:tc>
          <w:tcPr>
            <w:tcW w:w="4248" w:type="dxa"/>
            <w:vAlign w:val="center"/>
          </w:tcPr>
          <w:p w:rsidR="00684A41" w:rsidRPr="007C3256" w:rsidRDefault="00684A41" w:rsidP="00945BB8">
            <w:pPr>
              <w:spacing w:line="288" w:lineRule="auto"/>
              <w:rPr>
                <w:ins w:id="2928" w:author="ET" w:date="2012-12-31T13:29:00Z"/>
              </w:rPr>
            </w:pPr>
            <w:ins w:id="2929" w:author="ET" w:date="2012-12-31T13:29:00Z">
              <w:r w:rsidRPr="007C3256">
                <w:t>ILT probability of transmission</w:t>
              </w:r>
            </w:ins>
          </w:p>
        </w:tc>
        <w:tc>
          <w:tcPr>
            <w:tcW w:w="5103" w:type="dxa"/>
            <w:vAlign w:val="center"/>
          </w:tcPr>
          <w:p w:rsidR="00684A41" w:rsidRPr="007C3256" w:rsidRDefault="00684A41" w:rsidP="00945BB8">
            <w:pPr>
              <w:spacing w:line="288" w:lineRule="auto"/>
              <w:jc w:val="center"/>
              <w:rPr>
                <w:ins w:id="2930" w:author="ET" w:date="2012-12-31T13:29:00Z"/>
              </w:rPr>
            </w:pPr>
            <w:ins w:id="2931" w:author="ET" w:date="2012-12-31T13:29:00Z">
              <w:r>
                <w:t>100</w:t>
              </w:r>
              <w:r w:rsidRPr="007C3256">
                <w:t>%</w:t>
              </w:r>
            </w:ins>
          </w:p>
        </w:tc>
      </w:tr>
      <w:tr w:rsidR="00684A41" w:rsidRPr="007C3256" w:rsidTr="00945BB8">
        <w:trPr>
          <w:jc w:val="center"/>
          <w:ins w:id="2932" w:author="ET" w:date="2012-12-31T13:29:00Z"/>
        </w:trPr>
        <w:tc>
          <w:tcPr>
            <w:tcW w:w="4248" w:type="dxa"/>
            <w:vAlign w:val="center"/>
          </w:tcPr>
          <w:p w:rsidR="00684A41" w:rsidRPr="007C3256" w:rsidRDefault="00684A41" w:rsidP="00945BB8">
            <w:pPr>
              <w:spacing w:line="288" w:lineRule="auto"/>
              <w:rPr>
                <w:ins w:id="2933" w:author="ET" w:date="2012-12-31T13:29:00Z"/>
              </w:rPr>
            </w:pPr>
            <w:ins w:id="2934" w:author="ET" w:date="2012-12-31T13:29:00Z">
              <w:r w:rsidRPr="007C3256">
                <w:t xml:space="preserve">ILT </w:t>
              </w:r>
              <w:r w:rsidRPr="007C3256">
                <w:rPr>
                  <w:rFonts w:cs="Arial"/>
                </w:rPr>
                <w:t>→ VLR interfering path</w:t>
              </w:r>
            </w:ins>
          </w:p>
        </w:tc>
        <w:tc>
          <w:tcPr>
            <w:tcW w:w="5103" w:type="dxa"/>
            <w:vAlign w:val="center"/>
          </w:tcPr>
          <w:p w:rsidR="00684A41" w:rsidRPr="007C3256" w:rsidRDefault="00684A41" w:rsidP="00945BB8">
            <w:pPr>
              <w:spacing w:line="288" w:lineRule="auto"/>
              <w:jc w:val="center"/>
              <w:rPr>
                <w:ins w:id="2935" w:author="ET" w:date="2012-12-31T13:29:00Z"/>
              </w:rPr>
            </w:pPr>
            <w:ins w:id="2936" w:author="ET" w:date="2012-12-31T13:29:00Z">
              <w:r>
                <w:t>Hata-SRD, urban, ind</w:t>
              </w:r>
              <w:r w:rsidRPr="007C3256">
                <w:t>-ind/below roof</w:t>
              </w:r>
            </w:ins>
          </w:p>
        </w:tc>
      </w:tr>
      <w:tr w:rsidR="00684A41" w:rsidRPr="007C3256" w:rsidTr="00945BB8">
        <w:trPr>
          <w:jc w:val="center"/>
          <w:ins w:id="2937" w:author="ET" w:date="2012-12-31T13:29:00Z"/>
        </w:trPr>
        <w:tc>
          <w:tcPr>
            <w:tcW w:w="4248" w:type="dxa"/>
            <w:vAlign w:val="center"/>
          </w:tcPr>
          <w:p w:rsidR="00684A41" w:rsidRPr="007C3256" w:rsidRDefault="00684A41" w:rsidP="00945BB8">
            <w:pPr>
              <w:spacing w:line="288" w:lineRule="auto"/>
              <w:rPr>
                <w:ins w:id="2938" w:author="ET" w:date="2012-12-31T13:29:00Z"/>
              </w:rPr>
            </w:pPr>
            <w:ins w:id="2939" w:author="ET" w:date="2012-12-31T13:29:00Z">
              <w:r w:rsidRPr="007C3256">
                <w:t xml:space="preserve">ILT </w:t>
              </w:r>
              <w:r w:rsidRPr="007C3256">
                <w:rPr>
                  <w:rFonts w:cs="Arial"/>
                </w:rPr>
                <w:t>→ VLR minimum distance</w:t>
              </w:r>
            </w:ins>
          </w:p>
        </w:tc>
        <w:tc>
          <w:tcPr>
            <w:tcW w:w="5103" w:type="dxa"/>
            <w:vAlign w:val="center"/>
          </w:tcPr>
          <w:p w:rsidR="00684A41" w:rsidRPr="007C3256" w:rsidRDefault="00684A41" w:rsidP="00945BB8">
            <w:pPr>
              <w:spacing w:line="288" w:lineRule="auto"/>
              <w:jc w:val="center"/>
              <w:rPr>
                <w:ins w:id="2940" w:author="ET" w:date="2012-12-31T13:29:00Z"/>
              </w:rPr>
            </w:pPr>
            <w:ins w:id="2941" w:author="ET" w:date="2012-12-31T13:29:00Z">
              <w:r w:rsidRPr="007C3256">
                <w:t>0 m</w:t>
              </w:r>
            </w:ins>
          </w:p>
        </w:tc>
      </w:tr>
      <w:tr w:rsidR="00684A41" w:rsidRPr="007C3256" w:rsidTr="00945BB8">
        <w:trPr>
          <w:jc w:val="center"/>
          <w:ins w:id="2942" w:author="ET" w:date="2012-12-31T13:29:00Z"/>
        </w:trPr>
        <w:tc>
          <w:tcPr>
            <w:tcW w:w="4248" w:type="dxa"/>
            <w:vAlign w:val="center"/>
          </w:tcPr>
          <w:p w:rsidR="00684A41" w:rsidRPr="007C3256" w:rsidRDefault="00684A41" w:rsidP="00945BB8">
            <w:pPr>
              <w:spacing w:line="288" w:lineRule="auto"/>
              <w:rPr>
                <w:ins w:id="2943" w:author="ET" w:date="2012-12-31T13:29:00Z"/>
              </w:rPr>
            </w:pPr>
            <w:ins w:id="2944" w:author="ET" w:date="2012-12-31T13:29:00Z">
              <w:r w:rsidRPr="007C3256">
                <w:t xml:space="preserve">ILT </w:t>
              </w:r>
              <w:r w:rsidRPr="007C3256">
                <w:rPr>
                  <w:rFonts w:cs="Arial"/>
                </w:rPr>
                <w:t>→ VLR positioning mode</w:t>
              </w:r>
            </w:ins>
          </w:p>
        </w:tc>
        <w:tc>
          <w:tcPr>
            <w:tcW w:w="5103" w:type="dxa"/>
            <w:vAlign w:val="center"/>
          </w:tcPr>
          <w:p w:rsidR="00684A41" w:rsidRPr="007C3256" w:rsidRDefault="00684A41" w:rsidP="00945BB8">
            <w:pPr>
              <w:spacing w:line="288" w:lineRule="auto"/>
              <w:jc w:val="center"/>
              <w:rPr>
                <w:ins w:id="2945" w:author="ET" w:date="2012-12-31T13:29:00Z"/>
              </w:rPr>
            </w:pPr>
            <w:ins w:id="2946" w:author="ET" w:date="2012-12-31T13:29:00Z">
              <w:r w:rsidRPr="007C3256">
                <w:t>None (simulation radius 300 m)</w:t>
              </w:r>
            </w:ins>
          </w:p>
        </w:tc>
      </w:tr>
      <w:tr w:rsidR="00684A41" w:rsidRPr="007C3256" w:rsidTr="00945BB8">
        <w:trPr>
          <w:jc w:val="center"/>
          <w:ins w:id="2947" w:author="ET" w:date="2012-12-31T13:29:00Z"/>
        </w:trPr>
        <w:tc>
          <w:tcPr>
            <w:tcW w:w="4248" w:type="dxa"/>
            <w:vAlign w:val="center"/>
          </w:tcPr>
          <w:p w:rsidR="00684A41" w:rsidRPr="007C3256" w:rsidRDefault="00684A41" w:rsidP="00945BB8">
            <w:pPr>
              <w:spacing w:line="288" w:lineRule="auto"/>
              <w:rPr>
                <w:ins w:id="2948" w:author="ET" w:date="2012-12-31T13:29:00Z"/>
              </w:rPr>
            </w:pPr>
            <w:ins w:id="2949" w:author="ET" w:date="2012-12-31T13:29:00Z">
              <w:r w:rsidRPr="007C3256">
                <w:t>ILT density</w:t>
              </w:r>
            </w:ins>
          </w:p>
        </w:tc>
        <w:tc>
          <w:tcPr>
            <w:tcW w:w="5103" w:type="dxa"/>
            <w:vAlign w:val="center"/>
          </w:tcPr>
          <w:p w:rsidR="00684A41" w:rsidRPr="007C3256" w:rsidRDefault="00684A41" w:rsidP="00945BB8">
            <w:pPr>
              <w:spacing w:line="288" w:lineRule="auto"/>
              <w:jc w:val="center"/>
              <w:rPr>
                <w:ins w:id="2950" w:author="ET" w:date="2012-12-31T13:29:00Z"/>
                <w:vertAlign w:val="superscript"/>
              </w:rPr>
            </w:pPr>
            <w:ins w:id="2951" w:author="ET" w:date="2012-12-31T13:29:00Z">
              <w:r>
                <w:t>750</w:t>
              </w:r>
              <w:r w:rsidRPr="007C3256">
                <w:t>/km</w:t>
              </w:r>
              <w:r w:rsidRPr="007C3256">
                <w:rPr>
                  <w:vertAlign w:val="superscript"/>
                </w:rPr>
                <w:t>2</w:t>
              </w:r>
            </w:ins>
          </w:p>
        </w:tc>
      </w:tr>
      <w:tr w:rsidR="00684A41" w:rsidRPr="007C3256" w:rsidDel="00471CD1" w:rsidTr="00945BB8">
        <w:trPr>
          <w:jc w:val="center"/>
          <w:ins w:id="2952" w:author="ET" w:date="2012-12-31T13:29:00Z"/>
        </w:trPr>
        <w:tc>
          <w:tcPr>
            <w:tcW w:w="4248" w:type="dxa"/>
            <w:vAlign w:val="center"/>
          </w:tcPr>
          <w:p w:rsidR="00684A41" w:rsidRPr="007C3256" w:rsidDel="00471CD1" w:rsidRDefault="00684A41" w:rsidP="00945BB8">
            <w:pPr>
              <w:spacing w:line="288" w:lineRule="auto"/>
              <w:rPr>
                <w:ins w:id="2953" w:author="ET" w:date="2012-12-31T13:29:00Z"/>
              </w:rPr>
            </w:pPr>
            <w:ins w:id="2954" w:author="ET" w:date="2012-12-31T13:29:00Z">
              <w:r w:rsidRPr="007C3256">
                <w:t>Number of active transmitters</w:t>
              </w:r>
            </w:ins>
          </w:p>
        </w:tc>
        <w:tc>
          <w:tcPr>
            <w:tcW w:w="5103" w:type="dxa"/>
            <w:vAlign w:val="center"/>
          </w:tcPr>
          <w:p w:rsidR="00684A41" w:rsidRPr="007C3256" w:rsidDel="00471CD1" w:rsidRDefault="00684A41" w:rsidP="00945BB8">
            <w:pPr>
              <w:spacing w:line="288" w:lineRule="auto"/>
              <w:jc w:val="center"/>
              <w:rPr>
                <w:ins w:id="2955" w:author="ET" w:date="2012-12-31T13:29:00Z"/>
              </w:rPr>
            </w:pPr>
            <w:ins w:id="2956" w:author="ET" w:date="2012-12-31T13:29:00Z">
              <w:r>
                <w:t>225</w:t>
              </w:r>
            </w:ins>
          </w:p>
        </w:tc>
      </w:tr>
      <w:tr w:rsidR="00684A41" w:rsidRPr="007C3256" w:rsidTr="00945BB8">
        <w:trPr>
          <w:jc w:val="center"/>
          <w:ins w:id="2957" w:author="ET" w:date="2012-12-31T13:27:00Z"/>
        </w:trPr>
        <w:tc>
          <w:tcPr>
            <w:tcW w:w="9351" w:type="dxa"/>
            <w:gridSpan w:val="2"/>
            <w:vAlign w:val="center"/>
          </w:tcPr>
          <w:p w:rsidR="00684A41" w:rsidRPr="007C3256" w:rsidRDefault="00684A41" w:rsidP="00945BB8">
            <w:pPr>
              <w:spacing w:line="288" w:lineRule="auto"/>
              <w:jc w:val="center"/>
              <w:rPr>
                <w:ins w:id="2958" w:author="ET" w:date="2012-12-31T13:27:00Z"/>
                <w:b/>
              </w:rPr>
            </w:pPr>
            <w:ins w:id="2959" w:author="ET" w:date="2012-12-31T13:27:00Z">
              <w:r w:rsidRPr="007C3256">
                <w:rPr>
                  <w:b/>
                </w:rPr>
                <w:t>Simulation results</w:t>
              </w:r>
            </w:ins>
          </w:p>
        </w:tc>
      </w:tr>
      <w:tr w:rsidR="00684A41" w:rsidRPr="007C3256" w:rsidTr="00945BB8">
        <w:trPr>
          <w:jc w:val="center"/>
          <w:ins w:id="2960" w:author="ET" w:date="2012-12-31T13:27:00Z"/>
        </w:trPr>
        <w:tc>
          <w:tcPr>
            <w:tcW w:w="4248" w:type="dxa"/>
            <w:vAlign w:val="center"/>
          </w:tcPr>
          <w:p w:rsidR="00684A41" w:rsidRPr="007C3256" w:rsidRDefault="00684A41" w:rsidP="00945BB8">
            <w:pPr>
              <w:spacing w:line="288" w:lineRule="auto"/>
              <w:rPr>
                <w:ins w:id="2961" w:author="ET" w:date="2012-12-31T13:27:00Z"/>
              </w:rPr>
            </w:pPr>
            <w:ins w:id="2962" w:author="ET" w:date="2012-12-31T13:27:00Z">
              <w:r w:rsidRPr="007C3256">
                <w:t>dRSS, dBm/600 kHz (Std.dev., dB)</w:t>
              </w:r>
            </w:ins>
          </w:p>
        </w:tc>
        <w:tc>
          <w:tcPr>
            <w:tcW w:w="5103" w:type="dxa"/>
            <w:vAlign w:val="center"/>
          </w:tcPr>
          <w:p w:rsidR="00684A41" w:rsidRPr="007C3256" w:rsidRDefault="00684A41" w:rsidP="00945BB8">
            <w:pPr>
              <w:spacing w:line="288" w:lineRule="auto"/>
              <w:jc w:val="center"/>
              <w:rPr>
                <w:ins w:id="2963" w:author="ET" w:date="2012-12-31T13:27:00Z"/>
              </w:rPr>
            </w:pPr>
            <w:ins w:id="2964" w:author="ET" w:date="2012-12-31T14:00:00Z">
              <w:r>
                <w:t>-73 (18)</w:t>
              </w:r>
            </w:ins>
          </w:p>
        </w:tc>
      </w:tr>
      <w:tr w:rsidR="00684A41" w:rsidRPr="007C3256" w:rsidTr="00945BB8">
        <w:trPr>
          <w:jc w:val="center"/>
          <w:ins w:id="2965" w:author="ET" w:date="2012-12-31T13:27:00Z"/>
        </w:trPr>
        <w:tc>
          <w:tcPr>
            <w:tcW w:w="4248" w:type="dxa"/>
            <w:vAlign w:val="center"/>
          </w:tcPr>
          <w:p w:rsidR="00684A41" w:rsidRPr="007C3256" w:rsidRDefault="00684A41" w:rsidP="00945BB8">
            <w:pPr>
              <w:spacing w:line="288" w:lineRule="auto"/>
              <w:rPr>
                <w:ins w:id="2966" w:author="ET" w:date="2012-12-31T13:27:00Z"/>
              </w:rPr>
            </w:pPr>
            <w:ins w:id="2967" w:author="ET" w:date="2012-12-31T13:27:00Z">
              <w:r w:rsidRPr="007C3256">
                <w:t>iRSS</w:t>
              </w:r>
              <w:r w:rsidRPr="007C3256">
                <w:rPr>
                  <w:vertAlign w:val="subscript"/>
                </w:rPr>
                <w:t>unwanted</w:t>
              </w:r>
              <w:r w:rsidRPr="007C3256">
                <w:t>, dBm/600 kHz (Std.dev., dB)</w:t>
              </w:r>
            </w:ins>
          </w:p>
        </w:tc>
        <w:tc>
          <w:tcPr>
            <w:tcW w:w="5103" w:type="dxa"/>
            <w:vAlign w:val="center"/>
          </w:tcPr>
          <w:p w:rsidR="00684A41" w:rsidRPr="007C3256" w:rsidRDefault="00684A41" w:rsidP="00945BB8">
            <w:pPr>
              <w:spacing w:line="288" w:lineRule="auto"/>
              <w:jc w:val="center"/>
              <w:rPr>
                <w:ins w:id="2968" w:author="ET" w:date="2012-12-31T13:27:00Z"/>
              </w:rPr>
            </w:pPr>
            <w:ins w:id="2969" w:author="ET" w:date="2012-12-31T14:00:00Z">
              <w:r>
                <w:t>-84 (17)</w:t>
              </w:r>
            </w:ins>
          </w:p>
        </w:tc>
      </w:tr>
      <w:tr w:rsidR="00684A41" w:rsidRPr="007C3256" w:rsidTr="00945BB8">
        <w:trPr>
          <w:jc w:val="center"/>
          <w:ins w:id="2970" w:author="ET" w:date="2012-12-31T13:27:00Z"/>
        </w:trPr>
        <w:tc>
          <w:tcPr>
            <w:tcW w:w="4248" w:type="dxa"/>
            <w:vAlign w:val="center"/>
          </w:tcPr>
          <w:p w:rsidR="00684A41" w:rsidRPr="007C3256" w:rsidRDefault="00684A41" w:rsidP="00945BB8">
            <w:pPr>
              <w:spacing w:line="288" w:lineRule="auto"/>
              <w:rPr>
                <w:ins w:id="2971" w:author="ET" w:date="2012-12-31T13:27:00Z"/>
              </w:rPr>
            </w:pPr>
            <w:ins w:id="2972" w:author="ET" w:date="2012-12-31T13:27:00Z">
              <w:r w:rsidRPr="007C3256">
                <w:t>iRSS</w:t>
              </w:r>
              <w:r w:rsidRPr="007C3256">
                <w:rPr>
                  <w:vertAlign w:val="subscript"/>
                </w:rPr>
                <w:t>blocking</w:t>
              </w:r>
              <w:r w:rsidRPr="007C3256">
                <w:t>, dBm/600 kHz (Std.dev., dB)</w:t>
              </w:r>
            </w:ins>
          </w:p>
        </w:tc>
        <w:tc>
          <w:tcPr>
            <w:tcW w:w="5103" w:type="dxa"/>
            <w:vAlign w:val="center"/>
          </w:tcPr>
          <w:p w:rsidR="00684A41" w:rsidRPr="007C3256" w:rsidRDefault="00684A41" w:rsidP="00945BB8">
            <w:pPr>
              <w:spacing w:line="288" w:lineRule="auto"/>
              <w:jc w:val="center"/>
              <w:rPr>
                <w:ins w:id="2973" w:author="ET" w:date="2012-12-31T13:27:00Z"/>
              </w:rPr>
            </w:pPr>
            <w:ins w:id="2974" w:author="ET" w:date="2012-12-31T14:01:00Z">
              <w:r>
                <w:t>-82 (17)</w:t>
              </w:r>
            </w:ins>
          </w:p>
        </w:tc>
      </w:tr>
      <w:tr w:rsidR="00684A41" w:rsidRPr="007C3256" w:rsidTr="00945BB8">
        <w:trPr>
          <w:jc w:val="center"/>
          <w:ins w:id="2975" w:author="ET" w:date="2012-12-31T13:27:00Z"/>
        </w:trPr>
        <w:tc>
          <w:tcPr>
            <w:tcW w:w="4248" w:type="dxa"/>
            <w:vAlign w:val="center"/>
          </w:tcPr>
          <w:p w:rsidR="00684A41" w:rsidRPr="007C3256" w:rsidRDefault="00684A41" w:rsidP="00945BB8">
            <w:pPr>
              <w:spacing w:line="288" w:lineRule="auto"/>
              <w:rPr>
                <w:ins w:id="2976" w:author="ET" w:date="2012-12-31T13:27:00Z"/>
              </w:rPr>
            </w:pPr>
            <w:ins w:id="2977" w:author="ET" w:date="2012-12-31T13:27:00Z">
              <w:r w:rsidRPr="007C3256">
                <w:t>Probability of interference (unwanted and blocking modes), C/I, %</w:t>
              </w:r>
            </w:ins>
          </w:p>
        </w:tc>
        <w:tc>
          <w:tcPr>
            <w:tcW w:w="5103" w:type="dxa"/>
            <w:vAlign w:val="center"/>
          </w:tcPr>
          <w:p w:rsidR="00684A41" w:rsidRPr="00684A41" w:rsidRDefault="00684A41" w:rsidP="00945BB8">
            <w:pPr>
              <w:spacing w:line="288" w:lineRule="auto"/>
              <w:jc w:val="center"/>
              <w:rPr>
                <w:ins w:id="2978" w:author="ET" w:date="2012-12-31T13:27:00Z"/>
                <w:b/>
                <w:rPrChange w:id="2979" w:author="Unknown">
                  <w:rPr>
                    <w:ins w:id="2980" w:author="ET" w:date="2012-12-31T13:27:00Z"/>
                  </w:rPr>
                </w:rPrChange>
              </w:rPr>
            </w:pPr>
            <w:ins w:id="2981" w:author="ET" w:date="2012-12-31T14:01:00Z">
              <w:r w:rsidRPr="00684A41">
                <w:rPr>
                  <w:b/>
                  <w:rPrChange w:id="2982" w:author="ET" w:date="2012-12-31T14:01:00Z">
                    <w:rPr/>
                  </w:rPrChange>
                </w:rPr>
                <w:t>45</w:t>
              </w:r>
            </w:ins>
          </w:p>
        </w:tc>
      </w:tr>
    </w:tbl>
    <w:p w:rsidR="00684A41" w:rsidRPr="007C3256" w:rsidRDefault="00684A41" w:rsidP="00157422">
      <w:pPr>
        <w:spacing w:after="240"/>
        <w:jc w:val="both"/>
        <w:rPr>
          <w:ins w:id="2983" w:author="ET" w:date="2012-12-31T13:27:00Z"/>
          <w:b/>
          <w:color w:val="FF0000"/>
        </w:rPr>
      </w:pPr>
    </w:p>
    <w:p w:rsidR="00684A41" w:rsidRPr="007C3256" w:rsidRDefault="00684A41" w:rsidP="007C3256">
      <w:pPr>
        <w:spacing w:after="240"/>
        <w:jc w:val="both"/>
        <w:rPr>
          <w:ins w:id="2984" w:author="ET" w:date="2012-12-31T11:31:00Z"/>
          <w:b/>
          <w:color w:val="FF0000"/>
        </w:rPr>
      </w:pPr>
    </w:p>
    <w:p w:rsidR="00684A41" w:rsidRDefault="00684A41" w:rsidP="00B202A9">
      <w:pPr>
        <w:pStyle w:val="ECCParagraph"/>
        <w:rPr>
          <w:ins w:id="2985" w:author="ET" w:date="2012-12-31T14:11:00Z"/>
        </w:rPr>
      </w:pPr>
      <w:r w:rsidRPr="00297757">
        <w:t>T</w:t>
      </w:r>
      <w:ins w:id="2986" w:author="ET" w:date="2012-12-31T14:07:00Z">
        <w:r>
          <w:t>h</w:t>
        </w:r>
      </w:ins>
      <w:r w:rsidRPr="00297757">
        <w:t>e</w:t>
      </w:r>
      <w:ins w:id="2987" w:author="ET" w:date="2012-12-31T14:07:00Z">
        <w:r>
          <w:t xml:space="preserve"> </w:t>
        </w:r>
      </w:ins>
      <w:del w:id="2988" w:author="ET" w:date="2012-12-31T14:07:00Z">
        <w:r w:rsidRPr="00297757" w:rsidDel="00416CCF">
          <w:delText>xt</w:delText>
        </w:r>
      </w:del>
      <w:ins w:id="2989" w:author="ET" w:date="2012-12-31T14:07:00Z">
        <w:r>
          <w:t>results of simulations of intra-SRD co-existence in 915-921 MHz band clearly demonstrate the danger of having 100% DC devices added to the mix, as only the case where ALD is considered as victim</w:t>
        </w:r>
      </w:ins>
      <w:ins w:id="2990" w:author="ET" w:date="2012-12-31T14:09:00Z">
        <w:r>
          <w:t xml:space="preserve"> and only other devices with various low DC are acting as interferers</w:t>
        </w:r>
      </w:ins>
      <w:ins w:id="2991" w:author="ET" w:date="2012-12-31T14:07:00Z">
        <w:r>
          <w:t xml:space="preserve">, the probability of interference is at reasonably low levels. </w:t>
        </w:r>
      </w:ins>
      <w:ins w:id="2992" w:author="ET" w:date="2012-12-31T14:09:00Z">
        <w:r>
          <w:t xml:space="preserve">In all other cases the interference potential is very high. </w:t>
        </w:r>
      </w:ins>
      <w:ins w:id="2993" w:author="ET" w:date="2012-12-31T14:10:00Z">
        <w:r>
          <w:t>However it may be noted that the case with Non-specific SRD Type B as victim is special, because in this case the victim and ALD never operate co-channel due to each working in its dedicated set of channels, which helps to reduce probability of interference by a factors of two.</w:t>
        </w:r>
      </w:ins>
    </w:p>
    <w:p w:rsidR="00684A41" w:rsidRPr="00297757" w:rsidRDefault="00684A41" w:rsidP="00B202A9">
      <w:pPr>
        <w:pStyle w:val="ECCParagraph"/>
      </w:pPr>
      <w:ins w:id="2994" w:author="ET" w:date="2012-12-31T14:11:00Z">
        <w:r>
          <w:t xml:space="preserve">These observations suggest that </w:t>
        </w:r>
      </w:ins>
      <w:ins w:id="2995" w:author="ET" w:date="2012-12-31T14:12:00Z">
        <w:r>
          <w:t>the</w:t>
        </w:r>
      </w:ins>
      <w:ins w:id="2996" w:author="ET" w:date="2012-12-31T14:11:00Z">
        <w:r>
          <w:t xml:space="preserve"> introduction of SRDs with DC of up </w:t>
        </w:r>
      </w:ins>
      <w:ins w:id="2997" w:author="ET" w:date="2012-12-31T14:12:00Z">
        <w:r>
          <w:t xml:space="preserve">to 100% DC would require finding them some dedicated channels, preferably with some guard band. On the other hand, if other devices were equipped with DAA type of mitigation, that should be very helpful to reduce interference due to easy identification of ever transmitting ALD base stations in the </w:t>
        </w:r>
      </w:ins>
      <w:ins w:id="2998" w:author="ET" w:date="2012-12-31T14:13:00Z">
        <w:r>
          <w:t>neighbourhood of victim.</w:t>
        </w:r>
      </w:ins>
    </w:p>
    <w:p w:rsidR="00684A41" w:rsidRPr="00297757" w:rsidRDefault="00684A41" w:rsidP="00B202A9">
      <w:pPr>
        <w:pStyle w:val="berschrift3"/>
      </w:pPr>
      <w:bookmarkStart w:id="2999" w:name="_Toc317714185"/>
      <w:bookmarkStart w:id="3000" w:name="_Toc344547268"/>
      <w:ins w:id="3001" w:author="ET" w:date="2012-12-31T12:22:00Z">
        <w:r>
          <w:t>SRD vs. RFID co-existence in 915-921 MHz</w:t>
        </w:r>
      </w:ins>
      <w:del w:id="3002" w:author="ET" w:date="2012-12-31T12:22:00Z">
        <w:r w:rsidRPr="00297757" w:rsidDel="00101150">
          <w:delText>Results of simulations</w:delText>
        </w:r>
      </w:del>
      <w:bookmarkEnd w:id="2999"/>
      <w:bookmarkEnd w:id="3000"/>
    </w:p>
    <w:p w:rsidR="00684A41" w:rsidRPr="00297757" w:rsidRDefault="00684A41" w:rsidP="00B202A9">
      <w:pPr>
        <w:pStyle w:val="ECCParagraph"/>
      </w:pPr>
      <w:r>
        <w:t>[</w:t>
      </w:r>
      <w:r w:rsidRPr="00297757">
        <w:t>T</w:t>
      </w:r>
      <w:r>
        <w:t>BD]</w:t>
      </w:r>
    </w:p>
    <w:p w:rsidR="00684A41" w:rsidRPr="00297757" w:rsidRDefault="00684A41" w:rsidP="00B202A9">
      <w:pPr>
        <w:pStyle w:val="ECCParagraph"/>
      </w:pPr>
    </w:p>
    <w:p w:rsidR="00684A41" w:rsidRPr="00297757" w:rsidRDefault="00684A41" w:rsidP="00B202A9">
      <w:pPr>
        <w:pStyle w:val="berschrift2"/>
      </w:pPr>
      <w:bookmarkStart w:id="3003" w:name="_Toc317714186"/>
      <w:bookmarkStart w:id="3004" w:name="_Toc344547269"/>
      <w:r w:rsidRPr="00297757">
        <w:t>CO-EXISTENCE WITH OTHER SYSTEMS IN THE BAND 915-921 MHz</w:t>
      </w:r>
      <w:bookmarkEnd w:id="3003"/>
      <w:bookmarkEnd w:id="3004"/>
    </w:p>
    <w:p w:rsidR="00684A41" w:rsidRPr="00297757" w:rsidRDefault="00684A41" w:rsidP="002921E8">
      <w:pPr>
        <w:pStyle w:val="berschrift3"/>
      </w:pPr>
      <w:bookmarkStart w:id="3005" w:name="_Toc333510193"/>
      <w:bookmarkStart w:id="3006" w:name="_Toc344547270"/>
      <w:bookmarkStart w:id="3007" w:name="_Toc317714187"/>
      <w:r w:rsidRPr="00297757">
        <w:t xml:space="preserve">Co-existence with </w:t>
      </w:r>
      <w:r>
        <w:t>TRR</w:t>
      </w:r>
      <w:bookmarkEnd w:id="3005"/>
      <w:bookmarkEnd w:id="3006"/>
    </w:p>
    <w:p w:rsidR="00684A41" w:rsidRPr="00297757" w:rsidRDefault="00684A41" w:rsidP="002921E8">
      <w:pPr>
        <w:pStyle w:val="berschrift4"/>
      </w:pPr>
      <w:bookmarkStart w:id="3008" w:name="_Toc333510194"/>
      <w:bookmarkStart w:id="3009" w:name="_Toc344547271"/>
      <w:r w:rsidRPr="00297757">
        <w:t xml:space="preserve">Parameters and use of </w:t>
      </w:r>
      <w:r>
        <w:t>TRR</w:t>
      </w:r>
      <w:bookmarkEnd w:id="3008"/>
      <w:bookmarkEnd w:id="3009"/>
    </w:p>
    <w:p w:rsidR="00684A41" w:rsidRPr="00297757" w:rsidRDefault="00684A41" w:rsidP="002921E8">
      <w:pPr>
        <w:pStyle w:val="ECCParagraph"/>
      </w:pPr>
      <w:r>
        <w:t>This sub-section shall describe the results of technical co-existence analysis between RFID devices and TRR operating in the band 915-918 MHz. The technical parameters of these systems are as defined in sections 3.1.4 and 3.4 respectively.</w:t>
      </w:r>
    </w:p>
    <w:p w:rsidR="00684A41" w:rsidRPr="00297757" w:rsidRDefault="00684A41" w:rsidP="002921E8">
      <w:pPr>
        <w:pStyle w:val="berschrift4"/>
      </w:pPr>
      <w:bookmarkStart w:id="3010" w:name="_Toc333510195"/>
      <w:bookmarkStart w:id="3011" w:name="_Toc344547272"/>
      <w:r>
        <w:t>TRR</w:t>
      </w:r>
      <w:r w:rsidRPr="00297757">
        <w:t xml:space="preserve"> </w:t>
      </w:r>
      <w:r>
        <w:t>vs. RFID</w:t>
      </w:r>
      <w:r w:rsidRPr="00297757">
        <w:t xml:space="preserve"> co-existence scenarios</w:t>
      </w:r>
      <w:bookmarkEnd w:id="3010"/>
      <w:bookmarkEnd w:id="3011"/>
    </w:p>
    <w:p w:rsidR="00684A41" w:rsidRDefault="00684A41" w:rsidP="002921E8">
      <w:pPr>
        <w:pStyle w:val="ECCParagraph"/>
      </w:pPr>
      <w:r>
        <w:t>The scenarios of TRR vs. RFID co-existence shall be the same as were described in section 4.4.1 on TRR vs. SRD co-existence in 870-876 MHz. Since all TRR stations operate in full duplex mode, there is no differentiation between the uplink-downlink types of deployment as is the case with cellular mobile systems.</w:t>
      </w:r>
    </w:p>
    <w:p w:rsidR="00684A41" w:rsidRDefault="00684A41" w:rsidP="002921E8">
      <w:pPr>
        <w:pStyle w:val="ECCParagraph"/>
      </w:pPr>
      <w:r>
        <w:t xml:space="preserve">Given that RFID interrogators may be using one of four pre-defined frequencies, starting above 916 MHz, the centre frequency of victim TRR would be set to 917.25 MHz so as to overlap with one of the RFID channels. </w:t>
      </w:r>
    </w:p>
    <w:p w:rsidR="00684A41" w:rsidRPr="00297757" w:rsidRDefault="00684A41" w:rsidP="002921E8">
      <w:pPr>
        <w:pStyle w:val="berschrift4"/>
      </w:pPr>
      <w:bookmarkStart w:id="3012" w:name="_Toc333510196"/>
      <w:bookmarkStart w:id="3013" w:name="_Toc344547273"/>
      <w:r w:rsidRPr="00297757">
        <w:t>Results of simulations</w:t>
      </w:r>
      <w:bookmarkEnd w:id="3012"/>
      <w:bookmarkEnd w:id="3013"/>
    </w:p>
    <w:p w:rsidR="00684A41" w:rsidRPr="00297757" w:rsidRDefault="00684A41" w:rsidP="002921E8">
      <w:pPr>
        <w:pStyle w:val="ECCParagraph"/>
      </w:pPr>
      <w:r>
        <w:t>The following table provides the results of SEAMCAT simulations for the two considered scenarios: RFIDs</w:t>
      </w:r>
      <w:r w:rsidRPr="00297757">
        <w:t xml:space="preserve"> operating in “population pocket” immediately adjacent to military exercise area (Case I in the table) and the TRR victim being in the centre of the </w:t>
      </w:r>
      <w:r>
        <w:t>RFID</w:t>
      </w:r>
      <w:r w:rsidRPr="00297757">
        <w:t xml:space="preserve"> deployment area (Case II).</w:t>
      </w:r>
      <w:r>
        <w:t xml:space="preserve"> For the Case II, the density of RFID interferers was taken from Table 5 for the Hotspot scenario (in this situation antenna pattern shown in </w:t>
      </w:r>
      <w:r w:rsidRPr="00D07014">
        <w:rPr>
          <w:highlight w:val="yellow"/>
        </w:rPr>
        <w:t>Figure 6a</w:t>
      </w:r>
      <w:r>
        <w:t xml:space="preserve"> should be used). This leads to total number of 480 interferers in a single area of around one square kilometre, and assuming DC of 2.5% on any given channel, this means up to 12 simultaneously active interferers per channel.</w:t>
      </w:r>
    </w:p>
    <w:p w:rsidR="00684A41" w:rsidRPr="00297757" w:rsidRDefault="00684A41" w:rsidP="002921E8">
      <w:pPr>
        <w:pStyle w:val="ECCParagraph"/>
        <w:spacing w:after="0"/>
      </w:pPr>
      <w:r w:rsidRPr="00297757">
        <w:t xml:space="preserve">  </w:t>
      </w:r>
    </w:p>
    <w:p w:rsidR="00684A41" w:rsidRPr="00297757" w:rsidRDefault="00684A41" w:rsidP="002921E8">
      <w:pPr>
        <w:pStyle w:val="ECCTabletitle"/>
      </w:pPr>
      <w:r>
        <w:t>Simulation results: RFID</w:t>
      </w:r>
      <w:r w:rsidRPr="00297757">
        <w:t xml:space="preserve"> to TRR links </w:t>
      </w:r>
      <w:r>
        <w:t>in 915-918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551"/>
        <w:gridCol w:w="2552"/>
      </w:tblGrid>
      <w:tr w:rsidR="00684A41" w:rsidRPr="00297757" w:rsidTr="00951169">
        <w:trPr>
          <w:tblHeader/>
          <w:jc w:val="center"/>
        </w:trPr>
        <w:tc>
          <w:tcPr>
            <w:tcW w:w="4248" w:type="dxa"/>
            <w:tcBorders>
              <w:right w:val="single" w:sz="4" w:space="0" w:color="FFFFFF"/>
            </w:tcBorders>
            <w:shd w:val="clear" w:color="auto" w:fill="D2232A"/>
            <w:vAlign w:val="center"/>
          </w:tcPr>
          <w:p w:rsidR="00684A41" w:rsidRPr="00297757" w:rsidRDefault="00684A41" w:rsidP="00951169">
            <w:pPr>
              <w:spacing w:line="288" w:lineRule="auto"/>
              <w:jc w:val="center"/>
              <w:rPr>
                <w:b/>
                <w:color w:val="FFFFFF"/>
              </w:rPr>
            </w:pPr>
          </w:p>
        </w:tc>
        <w:tc>
          <w:tcPr>
            <w:tcW w:w="5103" w:type="dxa"/>
            <w:gridSpan w:val="2"/>
            <w:tcBorders>
              <w:left w:val="single" w:sz="4" w:space="0" w:color="FFFFFF"/>
            </w:tcBorders>
            <w:shd w:val="clear" w:color="auto" w:fill="D2232A"/>
            <w:vAlign w:val="center"/>
          </w:tcPr>
          <w:p w:rsidR="00684A41" w:rsidRPr="00297757" w:rsidRDefault="00684A41" w:rsidP="00951169">
            <w:pPr>
              <w:spacing w:line="288" w:lineRule="auto"/>
              <w:jc w:val="center"/>
              <w:rPr>
                <w:b/>
                <w:color w:val="FFFFFF"/>
              </w:rPr>
            </w:pPr>
            <w:r w:rsidRPr="00297757">
              <w:rPr>
                <w:b/>
                <w:color w:val="FFFFFF"/>
              </w:rPr>
              <w:t>Settings/Results</w:t>
            </w:r>
          </w:p>
        </w:tc>
      </w:tr>
      <w:tr w:rsidR="00684A41" w:rsidRPr="00297757" w:rsidTr="00951169">
        <w:trPr>
          <w:tblHeader/>
          <w:jc w:val="center"/>
        </w:trPr>
        <w:tc>
          <w:tcPr>
            <w:tcW w:w="4248" w:type="dxa"/>
            <w:tcBorders>
              <w:right w:val="single" w:sz="4" w:space="0" w:color="FFFFFF"/>
            </w:tcBorders>
            <w:shd w:val="clear" w:color="auto" w:fill="D2232A"/>
            <w:vAlign w:val="center"/>
          </w:tcPr>
          <w:p w:rsidR="00684A41" w:rsidRPr="00297757" w:rsidRDefault="00684A41" w:rsidP="00951169">
            <w:pPr>
              <w:spacing w:line="288" w:lineRule="auto"/>
              <w:jc w:val="center"/>
              <w:rPr>
                <w:b/>
                <w:color w:val="FFFFFF"/>
              </w:rPr>
            </w:pPr>
            <w:r w:rsidRPr="00297757">
              <w:rPr>
                <w:b/>
                <w:color w:val="FFFFFF"/>
              </w:rPr>
              <w:t xml:space="preserve">Simulation input/output parameters </w:t>
            </w:r>
          </w:p>
        </w:tc>
        <w:tc>
          <w:tcPr>
            <w:tcW w:w="2551" w:type="dxa"/>
            <w:tcBorders>
              <w:left w:val="single" w:sz="4" w:space="0" w:color="FFFFFF"/>
            </w:tcBorders>
            <w:shd w:val="clear" w:color="auto" w:fill="D2232A"/>
            <w:vAlign w:val="center"/>
          </w:tcPr>
          <w:p w:rsidR="00684A41" w:rsidRPr="00297757" w:rsidRDefault="00684A41" w:rsidP="00951169">
            <w:pPr>
              <w:spacing w:line="288" w:lineRule="auto"/>
              <w:jc w:val="center"/>
              <w:rPr>
                <w:b/>
                <w:color w:val="FFFFFF"/>
              </w:rPr>
            </w:pPr>
            <w:r w:rsidRPr="00297757">
              <w:rPr>
                <w:b/>
                <w:color w:val="FFFFFF"/>
              </w:rPr>
              <w:t>Case I</w:t>
            </w:r>
          </w:p>
          <w:p w:rsidR="00684A41" w:rsidRPr="00297757" w:rsidRDefault="00684A41" w:rsidP="00951169">
            <w:pPr>
              <w:spacing w:line="288" w:lineRule="auto"/>
              <w:jc w:val="center"/>
              <w:rPr>
                <w:b/>
                <w:color w:val="FFFFFF"/>
                <w:vertAlign w:val="superscript"/>
              </w:rPr>
            </w:pPr>
            <w:r w:rsidRPr="00297757">
              <w:rPr>
                <w:b/>
                <w:color w:val="FFFFFF"/>
              </w:rPr>
              <w:t>(Adjacent areas)</w:t>
            </w:r>
          </w:p>
        </w:tc>
        <w:tc>
          <w:tcPr>
            <w:tcW w:w="2552" w:type="dxa"/>
            <w:tcBorders>
              <w:left w:val="single" w:sz="4" w:space="0" w:color="FFFFFF"/>
            </w:tcBorders>
            <w:shd w:val="clear" w:color="auto" w:fill="D2232A"/>
            <w:vAlign w:val="center"/>
          </w:tcPr>
          <w:p w:rsidR="00684A41" w:rsidRPr="00297757" w:rsidRDefault="00684A41" w:rsidP="00951169">
            <w:pPr>
              <w:spacing w:line="288" w:lineRule="auto"/>
              <w:jc w:val="center"/>
              <w:rPr>
                <w:b/>
                <w:color w:val="FFFFFF"/>
              </w:rPr>
            </w:pPr>
            <w:r w:rsidRPr="00297757">
              <w:rPr>
                <w:b/>
                <w:color w:val="FFFFFF"/>
              </w:rPr>
              <w:t>Case II</w:t>
            </w:r>
          </w:p>
          <w:p w:rsidR="00684A41" w:rsidRPr="00297757" w:rsidRDefault="00684A41" w:rsidP="00951169">
            <w:pPr>
              <w:spacing w:line="288" w:lineRule="auto"/>
              <w:jc w:val="center"/>
              <w:rPr>
                <w:b/>
                <w:color w:val="FFFFFF"/>
                <w:vertAlign w:val="superscript"/>
              </w:rPr>
            </w:pPr>
            <w:r w:rsidRPr="00297757">
              <w:rPr>
                <w:b/>
                <w:color w:val="FFFFFF"/>
              </w:rPr>
              <w:t>(Same operation area)</w:t>
            </w:r>
          </w:p>
        </w:tc>
      </w:tr>
      <w:tr w:rsidR="00684A41" w:rsidRPr="00297757" w:rsidTr="00951169">
        <w:trPr>
          <w:jc w:val="center"/>
        </w:trPr>
        <w:tc>
          <w:tcPr>
            <w:tcW w:w="9351" w:type="dxa"/>
            <w:gridSpan w:val="3"/>
            <w:vAlign w:val="center"/>
          </w:tcPr>
          <w:p w:rsidR="00684A41" w:rsidRPr="00297757" w:rsidRDefault="00684A41" w:rsidP="00951169">
            <w:pPr>
              <w:spacing w:line="288" w:lineRule="auto"/>
              <w:jc w:val="center"/>
            </w:pPr>
            <w:r w:rsidRPr="00297757">
              <w:rPr>
                <w:b/>
              </w:rPr>
              <w:lastRenderedPageBreak/>
              <w:t>VLK: TRR Link (reference type as per STANAG-4212 agreement [12])</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Frequency</w:t>
            </w:r>
          </w:p>
        </w:tc>
        <w:tc>
          <w:tcPr>
            <w:tcW w:w="5103" w:type="dxa"/>
            <w:gridSpan w:val="2"/>
            <w:vAlign w:val="center"/>
          </w:tcPr>
          <w:p w:rsidR="00684A41" w:rsidRPr="00297757" w:rsidRDefault="00684A41" w:rsidP="00951169">
            <w:pPr>
              <w:spacing w:line="288" w:lineRule="auto"/>
              <w:jc w:val="center"/>
            </w:pPr>
            <w:r>
              <w:t>917.2</w:t>
            </w:r>
            <w:r w:rsidRPr="00297757">
              <w:t>5 MHz</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VLR sensitivity</w:t>
            </w:r>
          </w:p>
        </w:tc>
        <w:tc>
          <w:tcPr>
            <w:tcW w:w="5103" w:type="dxa"/>
            <w:gridSpan w:val="2"/>
            <w:vAlign w:val="center"/>
          </w:tcPr>
          <w:p w:rsidR="00684A41" w:rsidRPr="00297757" w:rsidRDefault="00684A41" w:rsidP="00951169">
            <w:pPr>
              <w:spacing w:line="288" w:lineRule="auto"/>
              <w:jc w:val="center"/>
            </w:pPr>
            <w:r w:rsidRPr="00297757">
              <w:t>-93 dBm/1500 kHz</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VLR antenna</w:t>
            </w:r>
          </w:p>
        </w:tc>
        <w:tc>
          <w:tcPr>
            <w:tcW w:w="5103" w:type="dxa"/>
            <w:gridSpan w:val="2"/>
            <w:vAlign w:val="center"/>
          </w:tcPr>
          <w:p w:rsidR="00684A41" w:rsidRPr="00297757" w:rsidRDefault="00684A41" w:rsidP="00951169">
            <w:pPr>
              <w:spacing w:line="288" w:lineRule="auto"/>
              <w:jc w:val="center"/>
            </w:pPr>
            <w:r w:rsidRPr="00297757">
              <w:t>16 dBi</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VLR height</w:t>
            </w:r>
          </w:p>
        </w:tc>
        <w:tc>
          <w:tcPr>
            <w:tcW w:w="5103" w:type="dxa"/>
            <w:gridSpan w:val="2"/>
            <w:vAlign w:val="center"/>
          </w:tcPr>
          <w:p w:rsidR="00684A41" w:rsidRPr="00297757" w:rsidRDefault="00684A41" w:rsidP="00951169">
            <w:pPr>
              <w:spacing w:line="288" w:lineRule="auto"/>
              <w:jc w:val="center"/>
            </w:pPr>
            <w:r w:rsidRPr="00297757">
              <w:t>25 m</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VLK Tx power e.i.r.p.</w:t>
            </w:r>
          </w:p>
        </w:tc>
        <w:tc>
          <w:tcPr>
            <w:tcW w:w="5103" w:type="dxa"/>
            <w:gridSpan w:val="2"/>
            <w:vAlign w:val="center"/>
          </w:tcPr>
          <w:p w:rsidR="00684A41" w:rsidRPr="00297757" w:rsidRDefault="00684A41" w:rsidP="00951169">
            <w:pPr>
              <w:spacing w:line="288" w:lineRule="auto"/>
              <w:jc w:val="center"/>
            </w:pPr>
            <w:r w:rsidRPr="00297757">
              <w:t>37 dBm</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 xml:space="preserve">VLK Tx </w:t>
            </w:r>
            <w:r w:rsidRPr="00297757">
              <w:rPr>
                <w:rFonts w:cs="Arial"/>
              </w:rPr>
              <w:t>→</w:t>
            </w:r>
            <w:r w:rsidRPr="00297757">
              <w:t xml:space="preserve"> Rx path</w:t>
            </w:r>
          </w:p>
        </w:tc>
        <w:tc>
          <w:tcPr>
            <w:tcW w:w="5103" w:type="dxa"/>
            <w:gridSpan w:val="2"/>
            <w:vAlign w:val="center"/>
          </w:tcPr>
          <w:p w:rsidR="00684A41" w:rsidRPr="00297757" w:rsidRDefault="00684A41" w:rsidP="00951169">
            <w:pPr>
              <w:spacing w:line="288" w:lineRule="auto"/>
              <w:jc w:val="center"/>
            </w:pPr>
            <w:r w:rsidRPr="00297757">
              <w:t>Extended-Hata, rural, outd-outd/above roof, R=35 km</w:t>
            </w:r>
          </w:p>
        </w:tc>
      </w:tr>
      <w:tr w:rsidR="00684A41" w:rsidRPr="00297757" w:rsidTr="00951169">
        <w:trPr>
          <w:jc w:val="center"/>
        </w:trPr>
        <w:tc>
          <w:tcPr>
            <w:tcW w:w="9351" w:type="dxa"/>
            <w:gridSpan w:val="3"/>
            <w:vAlign w:val="center"/>
          </w:tcPr>
          <w:p w:rsidR="00684A41" w:rsidRPr="00297757" w:rsidRDefault="00684A41" w:rsidP="00951169">
            <w:pPr>
              <w:spacing w:line="288" w:lineRule="auto"/>
              <w:jc w:val="center"/>
            </w:pPr>
            <w:r w:rsidRPr="00297757">
              <w:rPr>
                <w:b/>
              </w:rPr>
              <w:t xml:space="preserve">ILK: </w:t>
            </w:r>
            <w:r>
              <w:rPr>
                <w:b/>
              </w:rPr>
              <w:t>RFID</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Frequency</w:t>
            </w:r>
          </w:p>
        </w:tc>
        <w:tc>
          <w:tcPr>
            <w:tcW w:w="5103" w:type="dxa"/>
            <w:gridSpan w:val="2"/>
            <w:vAlign w:val="center"/>
          </w:tcPr>
          <w:p w:rsidR="00684A41" w:rsidRPr="00297757" w:rsidRDefault="00684A41" w:rsidP="00951169">
            <w:pPr>
              <w:spacing w:line="288" w:lineRule="auto"/>
              <w:jc w:val="center"/>
            </w:pPr>
            <w:r>
              <w:t>916.3; 917.5; 918.7; 919.9</w:t>
            </w:r>
            <w:r w:rsidRPr="00297757">
              <w:t xml:space="preserve"> MHz</w:t>
            </w:r>
            <w:r>
              <w:t>; 400 kHz channels</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power e.i.r.p.</w:t>
            </w:r>
          </w:p>
        </w:tc>
        <w:tc>
          <w:tcPr>
            <w:tcW w:w="5103" w:type="dxa"/>
            <w:gridSpan w:val="2"/>
            <w:vAlign w:val="center"/>
          </w:tcPr>
          <w:p w:rsidR="00684A41" w:rsidRPr="00297757" w:rsidRDefault="00684A41" w:rsidP="00DE67AB">
            <w:pPr>
              <w:spacing w:line="288" w:lineRule="auto"/>
              <w:jc w:val="center"/>
            </w:pPr>
            <w:r>
              <w:t>36</w:t>
            </w:r>
            <w:r w:rsidRPr="00297757">
              <w:t xml:space="preserve"> dBm</w:t>
            </w:r>
            <w:r>
              <w:t xml:space="preserve"> (antenna pattern according </w:t>
            </w:r>
            <w:r w:rsidRPr="004D6B7E">
              <w:rPr>
                <w:highlight w:val="yellow"/>
              </w:rPr>
              <w:t xml:space="preserve">Fig. </w:t>
            </w:r>
            <w:r>
              <w:t>6a in section 3.1.4)</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 xml:space="preserve">ILK </w:t>
            </w:r>
            <w:r w:rsidRPr="00297757">
              <w:rPr>
                <w:rFonts w:cs="Arial"/>
              </w:rPr>
              <w:t>→ VLK interfering path</w:t>
            </w:r>
          </w:p>
        </w:tc>
        <w:tc>
          <w:tcPr>
            <w:tcW w:w="5103" w:type="dxa"/>
            <w:gridSpan w:val="2"/>
            <w:vAlign w:val="center"/>
          </w:tcPr>
          <w:p w:rsidR="00684A41" w:rsidRPr="00297757" w:rsidRDefault="00684A41" w:rsidP="00951169">
            <w:pPr>
              <w:spacing w:line="288" w:lineRule="auto"/>
              <w:jc w:val="center"/>
            </w:pPr>
            <w:r w:rsidRPr="00297757">
              <w:t>Extended Hata, rural, ind-outd/below roof</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 xml:space="preserve">ILK </w:t>
            </w:r>
            <w:r w:rsidRPr="00297757">
              <w:rPr>
                <w:rFonts w:cs="Arial"/>
              </w:rPr>
              <w:t>→ VLK positioning mode</w:t>
            </w:r>
          </w:p>
        </w:tc>
        <w:tc>
          <w:tcPr>
            <w:tcW w:w="2551" w:type="dxa"/>
            <w:vAlign w:val="center"/>
          </w:tcPr>
          <w:p w:rsidR="00684A41" w:rsidRPr="00297757" w:rsidRDefault="00684A41" w:rsidP="00951169">
            <w:pPr>
              <w:spacing w:line="288" w:lineRule="auto"/>
              <w:jc w:val="center"/>
            </w:pPr>
            <w:r w:rsidRPr="00297757">
              <w:t>Correlated:</w:t>
            </w:r>
          </w:p>
          <w:p w:rsidR="00684A41" w:rsidRPr="00297757" w:rsidRDefault="00684A41" w:rsidP="00951169">
            <w:pPr>
              <w:spacing w:line="288" w:lineRule="auto"/>
              <w:jc w:val="center"/>
            </w:pPr>
            <w:r w:rsidRPr="00297757">
              <w:t xml:space="preserve">VLT </w:t>
            </w:r>
            <w:r w:rsidRPr="00297757">
              <w:rPr>
                <w:rFonts w:cs="Arial"/>
              </w:rPr>
              <w:t>→ ILR = 35 km</w:t>
            </w:r>
          </w:p>
        </w:tc>
        <w:tc>
          <w:tcPr>
            <w:tcW w:w="2552" w:type="dxa"/>
            <w:vAlign w:val="center"/>
          </w:tcPr>
          <w:p w:rsidR="00684A41" w:rsidRPr="00297757" w:rsidRDefault="00684A41" w:rsidP="00951169">
            <w:pPr>
              <w:spacing w:line="288" w:lineRule="auto"/>
              <w:jc w:val="center"/>
            </w:pPr>
            <w:r w:rsidRPr="00297757">
              <w:t>Uniform density, 1 km protection distance</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density</w:t>
            </w:r>
          </w:p>
        </w:tc>
        <w:tc>
          <w:tcPr>
            <w:tcW w:w="2551" w:type="dxa"/>
            <w:vAlign w:val="center"/>
          </w:tcPr>
          <w:p w:rsidR="00684A41" w:rsidRPr="00297757" w:rsidRDefault="00684A41" w:rsidP="00951169">
            <w:pPr>
              <w:spacing w:line="288" w:lineRule="auto"/>
              <w:jc w:val="center"/>
            </w:pPr>
            <w:r w:rsidRPr="00297757">
              <w:t>Not applicable</w:t>
            </w:r>
          </w:p>
        </w:tc>
        <w:tc>
          <w:tcPr>
            <w:tcW w:w="2552" w:type="dxa"/>
            <w:vAlign w:val="center"/>
          </w:tcPr>
          <w:p w:rsidR="00684A41" w:rsidRPr="00297757" w:rsidRDefault="00684A41" w:rsidP="00951169">
            <w:pPr>
              <w:spacing w:line="288" w:lineRule="auto"/>
              <w:jc w:val="center"/>
              <w:rPr>
                <w:vertAlign w:val="superscript"/>
              </w:rPr>
            </w:pPr>
            <w:r>
              <w:t>480</w:t>
            </w:r>
            <w:r w:rsidRPr="00297757">
              <w:t>/km</w:t>
            </w:r>
            <w:r w:rsidRPr="00297757">
              <w:rPr>
                <w:vertAlign w:val="superscript"/>
              </w:rPr>
              <w:t>2</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probability of transmission</w:t>
            </w:r>
          </w:p>
        </w:tc>
        <w:tc>
          <w:tcPr>
            <w:tcW w:w="2551" w:type="dxa"/>
            <w:vAlign w:val="center"/>
          </w:tcPr>
          <w:p w:rsidR="00684A41" w:rsidRPr="00297757" w:rsidRDefault="00684A41" w:rsidP="00951169">
            <w:pPr>
              <w:spacing w:line="288" w:lineRule="auto"/>
              <w:jc w:val="center"/>
            </w:pPr>
            <w:r w:rsidRPr="00297757">
              <w:t>1.0</w:t>
            </w:r>
          </w:p>
        </w:tc>
        <w:tc>
          <w:tcPr>
            <w:tcW w:w="2552" w:type="dxa"/>
            <w:vAlign w:val="center"/>
          </w:tcPr>
          <w:p w:rsidR="00684A41" w:rsidRPr="00297757" w:rsidRDefault="00684A41" w:rsidP="00951169">
            <w:pPr>
              <w:spacing w:line="288" w:lineRule="auto"/>
              <w:jc w:val="center"/>
            </w:pPr>
            <w:r w:rsidRPr="00297757">
              <w:t>0.</w:t>
            </w:r>
            <w:r>
              <w:t>025</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number of active transmitters</w:t>
            </w:r>
          </w:p>
        </w:tc>
        <w:tc>
          <w:tcPr>
            <w:tcW w:w="2551" w:type="dxa"/>
            <w:vAlign w:val="center"/>
          </w:tcPr>
          <w:p w:rsidR="00684A41" w:rsidRPr="00297757" w:rsidRDefault="00684A41" w:rsidP="00951169">
            <w:pPr>
              <w:spacing w:line="288" w:lineRule="auto"/>
              <w:jc w:val="center"/>
            </w:pPr>
            <w:r w:rsidRPr="00297757">
              <w:t>1</w:t>
            </w:r>
          </w:p>
        </w:tc>
        <w:tc>
          <w:tcPr>
            <w:tcW w:w="2552" w:type="dxa"/>
            <w:vAlign w:val="center"/>
          </w:tcPr>
          <w:p w:rsidR="00684A41" w:rsidRPr="00297757" w:rsidRDefault="00684A41" w:rsidP="00951169">
            <w:pPr>
              <w:spacing w:line="288" w:lineRule="auto"/>
              <w:jc w:val="center"/>
            </w:pPr>
            <w:r>
              <w:t>12</w:t>
            </w:r>
          </w:p>
        </w:tc>
      </w:tr>
      <w:tr w:rsidR="00684A41" w:rsidRPr="00297757" w:rsidTr="00951169">
        <w:trPr>
          <w:jc w:val="center"/>
        </w:trPr>
        <w:tc>
          <w:tcPr>
            <w:tcW w:w="9351" w:type="dxa"/>
            <w:gridSpan w:val="3"/>
            <w:vAlign w:val="center"/>
          </w:tcPr>
          <w:p w:rsidR="00684A41" w:rsidRPr="00297757" w:rsidRDefault="00684A41" w:rsidP="00951169">
            <w:pPr>
              <w:spacing w:line="288" w:lineRule="auto"/>
              <w:jc w:val="center"/>
              <w:rPr>
                <w:b/>
              </w:rPr>
            </w:pPr>
            <w:r w:rsidRPr="00297757">
              <w:rPr>
                <w:b/>
              </w:rPr>
              <w:t>Simulation results</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dRSS, dBm/1500 kHz (Std.dev., dB)</w:t>
            </w:r>
          </w:p>
        </w:tc>
        <w:tc>
          <w:tcPr>
            <w:tcW w:w="5103" w:type="dxa"/>
            <w:gridSpan w:val="2"/>
            <w:vAlign w:val="center"/>
          </w:tcPr>
          <w:p w:rsidR="00684A41" w:rsidRPr="00297757" w:rsidRDefault="00684A41" w:rsidP="00951169">
            <w:pPr>
              <w:spacing w:line="288" w:lineRule="auto"/>
              <w:jc w:val="center"/>
            </w:pPr>
            <w:r w:rsidRPr="00297757">
              <w:t>-50.</w:t>
            </w:r>
            <w:r>
              <w:t>5</w:t>
            </w:r>
            <w:r w:rsidRPr="00297757">
              <w:t xml:space="preserve"> (11)</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iRSS, dBm/1500 kHz (Std.dev., dB)</w:t>
            </w:r>
          </w:p>
        </w:tc>
        <w:tc>
          <w:tcPr>
            <w:tcW w:w="2551" w:type="dxa"/>
            <w:vAlign w:val="center"/>
          </w:tcPr>
          <w:p w:rsidR="00684A41" w:rsidRPr="00297757" w:rsidRDefault="00684A41" w:rsidP="00951169">
            <w:pPr>
              <w:spacing w:line="288" w:lineRule="auto"/>
              <w:jc w:val="center"/>
            </w:pPr>
            <w:r>
              <w:t>-159 (35)</w:t>
            </w:r>
          </w:p>
        </w:tc>
        <w:tc>
          <w:tcPr>
            <w:tcW w:w="2552" w:type="dxa"/>
            <w:vAlign w:val="center"/>
          </w:tcPr>
          <w:p w:rsidR="00684A41" w:rsidRPr="00297757" w:rsidRDefault="00684A41" w:rsidP="00951169">
            <w:pPr>
              <w:spacing w:line="288" w:lineRule="auto"/>
              <w:jc w:val="center"/>
            </w:pPr>
            <w:r>
              <w:t>-47 (14)</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Probability of interference, C/I = 15 dB, %</w:t>
            </w:r>
          </w:p>
        </w:tc>
        <w:tc>
          <w:tcPr>
            <w:tcW w:w="2551" w:type="dxa"/>
            <w:vAlign w:val="center"/>
          </w:tcPr>
          <w:p w:rsidR="00684A41" w:rsidRPr="00297757" w:rsidRDefault="00684A41" w:rsidP="00951169">
            <w:pPr>
              <w:spacing w:line="288" w:lineRule="auto"/>
              <w:jc w:val="center"/>
            </w:pPr>
            <w:r>
              <w:t>0.2</w:t>
            </w:r>
          </w:p>
        </w:tc>
        <w:tc>
          <w:tcPr>
            <w:tcW w:w="2552" w:type="dxa"/>
            <w:vAlign w:val="center"/>
          </w:tcPr>
          <w:p w:rsidR="00684A41" w:rsidRPr="00297757" w:rsidRDefault="00684A41" w:rsidP="00951169">
            <w:pPr>
              <w:spacing w:line="288" w:lineRule="auto"/>
              <w:jc w:val="center"/>
            </w:pPr>
            <w:r>
              <w:t>86.6</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Probability of interference, I/N = -6 dB, %</w:t>
            </w:r>
          </w:p>
        </w:tc>
        <w:tc>
          <w:tcPr>
            <w:tcW w:w="2551" w:type="dxa"/>
            <w:vAlign w:val="center"/>
          </w:tcPr>
          <w:p w:rsidR="00684A41" w:rsidRPr="00297757" w:rsidRDefault="00684A41" w:rsidP="00951169">
            <w:pPr>
              <w:spacing w:line="288" w:lineRule="auto"/>
              <w:jc w:val="center"/>
            </w:pPr>
            <w:r>
              <w:t>17.6</w:t>
            </w:r>
          </w:p>
        </w:tc>
        <w:tc>
          <w:tcPr>
            <w:tcW w:w="2552" w:type="dxa"/>
            <w:vAlign w:val="center"/>
          </w:tcPr>
          <w:p w:rsidR="00684A41" w:rsidRPr="00297757" w:rsidRDefault="00684A41" w:rsidP="00951169">
            <w:pPr>
              <w:spacing w:line="288" w:lineRule="auto"/>
              <w:jc w:val="center"/>
            </w:pPr>
            <w:r>
              <w:t>100</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Probability of interference, I/N = -20 dB, %</w:t>
            </w:r>
          </w:p>
        </w:tc>
        <w:tc>
          <w:tcPr>
            <w:tcW w:w="2551" w:type="dxa"/>
            <w:vAlign w:val="center"/>
          </w:tcPr>
          <w:p w:rsidR="00684A41" w:rsidRPr="00297757" w:rsidRDefault="00684A41" w:rsidP="00951169">
            <w:pPr>
              <w:spacing w:line="288" w:lineRule="auto"/>
              <w:jc w:val="center"/>
            </w:pPr>
            <w:r>
              <w:t>25.6</w:t>
            </w:r>
          </w:p>
        </w:tc>
        <w:tc>
          <w:tcPr>
            <w:tcW w:w="2552" w:type="dxa"/>
            <w:vAlign w:val="center"/>
          </w:tcPr>
          <w:p w:rsidR="00684A41" w:rsidRPr="00297757" w:rsidRDefault="00684A41" w:rsidP="00951169">
            <w:pPr>
              <w:spacing w:line="288" w:lineRule="auto"/>
              <w:jc w:val="center"/>
            </w:pPr>
            <w:r>
              <w:t>100</w:t>
            </w:r>
          </w:p>
        </w:tc>
      </w:tr>
    </w:tbl>
    <w:p w:rsidR="00684A41" w:rsidRPr="00297757" w:rsidRDefault="00684A41" w:rsidP="002921E8">
      <w:pPr>
        <w:pStyle w:val="ECCTablenote"/>
      </w:pPr>
      <w:r w:rsidRPr="00297757">
        <w:t>Note 1: STANAG-4212 is an agreement, which defines interoperability parameters and is often the least common denominator between TRR equipment of different nations. National systems can differ significantly from a STANAG as long as they can fulfil the STANAG requirements.</w:t>
      </w:r>
    </w:p>
    <w:p w:rsidR="00684A41" w:rsidRPr="00297757" w:rsidRDefault="00684A41" w:rsidP="002921E8">
      <w:pPr>
        <w:pStyle w:val="ECCParagraph"/>
      </w:pPr>
    </w:p>
    <w:p w:rsidR="00684A41" w:rsidRPr="00126F68" w:rsidRDefault="00684A41" w:rsidP="00EF0D4D">
      <w:pPr>
        <w:pStyle w:val="ECCParagraph"/>
      </w:pPr>
    </w:p>
    <w:p w:rsidR="00684A41" w:rsidRDefault="00684A41" w:rsidP="00EF0D4D">
      <w:pPr>
        <w:pStyle w:val="ECCParagraph"/>
      </w:pPr>
      <w:r w:rsidRPr="00297757">
        <w:t>The results</w:t>
      </w:r>
      <w:r>
        <w:t xml:space="preserve"> of simulations provided in the above</w:t>
      </w:r>
      <w:r w:rsidRPr="00297757">
        <w:t xml:space="preserve"> table indicate that </w:t>
      </w:r>
      <w:r>
        <w:t xml:space="preserve">similarly as in the band 870-876 MHz, if the TRR use was restricted to separate military areas, then the interference risk would be moderate on the C/I criterion, although TRR receivers’ noise level would suffer noticeable increases. </w:t>
      </w:r>
      <w:r w:rsidRPr="00297757">
        <w:t xml:space="preserve">However if </w:t>
      </w:r>
      <w:r>
        <w:t>RFIDs</w:t>
      </w:r>
      <w:r w:rsidRPr="00297757">
        <w:t xml:space="preserve"> were to be deployed</w:t>
      </w:r>
      <w:r>
        <w:t xml:space="preserve"> in the same areas as TRR</w:t>
      </w:r>
      <w:r w:rsidRPr="00297757">
        <w:t xml:space="preserve"> (Case II in the above table), the simulation results </w:t>
      </w:r>
      <w:r>
        <w:t xml:space="preserve">across all criteria </w:t>
      </w:r>
      <w:r w:rsidRPr="00297757">
        <w:t xml:space="preserve">indicate clearly the high interference </w:t>
      </w:r>
      <w:r>
        <w:t>potential</w:t>
      </w:r>
      <w:r w:rsidRPr="00297757">
        <w:t>.</w:t>
      </w:r>
    </w:p>
    <w:p w:rsidR="00684A41" w:rsidRDefault="00684A41" w:rsidP="00EF0D4D">
      <w:pPr>
        <w:pStyle w:val="ECCParagraph"/>
      </w:pPr>
      <w:r>
        <w:t>On the other hand, it may be observed that for the same scenario, the use by RFID of DAA-type of mitigation mechanism could be a reliable option for detecting the presence of a strong TRR signal. In this case the co-channel operation may be avoided and the results for such case are provided in the table below.</w:t>
      </w:r>
    </w:p>
    <w:p w:rsidR="00684A41" w:rsidRPr="00297757" w:rsidRDefault="00684A41" w:rsidP="002921E8">
      <w:pPr>
        <w:pStyle w:val="ECCTabletitle"/>
      </w:pPr>
      <w:r>
        <w:t>Simulation results: DAA-enabled RFID</w:t>
      </w:r>
      <w:r w:rsidRPr="00297757">
        <w:t xml:space="preserve"> to TRR links </w:t>
      </w:r>
      <w:r>
        <w:t>in the same operational area</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951169">
        <w:trPr>
          <w:trHeight w:val="572"/>
          <w:tblHeader/>
          <w:jc w:val="center"/>
        </w:trPr>
        <w:tc>
          <w:tcPr>
            <w:tcW w:w="4248" w:type="dxa"/>
            <w:tcBorders>
              <w:right w:val="single" w:sz="4" w:space="0" w:color="FFFFFF"/>
            </w:tcBorders>
            <w:shd w:val="clear" w:color="auto" w:fill="D2232A"/>
            <w:vAlign w:val="center"/>
          </w:tcPr>
          <w:p w:rsidR="00684A41" w:rsidRPr="00297757" w:rsidRDefault="00684A41" w:rsidP="00951169">
            <w:pPr>
              <w:spacing w:line="288" w:lineRule="auto"/>
              <w:jc w:val="center"/>
              <w:rPr>
                <w:b/>
                <w:color w:val="FFFFFF"/>
              </w:rPr>
            </w:pPr>
            <w:r w:rsidRPr="00297757">
              <w:rPr>
                <w:b/>
                <w:color w:val="FFFFFF"/>
              </w:rPr>
              <w:t xml:space="preserve">Simulation input/output parameters </w:t>
            </w:r>
          </w:p>
        </w:tc>
        <w:tc>
          <w:tcPr>
            <w:tcW w:w="5103" w:type="dxa"/>
            <w:tcBorders>
              <w:left w:val="single" w:sz="4" w:space="0" w:color="FFFFFF"/>
            </w:tcBorders>
            <w:shd w:val="clear" w:color="auto" w:fill="D2232A"/>
            <w:vAlign w:val="center"/>
          </w:tcPr>
          <w:p w:rsidR="00684A41" w:rsidRPr="00297757" w:rsidRDefault="00684A41" w:rsidP="00951169">
            <w:pPr>
              <w:spacing w:line="288" w:lineRule="auto"/>
              <w:jc w:val="center"/>
              <w:rPr>
                <w:b/>
                <w:color w:val="FFFFFF"/>
              </w:rPr>
            </w:pPr>
            <w:r w:rsidRPr="00297757">
              <w:rPr>
                <w:b/>
                <w:color w:val="FFFFFF"/>
              </w:rPr>
              <w:t>Settings/Results</w:t>
            </w:r>
          </w:p>
        </w:tc>
      </w:tr>
      <w:tr w:rsidR="00684A41" w:rsidRPr="00297757" w:rsidTr="00951169">
        <w:trPr>
          <w:jc w:val="center"/>
        </w:trPr>
        <w:tc>
          <w:tcPr>
            <w:tcW w:w="9351" w:type="dxa"/>
            <w:gridSpan w:val="2"/>
            <w:vAlign w:val="center"/>
          </w:tcPr>
          <w:p w:rsidR="00684A41" w:rsidRPr="00297757" w:rsidRDefault="00684A41" w:rsidP="00951169">
            <w:pPr>
              <w:spacing w:line="288" w:lineRule="auto"/>
              <w:jc w:val="center"/>
            </w:pPr>
            <w:r w:rsidRPr="00297757">
              <w:rPr>
                <w:b/>
              </w:rPr>
              <w:t>VLK: TRR Link</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Frequency</w:t>
            </w:r>
          </w:p>
        </w:tc>
        <w:tc>
          <w:tcPr>
            <w:tcW w:w="5103" w:type="dxa"/>
            <w:vAlign w:val="center"/>
          </w:tcPr>
          <w:p w:rsidR="00684A41" w:rsidRPr="00297757" w:rsidRDefault="00684A41" w:rsidP="00951169">
            <w:pPr>
              <w:spacing w:line="288" w:lineRule="auto"/>
              <w:jc w:val="center"/>
            </w:pPr>
            <w:r>
              <w:t>915.7</w:t>
            </w:r>
            <w:r w:rsidRPr="00297757">
              <w:t>5 MHz</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VLR sensitivity</w:t>
            </w:r>
          </w:p>
        </w:tc>
        <w:tc>
          <w:tcPr>
            <w:tcW w:w="5103" w:type="dxa"/>
            <w:vAlign w:val="center"/>
          </w:tcPr>
          <w:p w:rsidR="00684A41" w:rsidRPr="00297757" w:rsidRDefault="00684A41" w:rsidP="00951169">
            <w:pPr>
              <w:spacing w:line="288" w:lineRule="auto"/>
              <w:jc w:val="center"/>
            </w:pPr>
            <w:r w:rsidRPr="00297757">
              <w:t>-93 dBm/1500 kHz</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lastRenderedPageBreak/>
              <w:t>VLR antenna</w:t>
            </w:r>
          </w:p>
        </w:tc>
        <w:tc>
          <w:tcPr>
            <w:tcW w:w="5103" w:type="dxa"/>
            <w:vAlign w:val="center"/>
          </w:tcPr>
          <w:p w:rsidR="00684A41" w:rsidRPr="00297757" w:rsidRDefault="00684A41" w:rsidP="00951169">
            <w:pPr>
              <w:spacing w:line="288" w:lineRule="auto"/>
              <w:jc w:val="center"/>
            </w:pPr>
            <w:r w:rsidRPr="00297757">
              <w:t>16 dBi</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VLR height</w:t>
            </w:r>
          </w:p>
        </w:tc>
        <w:tc>
          <w:tcPr>
            <w:tcW w:w="5103" w:type="dxa"/>
            <w:vAlign w:val="center"/>
          </w:tcPr>
          <w:p w:rsidR="00684A41" w:rsidRPr="00297757" w:rsidRDefault="00684A41" w:rsidP="00951169">
            <w:pPr>
              <w:spacing w:line="288" w:lineRule="auto"/>
              <w:jc w:val="center"/>
            </w:pPr>
            <w:r w:rsidRPr="00297757">
              <w:t>25 m</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VLK Tx power e.i.r.p.</w:t>
            </w:r>
          </w:p>
        </w:tc>
        <w:tc>
          <w:tcPr>
            <w:tcW w:w="5103" w:type="dxa"/>
            <w:vAlign w:val="center"/>
          </w:tcPr>
          <w:p w:rsidR="00684A41" w:rsidRPr="00297757" w:rsidRDefault="00684A41" w:rsidP="00951169">
            <w:pPr>
              <w:spacing w:line="288" w:lineRule="auto"/>
              <w:jc w:val="center"/>
            </w:pPr>
            <w:r w:rsidRPr="00297757">
              <w:t>37 dBm</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 xml:space="preserve">VLK Tx </w:t>
            </w:r>
            <w:r w:rsidRPr="00297757">
              <w:rPr>
                <w:rFonts w:cs="Arial"/>
              </w:rPr>
              <w:t>→</w:t>
            </w:r>
            <w:r w:rsidRPr="00297757">
              <w:t xml:space="preserve"> Rx path</w:t>
            </w:r>
          </w:p>
        </w:tc>
        <w:tc>
          <w:tcPr>
            <w:tcW w:w="5103" w:type="dxa"/>
            <w:vAlign w:val="center"/>
          </w:tcPr>
          <w:p w:rsidR="00684A41" w:rsidRPr="00297757" w:rsidRDefault="00684A41" w:rsidP="00951169">
            <w:pPr>
              <w:spacing w:line="288" w:lineRule="auto"/>
              <w:jc w:val="center"/>
            </w:pPr>
            <w:r w:rsidRPr="00297757">
              <w:t>Extended-Hata, rural, outd-outd/above roof, R=35 km</w:t>
            </w:r>
          </w:p>
        </w:tc>
      </w:tr>
      <w:tr w:rsidR="00684A41" w:rsidRPr="00297757" w:rsidTr="00951169">
        <w:trPr>
          <w:jc w:val="center"/>
        </w:trPr>
        <w:tc>
          <w:tcPr>
            <w:tcW w:w="9351" w:type="dxa"/>
            <w:gridSpan w:val="2"/>
            <w:vAlign w:val="center"/>
          </w:tcPr>
          <w:p w:rsidR="00684A41" w:rsidRPr="00297757" w:rsidRDefault="00684A41" w:rsidP="00951169">
            <w:pPr>
              <w:spacing w:line="288" w:lineRule="auto"/>
              <w:jc w:val="center"/>
            </w:pPr>
            <w:r w:rsidRPr="00297757">
              <w:rPr>
                <w:b/>
              </w:rPr>
              <w:t xml:space="preserve">ILK: </w:t>
            </w:r>
            <w:r>
              <w:rPr>
                <w:b/>
              </w:rPr>
              <w:t>RFID</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Frequency</w:t>
            </w:r>
          </w:p>
        </w:tc>
        <w:tc>
          <w:tcPr>
            <w:tcW w:w="5103" w:type="dxa"/>
            <w:vAlign w:val="center"/>
          </w:tcPr>
          <w:p w:rsidR="00684A41" w:rsidRPr="00297757" w:rsidRDefault="00684A41" w:rsidP="00951169">
            <w:pPr>
              <w:spacing w:line="288" w:lineRule="auto"/>
              <w:jc w:val="center"/>
              <w:rPr>
                <w:vertAlign w:val="superscript"/>
              </w:rPr>
            </w:pPr>
            <w:r>
              <w:t>917.5; 918.7; 919.9</w:t>
            </w:r>
            <w:r w:rsidRPr="00297757">
              <w:t xml:space="preserve"> MHz</w:t>
            </w:r>
            <w:r>
              <w:t>; 400 kHz channels</w:t>
            </w:r>
            <w:r>
              <w:rPr>
                <w:vertAlign w:val="superscript"/>
              </w:rPr>
              <w:t xml:space="preserve"> (1)</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power e.i.r.p.</w:t>
            </w:r>
          </w:p>
        </w:tc>
        <w:tc>
          <w:tcPr>
            <w:tcW w:w="5103" w:type="dxa"/>
            <w:vAlign w:val="center"/>
          </w:tcPr>
          <w:p w:rsidR="00684A41" w:rsidRPr="00297757" w:rsidRDefault="00684A41" w:rsidP="00DE67AB">
            <w:pPr>
              <w:spacing w:line="288" w:lineRule="auto"/>
              <w:jc w:val="center"/>
            </w:pPr>
            <w:r>
              <w:t>36</w:t>
            </w:r>
            <w:r w:rsidRPr="00297757">
              <w:t xml:space="preserve"> dBm</w:t>
            </w:r>
            <w:r>
              <w:t xml:space="preserve"> (antenna pattern according </w:t>
            </w:r>
            <w:r w:rsidRPr="004D6B7E">
              <w:rPr>
                <w:highlight w:val="yellow"/>
              </w:rPr>
              <w:t xml:space="preserve">Fig. </w:t>
            </w:r>
            <w:r>
              <w:t>6a in section 3.1.4)</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951169">
            <w:pPr>
              <w:spacing w:line="288" w:lineRule="auto"/>
              <w:jc w:val="center"/>
            </w:pPr>
            <w:r w:rsidRPr="00297757">
              <w:t>Extended Hata, rural, ind-outd/below roof</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 xml:space="preserve">ILK </w:t>
            </w:r>
            <w:r w:rsidRPr="00297757">
              <w:rPr>
                <w:rFonts w:cs="Arial"/>
              </w:rPr>
              <w:t>→ VLK positioning mode</w:t>
            </w:r>
          </w:p>
        </w:tc>
        <w:tc>
          <w:tcPr>
            <w:tcW w:w="5103" w:type="dxa"/>
            <w:vAlign w:val="center"/>
          </w:tcPr>
          <w:p w:rsidR="00684A41" w:rsidRPr="00297757" w:rsidRDefault="00684A41" w:rsidP="00951169">
            <w:pPr>
              <w:spacing w:line="288" w:lineRule="auto"/>
              <w:jc w:val="center"/>
            </w:pPr>
            <w:r>
              <w:t>Uniform density, 0.1</w:t>
            </w:r>
            <w:r w:rsidRPr="00297757">
              <w:t xml:space="preserve"> km protection distance</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density</w:t>
            </w:r>
          </w:p>
        </w:tc>
        <w:tc>
          <w:tcPr>
            <w:tcW w:w="5103" w:type="dxa"/>
            <w:vAlign w:val="center"/>
          </w:tcPr>
          <w:p w:rsidR="00684A41" w:rsidRPr="00297757" w:rsidRDefault="00684A41" w:rsidP="00951169">
            <w:pPr>
              <w:spacing w:line="288" w:lineRule="auto"/>
              <w:jc w:val="center"/>
              <w:rPr>
                <w:vertAlign w:val="superscript"/>
              </w:rPr>
            </w:pPr>
            <w:r>
              <w:t>480</w:t>
            </w:r>
            <w:r w:rsidRPr="00297757">
              <w:t>/km</w:t>
            </w:r>
            <w:r w:rsidRPr="00297757">
              <w:rPr>
                <w:vertAlign w:val="superscript"/>
              </w:rPr>
              <w:t>2</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probability of transmission</w:t>
            </w:r>
          </w:p>
        </w:tc>
        <w:tc>
          <w:tcPr>
            <w:tcW w:w="5103" w:type="dxa"/>
            <w:vAlign w:val="center"/>
          </w:tcPr>
          <w:p w:rsidR="00684A41" w:rsidRPr="00297757" w:rsidRDefault="00684A41" w:rsidP="00951169">
            <w:pPr>
              <w:spacing w:line="288" w:lineRule="auto"/>
              <w:jc w:val="center"/>
            </w:pPr>
            <w:r w:rsidRPr="00297757">
              <w:t>0.</w:t>
            </w:r>
            <w:r>
              <w:t>025</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number of active transmitters</w:t>
            </w:r>
          </w:p>
        </w:tc>
        <w:tc>
          <w:tcPr>
            <w:tcW w:w="5103" w:type="dxa"/>
            <w:vAlign w:val="center"/>
          </w:tcPr>
          <w:p w:rsidR="00684A41" w:rsidRPr="00297757" w:rsidRDefault="00684A41" w:rsidP="00951169">
            <w:pPr>
              <w:spacing w:line="288" w:lineRule="auto"/>
              <w:jc w:val="center"/>
            </w:pPr>
            <w:r>
              <w:t>12</w:t>
            </w:r>
          </w:p>
        </w:tc>
      </w:tr>
      <w:tr w:rsidR="00684A41" w:rsidRPr="00297757" w:rsidTr="00951169">
        <w:trPr>
          <w:jc w:val="center"/>
        </w:trPr>
        <w:tc>
          <w:tcPr>
            <w:tcW w:w="9351" w:type="dxa"/>
            <w:gridSpan w:val="2"/>
            <w:vAlign w:val="center"/>
          </w:tcPr>
          <w:p w:rsidR="00684A41" w:rsidRPr="00297757" w:rsidRDefault="00684A41" w:rsidP="00951169">
            <w:pPr>
              <w:spacing w:line="288" w:lineRule="auto"/>
              <w:jc w:val="center"/>
              <w:rPr>
                <w:b/>
              </w:rPr>
            </w:pPr>
            <w:r w:rsidRPr="00297757">
              <w:rPr>
                <w:b/>
              </w:rPr>
              <w:t>Simulation results</w:t>
            </w:r>
          </w:p>
        </w:tc>
      </w:tr>
      <w:tr w:rsidR="00684A41" w:rsidRPr="00297757" w:rsidTr="00951169">
        <w:trPr>
          <w:jc w:val="center"/>
        </w:trPr>
        <w:tc>
          <w:tcPr>
            <w:tcW w:w="4248" w:type="dxa"/>
            <w:vAlign w:val="center"/>
          </w:tcPr>
          <w:p w:rsidR="00684A41" w:rsidRDefault="00684A41" w:rsidP="00951169">
            <w:pPr>
              <w:spacing w:line="288" w:lineRule="auto"/>
            </w:pPr>
            <w:r>
              <w:t>dRSS, dBm/1500 kHz (Std.dev., dB)</w:t>
            </w:r>
          </w:p>
        </w:tc>
        <w:tc>
          <w:tcPr>
            <w:tcW w:w="5103" w:type="dxa"/>
            <w:vAlign w:val="center"/>
          </w:tcPr>
          <w:p w:rsidR="00684A41" w:rsidRDefault="00684A41" w:rsidP="00951169">
            <w:pPr>
              <w:spacing w:line="288" w:lineRule="auto"/>
              <w:jc w:val="center"/>
            </w:pPr>
            <w:r>
              <w:t>-50.5 (11)</w:t>
            </w:r>
          </w:p>
        </w:tc>
      </w:tr>
      <w:tr w:rsidR="00684A41" w:rsidRPr="00297757" w:rsidTr="00951169">
        <w:trPr>
          <w:jc w:val="center"/>
        </w:trPr>
        <w:tc>
          <w:tcPr>
            <w:tcW w:w="4248" w:type="dxa"/>
            <w:vAlign w:val="center"/>
          </w:tcPr>
          <w:p w:rsidR="00684A41" w:rsidRPr="00297757" w:rsidRDefault="00684A41" w:rsidP="00951169">
            <w:pPr>
              <w:spacing w:line="288" w:lineRule="auto"/>
            </w:pPr>
            <w:r>
              <w:t>iRSS, dBm/1</w:t>
            </w:r>
            <w:r w:rsidRPr="00297757">
              <w:t>500 kHz (Std.dev., dB)</w:t>
            </w:r>
          </w:p>
        </w:tc>
        <w:tc>
          <w:tcPr>
            <w:tcW w:w="5103" w:type="dxa"/>
            <w:vAlign w:val="center"/>
          </w:tcPr>
          <w:p w:rsidR="00684A41" w:rsidRPr="00297757" w:rsidRDefault="00684A41" w:rsidP="00951169">
            <w:pPr>
              <w:spacing w:line="288" w:lineRule="auto"/>
              <w:jc w:val="center"/>
            </w:pPr>
            <w:r>
              <w:t>-112.7 (7)</w:t>
            </w:r>
          </w:p>
        </w:tc>
      </w:tr>
      <w:tr w:rsidR="00684A41" w:rsidRPr="00297757" w:rsidTr="00951169">
        <w:trPr>
          <w:jc w:val="center"/>
        </w:trPr>
        <w:tc>
          <w:tcPr>
            <w:tcW w:w="4248" w:type="dxa"/>
            <w:vAlign w:val="center"/>
          </w:tcPr>
          <w:p w:rsidR="00684A41" w:rsidRPr="00297757" w:rsidRDefault="00684A41" w:rsidP="00951169">
            <w:pPr>
              <w:spacing w:line="288" w:lineRule="auto"/>
            </w:pPr>
            <w:r>
              <w:t xml:space="preserve">Probability of interference, C/I = 15 dB, % </w:t>
            </w:r>
          </w:p>
        </w:tc>
        <w:tc>
          <w:tcPr>
            <w:tcW w:w="5103" w:type="dxa"/>
            <w:vAlign w:val="center"/>
          </w:tcPr>
          <w:p w:rsidR="00684A41" w:rsidRDefault="00684A41" w:rsidP="00951169">
            <w:pPr>
              <w:spacing w:line="288" w:lineRule="auto"/>
              <w:jc w:val="center"/>
            </w:pPr>
            <w:r>
              <w:t>0.0</w:t>
            </w:r>
          </w:p>
        </w:tc>
      </w:tr>
      <w:tr w:rsidR="00684A41" w:rsidRPr="00297757" w:rsidTr="00951169">
        <w:trPr>
          <w:jc w:val="center"/>
        </w:trPr>
        <w:tc>
          <w:tcPr>
            <w:tcW w:w="4248" w:type="dxa"/>
            <w:vAlign w:val="center"/>
          </w:tcPr>
          <w:p w:rsidR="00684A41" w:rsidRDefault="00684A41" w:rsidP="00951169">
            <w:pPr>
              <w:spacing w:line="288" w:lineRule="auto"/>
            </w:pPr>
            <w:r w:rsidRPr="00297757">
              <w:t>Probability of interference, I/N = -6 dB, %</w:t>
            </w:r>
          </w:p>
        </w:tc>
        <w:tc>
          <w:tcPr>
            <w:tcW w:w="5103" w:type="dxa"/>
            <w:vAlign w:val="center"/>
          </w:tcPr>
          <w:p w:rsidR="00684A41" w:rsidRDefault="00684A41" w:rsidP="00951169">
            <w:pPr>
              <w:spacing w:line="288" w:lineRule="auto"/>
              <w:jc w:val="center"/>
            </w:pPr>
            <w:r>
              <w:t>71.5</w:t>
            </w:r>
          </w:p>
        </w:tc>
      </w:tr>
      <w:tr w:rsidR="00684A41" w:rsidRPr="00297757" w:rsidTr="00951169">
        <w:trPr>
          <w:jc w:val="center"/>
        </w:trPr>
        <w:tc>
          <w:tcPr>
            <w:tcW w:w="4248" w:type="dxa"/>
            <w:vAlign w:val="center"/>
          </w:tcPr>
          <w:p w:rsidR="00684A41" w:rsidRPr="00297757" w:rsidRDefault="00684A41" w:rsidP="00951169">
            <w:pPr>
              <w:spacing w:line="288" w:lineRule="auto"/>
            </w:pPr>
            <w:r>
              <w:t>Probability of interference, I/N = -20 dB, %</w:t>
            </w:r>
          </w:p>
        </w:tc>
        <w:tc>
          <w:tcPr>
            <w:tcW w:w="5103" w:type="dxa"/>
            <w:vAlign w:val="center"/>
          </w:tcPr>
          <w:p w:rsidR="00684A41" w:rsidRDefault="00684A41" w:rsidP="00951169">
            <w:pPr>
              <w:spacing w:line="288" w:lineRule="auto"/>
              <w:jc w:val="center"/>
            </w:pPr>
            <w:r>
              <w:t>99.9</w:t>
            </w:r>
          </w:p>
        </w:tc>
      </w:tr>
    </w:tbl>
    <w:p w:rsidR="00684A41" w:rsidRPr="00297757" w:rsidRDefault="00684A41" w:rsidP="002921E8">
      <w:pPr>
        <w:pStyle w:val="ECCTablenote"/>
      </w:pPr>
      <w:r>
        <w:t>Note 1: RFID channel 916.3 MHz excluded to model the effect of DAA, which detected active signal in overlapping TRR channel 915.75 MHz.</w:t>
      </w:r>
    </w:p>
    <w:p w:rsidR="00684A41" w:rsidRDefault="00684A41" w:rsidP="002921E8">
      <w:pPr>
        <w:pStyle w:val="ECCParagraph"/>
      </w:pPr>
    </w:p>
    <w:p w:rsidR="00684A41" w:rsidDel="003C36B7" w:rsidRDefault="00684A41" w:rsidP="002921E8">
      <w:pPr>
        <w:pStyle w:val="ECCParagraph"/>
        <w:rPr>
          <w:del w:id="3014" w:author="ET" w:date="2012-12-29T12:06:00Z"/>
          <w:highlight w:val="green"/>
        </w:rPr>
      </w:pPr>
      <w:del w:id="3015" w:author="ET" w:date="2012-12-29T12:06:00Z">
        <w:r w:rsidRPr="00DB5989" w:rsidDel="003C36B7">
          <w:rPr>
            <w:highlight w:val="green"/>
          </w:rPr>
          <w:delText>[BNetzA: We don</w:delText>
        </w:r>
        <w:r w:rsidRPr="00772F33" w:rsidDel="003C36B7">
          <w:rPr>
            <w:highlight w:val="green"/>
          </w:rPr>
          <w:delText>’</w:delText>
        </w:r>
        <w:r w:rsidRPr="00DB5989" w:rsidDel="003C36B7">
          <w:rPr>
            <w:highlight w:val="green"/>
          </w:rPr>
          <w:delText>t understand this exercise!</w:delText>
        </w:r>
        <w:r w:rsidDel="003C36B7">
          <w:delText xml:space="preserve"> </w:delText>
        </w:r>
        <w:r w:rsidRPr="00DB5989" w:rsidDel="003C36B7">
          <w:rPr>
            <w:highlight w:val="green"/>
          </w:rPr>
          <w:delText>Should this show a pure OOB impact? Why SEAMCAT is not used to analyse the LBT improvements?</w:delText>
        </w:r>
      </w:del>
    </w:p>
    <w:p w:rsidR="00684A41" w:rsidRDefault="00684A41" w:rsidP="002921E8">
      <w:pPr>
        <w:pStyle w:val="ECCParagraph"/>
      </w:pPr>
      <w:ins w:id="3016" w:author="ET" w:date="2012-12-29T12:08:00Z">
        <w:r>
          <w:rPr>
            <w:b/>
            <w:highlight w:val="cyan"/>
          </w:rPr>
          <w:t>[</w:t>
        </w:r>
      </w:ins>
      <w:r w:rsidRPr="00DB5989">
        <w:rPr>
          <w:b/>
          <w:highlight w:val="cyan"/>
        </w:rPr>
        <w:t>ET:</w:t>
      </w:r>
      <w:r w:rsidRPr="00DB5989">
        <w:rPr>
          <w:highlight w:val="cyan"/>
        </w:rPr>
        <w:t xml:space="preserve"> </w:t>
      </w:r>
      <w:ins w:id="3017" w:author="ET" w:date="2012-12-29T12:06:00Z">
        <w:r>
          <w:rPr>
            <w:highlight w:val="cyan"/>
          </w:rPr>
          <w:t>action in progress pending internal discussions on DAA</w:t>
        </w:r>
      </w:ins>
      <w:ins w:id="3018" w:author="ET" w:date="2012-12-29T12:07:00Z">
        <w:r>
          <w:rPr>
            <w:highlight w:val="cyan"/>
          </w:rPr>
          <w:t xml:space="preserve"> functioning</w:t>
        </w:r>
      </w:ins>
      <w:del w:id="3019" w:author="ET" w:date="2012-12-29T12:07:00Z">
        <w:r w:rsidRPr="00DB5989" w:rsidDel="003C36B7">
          <w:rPr>
            <w:highlight w:val="cyan"/>
          </w:rPr>
          <w:delText>sorry, but here again the meaning of this comment is a bit confusing, please elaborate more.</w:delText>
        </w:r>
      </w:del>
      <w:r w:rsidRPr="00DB5989">
        <w:rPr>
          <w:highlight w:val="cyan"/>
        </w:rPr>
        <w:t>]</w:t>
      </w:r>
    </w:p>
    <w:p w:rsidR="00684A41" w:rsidRDefault="00684A41" w:rsidP="00772F33">
      <w:pPr>
        <w:pStyle w:val="ECCParagraph"/>
      </w:pPr>
      <w:r>
        <w:t>For Administrations accepting a C/I protection objective the impact may be considered as acceptable. Here it is important to note that the assumed wanted signal at the TRR receiver is assumed to be -50 dBm +/- 11 dB.</w:t>
      </w:r>
    </w:p>
    <w:p w:rsidR="00684A41" w:rsidRDefault="00684A41" w:rsidP="002921E8">
      <w:pPr>
        <w:pStyle w:val="ECCParagraph"/>
        <w:rPr>
          <w:ins w:id="3020" w:author="ET" w:date="2012-12-28T10:11:00Z"/>
        </w:rPr>
      </w:pPr>
      <w:r>
        <w:t xml:space="preserve">For administrations wishing to consider an I/N protection objective of </w:t>
      </w:r>
      <w:r>
        <w:rPr>
          <w:rFonts w:cs="Arial"/>
        </w:rPr>
        <w:t>≤</w:t>
      </w:r>
      <w:r>
        <w:t>-6dB, a protection zone of at least 35km would be required.</w:t>
      </w:r>
    </w:p>
    <w:p w:rsidR="00684A41" w:rsidRPr="00297757" w:rsidRDefault="00684A41" w:rsidP="002921E8">
      <w:pPr>
        <w:pStyle w:val="ECCParagraph"/>
      </w:pPr>
      <w:ins w:id="3021" w:author="ET" w:date="2012-12-28T10:11:00Z">
        <w:r w:rsidRPr="00CC0429">
          <w:t>These results show that, assuming the use by RFID of DAA as a mitigation technique, the C/I- interference criterion would drop to zero. Under the four channel plan in Figure 10, interrogators operating within the band 915 – 918 MHz will only transmit at centre frequencies of 916.3 MHz and 917.5 MHz. Furthermore it is anticipated that the mitigation technique used by RFID for TRR will behave in a similar manner as for ER-GSM. Prior to the operation of an interrogator, its receiver will scan all of the channels in the band 915-921 MHz. If it detects transmissions by either TRR or GSM-R, the interrogator will select a high power channel that will not cause interference. In the unlikely event that all four high power channels might cause interference, the interrogator will cease to transmit until it detects that a high power channel is available. By this means RFID will be able to co-exist with TRR without causing unacceptable interference.</w:t>
        </w:r>
      </w:ins>
    </w:p>
    <w:p w:rsidR="00684A41" w:rsidDel="00CC0429" w:rsidRDefault="00684A41" w:rsidP="00EF0D4D">
      <w:pPr>
        <w:pStyle w:val="ECCParagraph"/>
        <w:rPr>
          <w:del w:id="3022" w:author="ET" w:date="2012-12-28T10:11:00Z"/>
        </w:rPr>
      </w:pPr>
      <w:del w:id="3023" w:author="ET" w:date="2012-12-28T10:11:00Z">
        <w:r w:rsidDel="00CC0429">
          <w:delText>[These results show that assuming the use of DAA by RFID, the C/I interference criterion would drop to zero, although there would still remain a potential for OOB emissions from RFID operating in adjacent channels to exceed the noise floor of TRR receivers.]</w:delText>
        </w:r>
      </w:del>
    </w:p>
    <w:p w:rsidR="00684A41" w:rsidDel="00CC0429" w:rsidRDefault="00684A41" w:rsidP="00EF0D4D">
      <w:pPr>
        <w:pStyle w:val="ECCParagraph"/>
        <w:rPr>
          <w:del w:id="3024" w:author="ET" w:date="2012-12-28T10:11:00Z"/>
        </w:rPr>
      </w:pPr>
      <w:del w:id="3025" w:author="ET" w:date="2012-12-28T10:11:00Z">
        <w:r w:rsidRPr="00DB5989" w:rsidDel="00CC0429">
          <w:rPr>
            <w:b/>
            <w:highlight w:val="lightGray"/>
          </w:rPr>
          <w:lastRenderedPageBreak/>
          <w:delText>JBF</w:delText>
        </w:r>
        <w:r w:rsidRPr="00DB5989" w:rsidDel="00CC0429">
          <w:rPr>
            <w:highlight w:val="lightGray"/>
          </w:rPr>
          <w:delText xml:space="preserve"> If the DAA feature prevents an interrogator from transmitting then there should very limited emissions from the device. It is not understood why you have stated that there will be significant OOB emissions.</w:delText>
        </w:r>
      </w:del>
    </w:p>
    <w:p w:rsidR="00684A41" w:rsidDel="00CC0429" w:rsidRDefault="00684A41" w:rsidP="00EF0D4D">
      <w:pPr>
        <w:pStyle w:val="ECCParagraph"/>
        <w:rPr>
          <w:del w:id="3026" w:author="ET" w:date="2012-12-28T10:11:00Z"/>
        </w:rPr>
      </w:pPr>
      <w:del w:id="3027" w:author="ET" w:date="2012-12-28T10:11:00Z">
        <w:r w:rsidRPr="00DB5989" w:rsidDel="00CC0429">
          <w:rPr>
            <w:b/>
            <w:highlight w:val="cyan"/>
          </w:rPr>
          <w:delText xml:space="preserve">ET </w:delText>
        </w:r>
        <w:r w:rsidRPr="00015202" w:rsidDel="00CC0429">
          <w:rPr>
            <w:highlight w:val="cyan"/>
          </w:rPr>
          <w:delText>response: it is understood that the DAA feature prevents interrogator from transmitting in the same channel used by TRR, but</w:delText>
        </w:r>
        <w:r w:rsidDel="00CC0429">
          <w:rPr>
            <w:highlight w:val="cyan"/>
          </w:rPr>
          <w:delText xml:space="preserve"> they could still transmit</w:delText>
        </w:r>
        <w:r w:rsidRPr="00015202" w:rsidDel="00CC0429">
          <w:rPr>
            <w:highlight w:val="cyan"/>
          </w:rPr>
          <w:delText xml:space="preserve"> on adjacent channels. So the above results show the probability of disrupting I/N criterion due to OOB emissions from RFID operating in adjacent channels to TRR. Note also that the original text does not say “significant OOB emissions”, but “significant disruption”, and that refers to the value of 71-99%</w:delText>
        </w:r>
        <w:r w:rsidDel="00CC0429">
          <w:rPr>
            <w:highlight w:val="cyan"/>
          </w:rPr>
          <w:delText>. Note that similar tendency was observed for SRD-TRR case in 870-876 MHz band. Nevertheless, the formulation here and in previous sections dealing with TRR/UAV had been slightly adjusted trying better reflect the meaning as explained here</w:delText>
        </w:r>
        <w:r w:rsidRPr="00015202" w:rsidDel="00CC0429">
          <w:rPr>
            <w:highlight w:val="cyan"/>
          </w:rPr>
          <w:delText>.</w:delText>
        </w:r>
      </w:del>
    </w:p>
    <w:p w:rsidR="00684A41" w:rsidDel="00CC0429" w:rsidRDefault="00684A41" w:rsidP="00EF0D4D">
      <w:pPr>
        <w:pStyle w:val="ECCParagraph"/>
        <w:rPr>
          <w:del w:id="3028" w:author="ET" w:date="2012-12-28T10:11:00Z"/>
        </w:rPr>
      </w:pPr>
    </w:p>
    <w:p w:rsidR="00684A41" w:rsidRPr="006A5B27" w:rsidRDefault="00684A41" w:rsidP="00EF0D4D">
      <w:pPr>
        <w:pStyle w:val="ECCParagraph"/>
        <w:rPr>
          <w:b/>
          <w:color w:val="00B0F0"/>
        </w:rPr>
      </w:pPr>
      <w:del w:id="3029" w:author="ET" w:date="2012-12-28T10:11:00Z">
        <w:r w:rsidDel="00CC0429">
          <w:rPr>
            <w:b/>
            <w:color w:val="00B0F0"/>
          </w:rPr>
          <w:delText>AP from GoTo 2012-11-16: the above should be further elaborated similarly to AP for section 4.4.1.2  page 60</w:delText>
        </w:r>
      </w:del>
    </w:p>
    <w:p w:rsidR="00684A41" w:rsidRPr="00684A41" w:rsidRDefault="00684A41" w:rsidP="00772F33">
      <w:pPr>
        <w:pStyle w:val="berschrift3"/>
        <w:rPr>
          <w:rPrChange w:id="3030" w:author="Unknown">
            <w:rPr>
              <w:highlight w:val="green"/>
            </w:rPr>
          </w:rPrChange>
        </w:rPr>
      </w:pPr>
      <w:bookmarkStart w:id="3031" w:name="_Toc344547274"/>
      <w:r w:rsidRPr="00684A41">
        <w:rPr>
          <w:rPrChange w:id="3032" w:author="ET" w:date="2012-12-29T12:23:00Z">
            <w:rPr>
              <w:highlight w:val="green"/>
            </w:rPr>
          </w:rPrChange>
        </w:rPr>
        <w:t>Co-existence with systems for Telecommand to Unmanned Aircraft Vehicles</w:t>
      </w:r>
      <w:bookmarkEnd w:id="3031"/>
    </w:p>
    <w:p w:rsidR="00684A41" w:rsidDel="00AB5DEF" w:rsidRDefault="00684A41" w:rsidP="006A5B27">
      <w:pPr>
        <w:rPr>
          <w:del w:id="3033" w:author="ET" w:date="2012-12-31T10:13:00Z"/>
        </w:rPr>
      </w:pPr>
      <w:del w:id="3034" w:author="ET" w:date="2012-12-31T10:13:00Z">
        <w:r w:rsidDel="00AB5DEF">
          <w:rPr>
            <w:b/>
            <w:highlight w:val="green"/>
          </w:rPr>
          <w:delText>[BNetzA-RK]</w:delText>
        </w:r>
        <w:r w:rsidRPr="00DB5989" w:rsidDel="00AB5DEF">
          <w:rPr>
            <w:highlight w:val="green"/>
          </w:rPr>
          <w:delText>The impact of SRDs and RFIDs used in the band 915-921 MHz on UAV is not specifically analysed in this report. It is assumed that the results from section 5.5.1 and 4.4.2 could be used to derive results also for UAV in this band.</w:delText>
        </w:r>
      </w:del>
    </w:p>
    <w:p w:rsidR="00684A41" w:rsidDel="00AB5DEF" w:rsidRDefault="00684A41" w:rsidP="006A5B27">
      <w:pPr>
        <w:rPr>
          <w:del w:id="3035" w:author="ET" w:date="2012-12-31T10:13:00Z"/>
        </w:rPr>
      </w:pPr>
    </w:p>
    <w:p w:rsidR="00684A41" w:rsidDel="00AB5DEF" w:rsidRDefault="00684A41" w:rsidP="006A5B27">
      <w:pPr>
        <w:rPr>
          <w:del w:id="3036" w:author="ET" w:date="2012-12-31T10:13:00Z"/>
        </w:rPr>
      </w:pPr>
      <w:del w:id="3037" w:author="ET" w:date="2012-12-31T10:13:00Z">
        <w:r w:rsidRPr="00DB5989" w:rsidDel="00AB5DEF">
          <w:rPr>
            <w:highlight w:val="green"/>
          </w:rPr>
          <w:delText>: dependent on the development of the report possibly some specific simulations maybe needed at a later stage.</w:delText>
        </w:r>
      </w:del>
    </w:p>
    <w:p w:rsidR="00684A41" w:rsidDel="00AB5DEF" w:rsidRDefault="00684A41" w:rsidP="006A5B27">
      <w:pPr>
        <w:rPr>
          <w:del w:id="3038" w:author="ET" w:date="2012-12-31T10:13:00Z"/>
        </w:rPr>
      </w:pPr>
    </w:p>
    <w:p w:rsidR="00684A41" w:rsidDel="00AB5DEF" w:rsidRDefault="00684A41" w:rsidP="006A5B27">
      <w:pPr>
        <w:rPr>
          <w:del w:id="3039" w:author="ET" w:date="2012-12-31T10:13:00Z"/>
        </w:rPr>
      </w:pPr>
      <w:del w:id="3040" w:author="ET" w:date="2012-12-31T10:13:00Z">
        <w:r w:rsidDel="00AB5DEF">
          <w:rPr>
            <w:b/>
            <w:highlight w:val="cyan"/>
          </w:rPr>
          <w:delText>[</w:delText>
        </w:r>
        <w:r w:rsidRPr="00DB5989" w:rsidDel="00AB5DEF">
          <w:rPr>
            <w:b/>
            <w:highlight w:val="cyan"/>
          </w:rPr>
          <w:delText>ET</w:delText>
        </w:r>
        <w:r w:rsidDel="00AB5DEF">
          <w:rPr>
            <w:b/>
            <w:highlight w:val="cyan"/>
          </w:rPr>
          <w:delText>]</w:delText>
        </w:r>
        <w:r w:rsidRPr="00DB5989" w:rsidDel="00AB5DEF">
          <w:rPr>
            <w:b/>
            <w:highlight w:val="cyan"/>
          </w:rPr>
          <w:delText>:</w:delText>
        </w:r>
        <w:r w:rsidRPr="00DB5989" w:rsidDel="00AB5DEF">
          <w:rPr>
            <w:highlight w:val="cyan"/>
          </w:rPr>
          <w:delText xml:space="preserve"> UAV </w:delText>
        </w:r>
        <w:r w:rsidDel="00AB5DEF">
          <w:rPr>
            <w:highlight w:val="cyan"/>
          </w:rPr>
          <w:delText xml:space="preserve">was </w:delText>
        </w:r>
        <w:r w:rsidRPr="00DB5989" w:rsidDel="00AB5DEF">
          <w:rPr>
            <w:highlight w:val="cyan"/>
          </w:rPr>
          <w:delText>supposed to be using only the frequencies in the lower band 870-876 MHz</w:delText>
        </w:r>
        <w:r w:rsidDel="00AB5DEF">
          <w:rPr>
            <w:highlight w:val="cyan"/>
          </w:rPr>
          <w:delText xml:space="preserve">. Could you confirm which are the countries that have UAV </w:delText>
        </w:r>
        <w:r w:rsidRPr="00DB5989" w:rsidDel="00AB5DEF">
          <w:rPr>
            <w:highlight w:val="cyan"/>
          </w:rPr>
          <w:delText>operations (and within which frequency range)?</w:delText>
        </w:r>
      </w:del>
    </w:p>
    <w:p w:rsidR="00684A41" w:rsidDel="00AB5DEF" w:rsidRDefault="00684A41" w:rsidP="006A5B27">
      <w:pPr>
        <w:rPr>
          <w:del w:id="3041" w:author="ET" w:date="2012-12-31T10:13:00Z"/>
        </w:rPr>
      </w:pPr>
    </w:p>
    <w:p w:rsidR="00684A41" w:rsidRDefault="00684A41" w:rsidP="006A5B27">
      <w:pPr>
        <w:rPr>
          <w:ins w:id="3042" w:author="ET" w:date="2012-12-31T10:13:00Z"/>
          <w:b/>
          <w:color w:val="00B0F0"/>
        </w:rPr>
      </w:pPr>
      <w:del w:id="3043" w:author="ET" w:date="2012-12-31T10:13:00Z">
        <w:r w:rsidDel="00AB5DEF">
          <w:rPr>
            <w:b/>
            <w:color w:val="00B0F0"/>
          </w:rPr>
          <w:delText>AP from GoTo 2012-11-16: agreed job to be done and mentioning about “some countries” use due to SRD-MG questionnaire investigation results.</w:delText>
        </w:r>
      </w:del>
    </w:p>
    <w:p w:rsidR="00684A41" w:rsidRDefault="00684A41">
      <w:pPr>
        <w:pStyle w:val="ECCParagraph"/>
        <w:rPr>
          <w:ins w:id="3044" w:author="ET" w:date="2012-12-31T10:40:00Z"/>
        </w:rPr>
      </w:pPr>
      <w:ins w:id="3045" w:author="ET" w:date="2012-12-31T10:38:00Z">
        <w:r>
          <w:t>As was discussed previously in section 3.</w:t>
        </w:r>
      </w:ins>
      <w:ins w:id="3046" w:author="ET" w:date="2012-12-31T10:56:00Z">
        <w:r>
          <w:t>5</w:t>
        </w:r>
      </w:ins>
      <w:ins w:id="3047" w:author="ET" w:date="2012-12-31T10:38:00Z">
        <w:r>
          <w:t xml:space="preserve">, the UAVs may be </w:t>
        </w:r>
      </w:ins>
      <w:ins w:id="3048" w:author="ET" w:date="2012-12-31T10:39:00Z">
        <w:r>
          <w:t>considered in</w:t>
        </w:r>
      </w:ins>
      <w:ins w:id="3049" w:author="ET" w:date="2012-12-31T10:38:00Z">
        <w:r>
          <w:t xml:space="preserve"> use in some countries also in the band 915-921 MHz. Therefore this section</w:t>
        </w:r>
      </w:ins>
      <w:ins w:id="3050" w:author="ET" w:date="2012-12-31T10:40:00Z">
        <w:r>
          <w:t xml:space="preserve"> had</w:t>
        </w:r>
      </w:ins>
      <w:ins w:id="3051" w:author="ET" w:date="2012-12-31T10:38:00Z">
        <w:r>
          <w:t xml:space="preserve"> consider</w:t>
        </w:r>
      </w:ins>
      <w:ins w:id="3052" w:author="ET" w:date="2012-12-31T10:40:00Z">
        <w:r>
          <w:t>ed</w:t>
        </w:r>
      </w:ins>
      <w:ins w:id="3053" w:author="ET" w:date="2012-12-31T10:38:00Z">
        <w:r>
          <w:t xml:space="preserve"> co-existence of envisaged RFID/SRD applications with UAV systems. </w:t>
        </w:r>
      </w:ins>
    </w:p>
    <w:p w:rsidR="00684A41" w:rsidRPr="00297757" w:rsidRDefault="00684A41">
      <w:pPr>
        <w:pStyle w:val="ECCParagraph"/>
        <w:rPr>
          <w:ins w:id="3054" w:author="ET" w:date="2012-12-31T10:37:00Z"/>
        </w:rPr>
      </w:pPr>
      <w:ins w:id="3055" w:author="ET" w:date="2012-12-31T10:40:00Z">
        <w:r>
          <w:t xml:space="preserve">All scenario settings and technical parameters for UAV systems shall be as discussed in section 4.4.2. </w:t>
        </w:r>
      </w:ins>
      <w:ins w:id="3056" w:author="ET" w:date="2012-12-31T10:44:00Z">
        <w:r>
          <w:t>C</w:t>
        </w:r>
      </w:ins>
      <w:ins w:id="3057" w:author="ET" w:date="2012-12-31T10:43:00Z">
        <w:r>
          <w:t>learly th</w:t>
        </w:r>
      </w:ins>
      <w:ins w:id="3058" w:author="ET" w:date="2012-12-31T10:42:00Z">
        <w:r>
          <w:t xml:space="preserve">e </w:t>
        </w:r>
      </w:ins>
      <w:ins w:id="3059" w:author="ET" w:date="2012-12-31T10:43:00Z">
        <w:r>
          <w:t xml:space="preserve">impact ranges would be comparably high </w:t>
        </w:r>
      </w:ins>
      <w:ins w:id="3060" w:author="ET" w:date="2012-12-31T10:44:00Z">
        <w:r>
          <w:t>as was already shown</w:t>
        </w:r>
      </w:ins>
      <w:ins w:id="3061" w:author="ET" w:date="2012-12-31T10:42:00Z">
        <w:r>
          <w:t xml:space="preserve"> in 4.4.2.3</w:t>
        </w:r>
      </w:ins>
      <w:ins w:id="3062" w:author="ET" w:date="2012-12-31T10:44:00Z">
        <w:r>
          <w:t xml:space="preserve">, therefore the following focuses solely on SEAMCAT simulations trying to establish an overall probability of interference in dynamic </w:t>
        </w:r>
      </w:ins>
      <w:ins w:id="3063" w:author="ET" w:date="2012-12-31T10:45:00Z">
        <w:r>
          <w:t xml:space="preserve">real-life </w:t>
        </w:r>
      </w:ins>
      <w:ins w:id="3064" w:author="ET" w:date="2012-12-31T10:44:00Z">
        <w:r>
          <w:t>settings</w:t>
        </w:r>
      </w:ins>
      <w:ins w:id="3065" w:author="ET" w:date="2012-12-31T10:42:00Z">
        <w:r>
          <w:t>.</w:t>
        </w:r>
      </w:ins>
    </w:p>
    <w:p w:rsidR="00684A41" w:rsidRDefault="00684A41" w:rsidP="00F06A7B">
      <w:pPr>
        <w:pStyle w:val="ECCParagraph"/>
        <w:rPr>
          <w:ins w:id="3066" w:author="ET" w:date="2012-12-31T10:37:00Z"/>
        </w:rPr>
      </w:pPr>
      <w:ins w:id="3067" w:author="ET" w:date="2012-12-31T10:37:00Z">
        <w:r w:rsidRPr="00297757">
          <w:t xml:space="preserve">The </w:t>
        </w:r>
      </w:ins>
      <w:ins w:id="3068" w:author="ET" w:date="2012-12-31T10:45:00Z">
        <w:r>
          <w:t xml:space="preserve">interfering RFID parameters were chosen similarly as </w:t>
        </w:r>
      </w:ins>
      <w:ins w:id="3069" w:author="ET" w:date="2012-12-31T10:46:00Z">
        <w:r>
          <w:t>in 5.5.1</w:t>
        </w:r>
      </w:ins>
      <w:ins w:id="3070" w:author="ET" w:date="2012-12-31T10:37:00Z">
        <w:r w:rsidRPr="00297757">
          <w:t>.</w:t>
        </w:r>
      </w:ins>
      <w:ins w:id="3071" w:author="ET" w:date="2012-12-31T10:46:00Z">
        <w:r>
          <w:t xml:space="preserve"> </w:t>
        </w:r>
      </w:ins>
      <w:ins w:id="3072" w:author="ET" w:date="2012-12-31T10:47:00Z">
        <w:r>
          <w:t xml:space="preserve">Noting that because UAV </w:t>
        </w:r>
      </w:ins>
      <w:ins w:id="3073" w:author="ET" w:date="2012-12-31T10:48:00Z">
        <w:r>
          <w:t xml:space="preserve">is using just one 200 kHz channel, there may be two cases considered: </w:t>
        </w:r>
      </w:ins>
      <w:ins w:id="3074" w:author="ET" w:date="2012-12-31T10:49:00Z">
        <w:r>
          <w:t xml:space="preserve">(1) </w:t>
        </w:r>
      </w:ins>
      <w:ins w:id="3075" w:author="ET" w:date="2012-12-31T10:48:00Z">
        <w:r>
          <w:t xml:space="preserve">when one of interfering RFID channels overlaps with </w:t>
        </w:r>
      </w:ins>
      <w:ins w:id="3076" w:author="ET" w:date="2012-12-31T10:49:00Z">
        <w:r>
          <w:t xml:space="preserve">victim UAV channel, and (2) when RFID and UAV channels do not overlap. </w:t>
        </w:r>
      </w:ins>
      <w:ins w:id="3077" w:author="ET" w:date="2012-12-31T10:46:00Z">
        <w:r>
          <w:t xml:space="preserve">The results of </w:t>
        </w:r>
      </w:ins>
      <w:ins w:id="3078" w:author="ET" w:date="2012-12-31T10:49:00Z">
        <w:r>
          <w:t xml:space="preserve">respective </w:t>
        </w:r>
      </w:ins>
      <w:ins w:id="3079" w:author="ET" w:date="2012-12-31T10:46:00Z">
        <w:r>
          <w:t xml:space="preserve">SEAMCAT simulations are reported in the </w:t>
        </w:r>
      </w:ins>
      <w:ins w:id="3080" w:author="ET" w:date="2012-12-31T10:50:00Z">
        <w:r>
          <w:t xml:space="preserve">two </w:t>
        </w:r>
      </w:ins>
      <w:ins w:id="3081" w:author="ET" w:date="2012-12-31T10:46:00Z">
        <w:r>
          <w:t>following table</w:t>
        </w:r>
      </w:ins>
      <w:ins w:id="3082" w:author="ET" w:date="2012-12-31T10:50:00Z">
        <w:r>
          <w:t>s</w:t>
        </w:r>
      </w:ins>
      <w:ins w:id="3083" w:author="ET" w:date="2012-12-31T10:46:00Z">
        <w:r>
          <w:t>.</w:t>
        </w:r>
      </w:ins>
    </w:p>
    <w:p w:rsidR="00684A41" w:rsidRPr="00297757" w:rsidRDefault="00684A41" w:rsidP="00F06A7B">
      <w:pPr>
        <w:rPr>
          <w:ins w:id="3084" w:author="ET" w:date="2012-12-31T10:37:00Z"/>
        </w:rPr>
      </w:pPr>
    </w:p>
    <w:p w:rsidR="00684A41" w:rsidRPr="00297757" w:rsidRDefault="00684A41" w:rsidP="00F06A7B">
      <w:pPr>
        <w:pStyle w:val="ECCTabletitle"/>
        <w:rPr>
          <w:ins w:id="3085" w:author="ET" w:date="2012-12-31T10:37:00Z"/>
        </w:rPr>
      </w:pPr>
      <w:ins w:id="3086" w:author="ET" w:date="2012-12-31T10:37:00Z">
        <w:r>
          <w:t xml:space="preserve">Simulation </w:t>
        </w:r>
      </w:ins>
      <w:ins w:id="3087" w:author="ET" w:date="2012-12-31T10:50:00Z">
        <w:r>
          <w:t>of</w:t>
        </w:r>
      </w:ins>
      <w:ins w:id="3088" w:author="ET" w:date="2012-12-31T10:37:00Z">
        <w:r w:rsidRPr="00297757">
          <w:t xml:space="preserve"> </w:t>
        </w:r>
      </w:ins>
      <w:ins w:id="3089" w:author="ET" w:date="2012-12-31T10:46:00Z">
        <w:r>
          <w:t>RFID</w:t>
        </w:r>
      </w:ins>
      <w:ins w:id="3090" w:author="ET" w:date="2012-12-31T10:37:00Z">
        <w:r w:rsidRPr="00297757">
          <w:t xml:space="preserve"> to UAV telecommand link </w:t>
        </w:r>
      </w:ins>
      <w:ins w:id="3091" w:author="ET" w:date="2012-12-31T10:46:00Z">
        <w:r>
          <w:t>in 915-921 MHz</w:t>
        </w:r>
      </w:ins>
      <w:ins w:id="3092" w:author="ET" w:date="2012-12-31T10:50:00Z">
        <w:r>
          <w:t>: channel overlap</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544931">
        <w:trPr>
          <w:trHeight w:val="584"/>
          <w:tblHeader/>
          <w:jc w:val="center"/>
          <w:ins w:id="3093" w:author="ET" w:date="2012-12-31T10:37:00Z"/>
        </w:trPr>
        <w:tc>
          <w:tcPr>
            <w:tcW w:w="4248" w:type="dxa"/>
            <w:tcBorders>
              <w:right w:val="single" w:sz="4" w:space="0" w:color="FFFFFF"/>
            </w:tcBorders>
            <w:shd w:val="clear" w:color="auto" w:fill="D2232A"/>
            <w:vAlign w:val="center"/>
          </w:tcPr>
          <w:p w:rsidR="00684A41" w:rsidRPr="00297757" w:rsidRDefault="00684A41" w:rsidP="00544931">
            <w:pPr>
              <w:spacing w:line="288" w:lineRule="auto"/>
              <w:jc w:val="center"/>
              <w:rPr>
                <w:ins w:id="3094" w:author="ET" w:date="2012-12-31T10:37:00Z"/>
                <w:b/>
                <w:color w:val="FFFFFF"/>
              </w:rPr>
            </w:pPr>
            <w:ins w:id="3095" w:author="ET" w:date="2012-12-31T10:37:00Z">
              <w:r w:rsidRPr="00297757">
                <w:rPr>
                  <w:b/>
                  <w:color w:val="FFFFFF"/>
                </w:rPr>
                <w:t xml:space="preserve">Simulation input/output parameters </w:t>
              </w:r>
            </w:ins>
          </w:p>
        </w:tc>
        <w:tc>
          <w:tcPr>
            <w:tcW w:w="5103" w:type="dxa"/>
            <w:tcBorders>
              <w:left w:val="single" w:sz="4" w:space="0" w:color="FFFFFF"/>
            </w:tcBorders>
            <w:shd w:val="clear" w:color="auto" w:fill="D2232A"/>
            <w:vAlign w:val="center"/>
          </w:tcPr>
          <w:p w:rsidR="00684A41" w:rsidRPr="00297757" w:rsidRDefault="00684A41">
            <w:pPr>
              <w:spacing w:line="288" w:lineRule="auto"/>
              <w:jc w:val="center"/>
              <w:rPr>
                <w:ins w:id="3096" w:author="ET" w:date="2012-12-31T10:37:00Z"/>
                <w:b/>
                <w:color w:val="FFFFFF"/>
              </w:rPr>
            </w:pPr>
            <w:ins w:id="3097" w:author="ET" w:date="2012-12-31T10:37:00Z">
              <w:r w:rsidRPr="00297757">
                <w:rPr>
                  <w:b/>
                  <w:color w:val="FFFFFF"/>
                </w:rPr>
                <w:t>Settings/Resu</w:t>
              </w:r>
              <w:r>
                <w:rPr>
                  <w:b/>
                  <w:color w:val="FFFFFF"/>
                </w:rPr>
                <w:t>lts</w:t>
              </w:r>
            </w:ins>
          </w:p>
        </w:tc>
      </w:tr>
      <w:tr w:rsidR="00684A41" w:rsidRPr="00297757" w:rsidTr="00544931">
        <w:trPr>
          <w:jc w:val="center"/>
          <w:ins w:id="3098" w:author="ET" w:date="2012-12-31T10:37:00Z"/>
        </w:trPr>
        <w:tc>
          <w:tcPr>
            <w:tcW w:w="9351" w:type="dxa"/>
            <w:gridSpan w:val="2"/>
            <w:vAlign w:val="center"/>
          </w:tcPr>
          <w:p w:rsidR="00684A41" w:rsidRPr="00297757" w:rsidRDefault="00684A41" w:rsidP="00544931">
            <w:pPr>
              <w:spacing w:line="288" w:lineRule="auto"/>
              <w:jc w:val="center"/>
              <w:rPr>
                <w:ins w:id="3099" w:author="ET" w:date="2012-12-31T10:37:00Z"/>
              </w:rPr>
            </w:pPr>
            <w:ins w:id="3100" w:author="ET" w:date="2012-12-31T10:37:00Z">
              <w:r w:rsidRPr="00297757">
                <w:rPr>
                  <w:b/>
                </w:rPr>
                <w:t>VLK: UAV Telecommand link (airborne receiver)</w:t>
              </w:r>
            </w:ins>
          </w:p>
        </w:tc>
      </w:tr>
      <w:tr w:rsidR="00684A41" w:rsidRPr="00297757" w:rsidTr="00544931">
        <w:trPr>
          <w:jc w:val="center"/>
          <w:ins w:id="3101" w:author="ET" w:date="2012-12-31T10:37:00Z"/>
        </w:trPr>
        <w:tc>
          <w:tcPr>
            <w:tcW w:w="4248" w:type="dxa"/>
            <w:vAlign w:val="center"/>
          </w:tcPr>
          <w:p w:rsidR="00684A41" w:rsidRPr="00297757" w:rsidRDefault="00684A41" w:rsidP="00544931">
            <w:pPr>
              <w:spacing w:line="288" w:lineRule="auto"/>
              <w:rPr>
                <w:ins w:id="3102" w:author="ET" w:date="2012-12-31T10:37:00Z"/>
              </w:rPr>
            </w:pPr>
            <w:ins w:id="3103" w:author="ET" w:date="2012-12-31T10:37:00Z">
              <w:r w:rsidRPr="00297757">
                <w:t>Frequency</w:t>
              </w:r>
            </w:ins>
          </w:p>
        </w:tc>
        <w:tc>
          <w:tcPr>
            <w:tcW w:w="5103" w:type="dxa"/>
            <w:vAlign w:val="center"/>
          </w:tcPr>
          <w:p w:rsidR="00684A41" w:rsidRPr="00297757" w:rsidRDefault="00684A41">
            <w:pPr>
              <w:spacing w:line="288" w:lineRule="auto"/>
              <w:jc w:val="center"/>
              <w:rPr>
                <w:ins w:id="3104" w:author="ET" w:date="2012-12-31T10:37:00Z"/>
              </w:rPr>
            </w:pPr>
            <w:ins w:id="3105" w:author="ET" w:date="2012-12-31T10:52:00Z">
              <w:r>
                <w:t>916.2</w:t>
              </w:r>
            </w:ins>
            <w:ins w:id="3106" w:author="ET" w:date="2012-12-31T10:37:00Z">
              <w:r w:rsidRPr="00297757">
                <w:t xml:space="preserve"> MHz</w:t>
              </w:r>
            </w:ins>
          </w:p>
        </w:tc>
      </w:tr>
      <w:tr w:rsidR="00684A41" w:rsidRPr="00297757" w:rsidTr="00544931">
        <w:trPr>
          <w:jc w:val="center"/>
          <w:ins w:id="3107" w:author="ET" w:date="2012-12-31T10:37:00Z"/>
        </w:trPr>
        <w:tc>
          <w:tcPr>
            <w:tcW w:w="4248" w:type="dxa"/>
            <w:vAlign w:val="center"/>
          </w:tcPr>
          <w:p w:rsidR="00684A41" w:rsidRPr="00297757" w:rsidRDefault="00684A41" w:rsidP="00544931">
            <w:pPr>
              <w:spacing w:line="288" w:lineRule="auto"/>
              <w:rPr>
                <w:ins w:id="3108" w:author="ET" w:date="2012-12-31T10:37:00Z"/>
              </w:rPr>
            </w:pPr>
            <w:ins w:id="3109" w:author="ET" w:date="2012-12-31T10:37:00Z">
              <w:r w:rsidRPr="00297757">
                <w:t>VLR sensitivity</w:t>
              </w:r>
            </w:ins>
          </w:p>
        </w:tc>
        <w:tc>
          <w:tcPr>
            <w:tcW w:w="5103" w:type="dxa"/>
            <w:vAlign w:val="center"/>
          </w:tcPr>
          <w:p w:rsidR="00684A41" w:rsidRPr="00297757" w:rsidRDefault="00684A41" w:rsidP="00544931">
            <w:pPr>
              <w:spacing w:line="288" w:lineRule="auto"/>
              <w:jc w:val="center"/>
              <w:rPr>
                <w:ins w:id="3110" w:author="ET" w:date="2012-12-31T10:37:00Z"/>
              </w:rPr>
            </w:pPr>
            <w:ins w:id="3111" w:author="ET" w:date="2012-12-31T10:37:00Z">
              <w:r w:rsidRPr="00297757">
                <w:t>-90 dBm/200 kHz</w:t>
              </w:r>
            </w:ins>
          </w:p>
        </w:tc>
      </w:tr>
      <w:tr w:rsidR="00684A41" w:rsidRPr="00297757" w:rsidTr="00544931">
        <w:trPr>
          <w:jc w:val="center"/>
          <w:ins w:id="3112" w:author="ET" w:date="2012-12-31T10:37:00Z"/>
        </w:trPr>
        <w:tc>
          <w:tcPr>
            <w:tcW w:w="4248" w:type="dxa"/>
            <w:vAlign w:val="center"/>
          </w:tcPr>
          <w:p w:rsidR="00684A41" w:rsidRPr="00297757" w:rsidRDefault="00684A41" w:rsidP="00544931">
            <w:pPr>
              <w:spacing w:line="288" w:lineRule="auto"/>
              <w:rPr>
                <w:ins w:id="3113" w:author="ET" w:date="2012-12-31T10:37:00Z"/>
              </w:rPr>
            </w:pPr>
            <w:ins w:id="3114" w:author="ET" w:date="2012-12-31T10:37:00Z">
              <w:r w:rsidRPr="00297757">
                <w:t>VLR antenna</w:t>
              </w:r>
            </w:ins>
          </w:p>
        </w:tc>
        <w:tc>
          <w:tcPr>
            <w:tcW w:w="5103" w:type="dxa"/>
            <w:vAlign w:val="center"/>
          </w:tcPr>
          <w:p w:rsidR="00684A41" w:rsidRPr="00297757" w:rsidRDefault="00684A41" w:rsidP="00544931">
            <w:pPr>
              <w:spacing w:line="288" w:lineRule="auto"/>
              <w:jc w:val="center"/>
              <w:rPr>
                <w:ins w:id="3115" w:author="ET" w:date="2012-12-31T10:37:00Z"/>
              </w:rPr>
            </w:pPr>
            <w:ins w:id="3116" w:author="ET" w:date="2012-12-31T10:37:00Z">
              <w:r w:rsidRPr="00297757">
                <w:t>0 dBi</w:t>
              </w:r>
            </w:ins>
          </w:p>
        </w:tc>
      </w:tr>
      <w:tr w:rsidR="00684A41" w:rsidRPr="00297757" w:rsidTr="00544931">
        <w:trPr>
          <w:jc w:val="center"/>
          <w:ins w:id="3117" w:author="ET" w:date="2012-12-31T10:37:00Z"/>
        </w:trPr>
        <w:tc>
          <w:tcPr>
            <w:tcW w:w="4248" w:type="dxa"/>
            <w:vAlign w:val="center"/>
          </w:tcPr>
          <w:p w:rsidR="00684A41" w:rsidRPr="00297757" w:rsidRDefault="00684A41" w:rsidP="00544931">
            <w:pPr>
              <w:spacing w:line="288" w:lineRule="auto"/>
              <w:rPr>
                <w:ins w:id="3118" w:author="ET" w:date="2012-12-31T10:37:00Z"/>
              </w:rPr>
            </w:pPr>
            <w:ins w:id="3119" w:author="ET" w:date="2012-12-31T10:37:00Z">
              <w:r w:rsidRPr="00297757">
                <w:t>VLR height</w:t>
              </w:r>
            </w:ins>
          </w:p>
        </w:tc>
        <w:tc>
          <w:tcPr>
            <w:tcW w:w="5103" w:type="dxa"/>
            <w:vAlign w:val="center"/>
          </w:tcPr>
          <w:p w:rsidR="00684A41" w:rsidRPr="00297757" w:rsidRDefault="00684A41" w:rsidP="00544931">
            <w:pPr>
              <w:spacing w:line="288" w:lineRule="auto"/>
              <w:jc w:val="center"/>
              <w:rPr>
                <w:ins w:id="3120" w:author="ET" w:date="2012-12-31T10:37:00Z"/>
              </w:rPr>
            </w:pPr>
            <w:ins w:id="3121" w:author="ET" w:date="2012-12-31T10:37:00Z">
              <w:r>
                <w:t>100-300</w:t>
              </w:r>
              <w:r w:rsidRPr="00297757">
                <w:t xml:space="preserve"> m</w:t>
              </w:r>
              <w:r>
                <w:t xml:space="preserve"> (uniformly distributed)</w:t>
              </w:r>
            </w:ins>
          </w:p>
        </w:tc>
      </w:tr>
      <w:tr w:rsidR="00684A41" w:rsidRPr="00297757" w:rsidTr="00544931">
        <w:trPr>
          <w:jc w:val="center"/>
          <w:ins w:id="3122" w:author="ET" w:date="2012-12-31T10:37:00Z"/>
        </w:trPr>
        <w:tc>
          <w:tcPr>
            <w:tcW w:w="4248" w:type="dxa"/>
            <w:vAlign w:val="center"/>
          </w:tcPr>
          <w:p w:rsidR="00684A41" w:rsidRPr="00297757" w:rsidRDefault="00684A41" w:rsidP="00544931">
            <w:pPr>
              <w:spacing w:line="288" w:lineRule="auto"/>
              <w:rPr>
                <w:ins w:id="3123" w:author="ET" w:date="2012-12-31T10:37:00Z"/>
              </w:rPr>
            </w:pPr>
            <w:ins w:id="3124" w:author="ET" w:date="2012-12-31T10:37:00Z">
              <w:r w:rsidRPr="00297757">
                <w:t>VLK Tx power e.i.r.p.</w:t>
              </w:r>
            </w:ins>
          </w:p>
        </w:tc>
        <w:tc>
          <w:tcPr>
            <w:tcW w:w="5103" w:type="dxa"/>
            <w:vAlign w:val="center"/>
          </w:tcPr>
          <w:p w:rsidR="00684A41" w:rsidRPr="00297757" w:rsidRDefault="00684A41" w:rsidP="00544931">
            <w:pPr>
              <w:spacing w:line="288" w:lineRule="auto"/>
              <w:jc w:val="center"/>
              <w:rPr>
                <w:ins w:id="3125" w:author="ET" w:date="2012-12-31T10:37:00Z"/>
              </w:rPr>
            </w:pPr>
            <w:ins w:id="3126" w:author="ET" w:date="2012-12-31T10:37:00Z">
              <w:r w:rsidRPr="00297757">
                <w:t>43 dBm</w:t>
              </w:r>
            </w:ins>
          </w:p>
        </w:tc>
      </w:tr>
      <w:tr w:rsidR="00684A41" w:rsidRPr="00684A41" w:rsidTr="00544931">
        <w:trPr>
          <w:jc w:val="center"/>
          <w:ins w:id="3127" w:author="ET" w:date="2012-12-31T10:37:00Z"/>
        </w:trPr>
        <w:tc>
          <w:tcPr>
            <w:tcW w:w="4248" w:type="dxa"/>
            <w:vAlign w:val="center"/>
          </w:tcPr>
          <w:p w:rsidR="00684A41" w:rsidRPr="00297757" w:rsidRDefault="00684A41" w:rsidP="00544931">
            <w:pPr>
              <w:spacing w:line="288" w:lineRule="auto"/>
              <w:rPr>
                <w:ins w:id="3128" w:author="ET" w:date="2012-12-31T10:37:00Z"/>
              </w:rPr>
            </w:pPr>
            <w:ins w:id="3129" w:author="ET" w:date="2012-12-31T10:37:00Z">
              <w:r w:rsidRPr="00297757">
                <w:lastRenderedPageBreak/>
                <w:t xml:space="preserve">VLK Tx </w:t>
              </w:r>
              <w:r w:rsidRPr="00297757">
                <w:rPr>
                  <w:rFonts w:cs="Arial"/>
                </w:rPr>
                <w:t>→</w:t>
              </w:r>
              <w:r w:rsidRPr="00297757">
                <w:t xml:space="preserve"> Rx path</w:t>
              </w:r>
            </w:ins>
          </w:p>
        </w:tc>
        <w:tc>
          <w:tcPr>
            <w:tcW w:w="5103" w:type="dxa"/>
            <w:vAlign w:val="center"/>
          </w:tcPr>
          <w:p w:rsidR="00684A41" w:rsidRPr="006E6594" w:rsidRDefault="00684A41" w:rsidP="00544931">
            <w:pPr>
              <w:spacing w:line="288" w:lineRule="auto"/>
              <w:jc w:val="center"/>
              <w:rPr>
                <w:ins w:id="3130" w:author="ET" w:date="2012-12-31T10:37:00Z"/>
                <w:lang w:val="pt-BR"/>
              </w:rPr>
            </w:pPr>
            <w:ins w:id="3131" w:author="ET" w:date="2012-12-31T10:37:00Z">
              <w:r w:rsidRPr="006E6594">
                <w:rPr>
                  <w:lang w:val="pt-BR"/>
                </w:rPr>
                <w:t>Uniform (distance/</w:t>
              </w:r>
              <w:r>
                <w:rPr>
                  <w:lang w:val="pt-BR"/>
                </w:rPr>
                <w:t xml:space="preserve">polar </w:t>
              </w:r>
              <w:r w:rsidRPr="006E6594">
                <w:rPr>
                  <w:lang w:val="pt-BR"/>
                </w:rPr>
                <w:t>angle), R=</w:t>
              </w:r>
              <w:r>
                <w:rPr>
                  <w:lang w:val="pt-BR"/>
                </w:rPr>
                <w:t>0.2…4.5</w:t>
              </w:r>
              <w:r w:rsidRPr="006E6594">
                <w:rPr>
                  <w:lang w:val="pt-BR"/>
                </w:rPr>
                <w:t xml:space="preserve"> km</w:t>
              </w:r>
            </w:ins>
          </w:p>
        </w:tc>
      </w:tr>
      <w:tr w:rsidR="00684A41" w:rsidRPr="000E0BD6" w:rsidTr="00544931">
        <w:trPr>
          <w:jc w:val="center"/>
          <w:ins w:id="3132" w:author="ET" w:date="2012-12-31T10:37:00Z"/>
        </w:trPr>
        <w:tc>
          <w:tcPr>
            <w:tcW w:w="9351" w:type="dxa"/>
            <w:gridSpan w:val="2"/>
            <w:vAlign w:val="center"/>
          </w:tcPr>
          <w:p w:rsidR="00684A41" w:rsidRPr="007F3D78" w:rsidRDefault="00684A41" w:rsidP="00544931">
            <w:pPr>
              <w:spacing w:line="288" w:lineRule="auto"/>
              <w:jc w:val="center"/>
              <w:rPr>
                <w:ins w:id="3133" w:author="ET" w:date="2012-12-31T10:37:00Z"/>
                <w:lang w:val="da-DK"/>
              </w:rPr>
            </w:pPr>
            <w:ins w:id="3134" w:author="ET" w:date="2012-12-31T10:37:00Z">
              <w:r>
                <w:rPr>
                  <w:b/>
                  <w:lang w:val="da-DK"/>
                </w:rPr>
                <w:t>IL</w:t>
              </w:r>
            </w:ins>
            <w:ins w:id="3135" w:author="ET" w:date="2012-12-31T10:51:00Z">
              <w:r>
                <w:rPr>
                  <w:b/>
                  <w:lang w:val="da-DK"/>
                </w:rPr>
                <w:t>K: RFID</w:t>
              </w:r>
            </w:ins>
          </w:p>
        </w:tc>
      </w:tr>
      <w:tr w:rsidR="00684A41" w:rsidRPr="00297757" w:rsidTr="00544931">
        <w:trPr>
          <w:jc w:val="center"/>
          <w:ins w:id="3136" w:author="ET" w:date="2012-12-31T10:37:00Z"/>
        </w:trPr>
        <w:tc>
          <w:tcPr>
            <w:tcW w:w="4248" w:type="dxa"/>
            <w:vAlign w:val="center"/>
          </w:tcPr>
          <w:p w:rsidR="00684A41" w:rsidRPr="00297757" w:rsidRDefault="00684A41" w:rsidP="00544931">
            <w:pPr>
              <w:spacing w:line="288" w:lineRule="auto"/>
              <w:rPr>
                <w:ins w:id="3137" w:author="ET" w:date="2012-12-31T10:37:00Z"/>
              </w:rPr>
            </w:pPr>
            <w:ins w:id="3138" w:author="ET" w:date="2012-12-31T10:37:00Z">
              <w:r w:rsidRPr="00297757">
                <w:t>Frequency</w:t>
              </w:r>
            </w:ins>
          </w:p>
        </w:tc>
        <w:tc>
          <w:tcPr>
            <w:tcW w:w="5103" w:type="dxa"/>
            <w:vAlign w:val="center"/>
          </w:tcPr>
          <w:p w:rsidR="00684A41" w:rsidRPr="00297757" w:rsidRDefault="00684A41" w:rsidP="00544931">
            <w:pPr>
              <w:spacing w:line="288" w:lineRule="auto"/>
              <w:jc w:val="center"/>
              <w:rPr>
                <w:ins w:id="3139" w:author="ET" w:date="2012-12-31T10:37:00Z"/>
              </w:rPr>
            </w:pPr>
            <w:ins w:id="3140" w:author="ET" w:date="2012-12-31T10:51:00Z">
              <w:r w:rsidRPr="00684A41">
                <w:rPr>
                  <w:b/>
                  <w:rPrChange w:id="3141" w:author="ET" w:date="2012-12-31T11:11:00Z">
                    <w:rPr/>
                  </w:rPrChange>
                </w:rPr>
                <w:t>916.3; 917.5; 918.7; 919.9 MHz</w:t>
              </w:r>
              <w:r w:rsidRPr="00146051">
                <w:t>; 400 kHz channels</w:t>
              </w:r>
            </w:ins>
          </w:p>
        </w:tc>
      </w:tr>
      <w:tr w:rsidR="00684A41" w:rsidRPr="00297757" w:rsidTr="00544931">
        <w:trPr>
          <w:jc w:val="center"/>
          <w:ins w:id="3142" w:author="ET" w:date="2012-12-31T10:37:00Z"/>
        </w:trPr>
        <w:tc>
          <w:tcPr>
            <w:tcW w:w="4248" w:type="dxa"/>
            <w:vAlign w:val="center"/>
          </w:tcPr>
          <w:p w:rsidR="00684A41" w:rsidRPr="00297757" w:rsidRDefault="00684A41" w:rsidP="00544931">
            <w:pPr>
              <w:spacing w:line="288" w:lineRule="auto"/>
              <w:rPr>
                <w:ins w:id="3143" w:author="ET" w:date="2012-12-31T10:37:00Z"/>
              </w:rPr>
            </w:pPr>
            <w:ins w:id="3144" w:author="ET" w:date="2012-12-31T10:37:00Z">
              <w:r w:rsidRPr="00297757">
                <w:t>ILT power e.i.r.p.</w:t>
              </w:r>
            </w:ins>
          </w:p>
        </w:tc>
        <w:tc>
          <w:tcPr>
            <w:tcW w:w="5103" w:type="dxa"/>
            <w:vAlign w:val="center"/>
          </w:tcPr>
          <w:p w:rsidR="00684A41" w:rsidRPr="00297757" w:rsidRDefault="00684A41" w:rsidP="00544931">
            <w:pPr>
              <w:spacing w:line="288" w:lineRule="auto"/>
              <w:jc w:val="center"/>
              <w:rPr>
                <w:ins w:id="3145" w:author="ET" w:date="2012-12-31T10:37:00Z"/>
              </w:rPr>
            </w:pPr>
            <w:ins w:id="3146" w:author="ET" w:date="2012-12-31T10:53:00Z">
              <w:r>
                <w:t>36</w:t>
              </w:r>
              <w:r w:rsidRPr="00297757">
                <w:t xml:space="preserve"> dBm</w:t>
              </w:r>
              <w:r>
                <w:t xml:space="preserve"> (antenna pattern according </w:t>
              </w:r>
              <w:r w:rsidRPr="004D6B7E">
                <w:rPr>
                  <w:highlight w:val="yellow"/>
                </w:rPr>
                <w:t xml:space="preserve">Fig. </w:t>
              </w:r>
              <w:r>
                <w:t>6a in section 3.1.4)</w:t>
              </w:r>
            </w:ins>
          </w:p>
        </w:tc>
      </w:tr>
      <w:tr w:rsidR="00684A41" w:rsidRPr="00297757" w:rsidTr="00544931">
        <w:trPr>
          <w:jc w:val="center"/>
          <w:ins w:id="3147" w:author="ET" w:date="2012-12-31T10:37:00Z"/>
        </w:trPr>
        <w:tc>
          <w:tcPr>
            <w:tcW w:w="4248" w:type="dxa"/>
            <w:vAlign w:val="center"/>
          </w:tcPr>
          <w:p w:rsidR="00684A41" w:rsidRPr="00297757" w:rsidRDefault="00684A41" w:rsidP="00544931">
            <w:pPr>
              <w:spacing w:line="288" w:lineRule="auto"/>
              <w:rPr>
                <w:ins w:id="3148" w:author="ET" w:date="2012-12-31T10:37:00Z"/>
              </w:rPr>
            </w:pPr>
            <w:ins w:id="3149" w:author="ET" w:date="2012-12-31T10:37:00Z">
              <w:r w:rsidRPr="00297757">
                <w:t xml:space="preserve">ILK </w:t>
              </w:r>
              <w:r w:rsidRPr="00297757">
                <w:rPr>
                  <w:rFonts w:cs="Arial"/>
                </w:rPr>
                <w:t>→ VLK interfering path</w:t>
              </w:r>
            </w:ins>
          </w:p>
        </w:tc>
        <w:tc>
          <w:tcPr>
            <w:tcW w:w="5103" w:type="dxa"/>
            <w:vAlign w:val="center"/>
          </w:tcPr>
          <w:p w:rsidR="00684A41" w:rsidRPr="00297757" w:rsidRDefault="00684A41">
            <w:pPr>
              <w:spacing w:line="288" w:lineRule="auto"/>
              <w:jc w:val="center"/>
              <w:rPr>
                <w:ins w:id="3150" w:author="ET" w:date="2012-12-31T10:37:00Z"/>
              </w:rPr>
            </w:pPr>
            <w:ins w:id="3151" w:author="ET" w:date="2012-12-31T10:53:00Z">
              <w:r w:rsidRPr="00146051">
                <w:t xml:space="preserve">Extended Hata, </w:t>
              </w:r>
            </w:ins>
            <w:ins w:id="3152" w:author="ET" w:date="2012-12-31T10:54:00Z">
              <w:r>
                <w:t>urban</w:t>
              </w:r>
            </w:ins>
            <w:ins w:id="3153" w:author="ET" w:date="2012-12-31T10:53:00Z">
              <w:r>
                <w:t>, ind-outd/</w:t>
              </w:r>
            </w:ins>
            <w:ins w:id="3154" w:author="ET" w:date="2012-12-31T10:55:00Z">
              <w:r>
                <w:t>above</w:t>
              </w:r>
            </w:ins>
            <w:ins w:id="3155" w:author="ET" w:date="2012-12-31T10:53:00Z">
              <w:r w:rsidRPr="00146051">
                <w:t xml:space="preserve"> roof</w:t>
              </w:r>
            </w:ins>
          </w:p>
        </w:tc>
      </w:tr>
      <w:tr w:rsidR="00684A41" w:rsidRPr="00297757" w:rsidTr="00544931">
        <w:trPr>
          <w:jc w:val="center"/>
          <w:ins w:id="3156" w:author="ET" w:date="2012-12-31T10:37:00Z"/>
        </w:trPr>
        <w:tc>
          <w:tcPr>
            <w:tcW w:w="4248" w:type="dxa"/>
            <w:vAlign w:val="center"/>
          </w:tcPr>
          <w:p w:rsidR="00684A41" w:rsidRPr="00297757" w:rsidRDefault="00684A41" w:rsidP="00544931">
            <w:pPr>
              <w:spacing w:line="288" w:lineRule="auto"/>
              <w:rPr>
                <w:ins w:id="3157" w:author="ET" w:date="2012-12-31T10:37:00Z"/>
              </w:rPr>
            </w:pPr>
            <w:ins w:id="3158" w:author="ET" w:date="2012-12-31T10:37:00Z">
              <w:r w:rsidRPr="00297757">
                <w:t>ILT density</w:t>
              </w:r>
            </w:ins>
          </w:p>
        </w:tc>
        <w:tc>
          <w:tcPr>
            <w:tcW w:w="5103" w:type="dxa"/>
            <w:vAlign w:val="center"/>
          </w:tcPr>
          <w:p w:rsidR="00684A41" w:rsidRPr="00297757" w:rsidRDefault="00684A41" w:rsidP="00544931">
            <w:pPr>
              <w:spacing w:line="288" w:lineRule="auto"/>
              <w:jc w:val="center"/>
              <w:rPr>
                <w:ins w:id="3159" w:author="ET" w:date="2012-12-31T10:37:00Z"/>
                <w:vertAlign w:val="superscript"/>
              </w:rPr>
            </w:pPr>
            <w:ins w:id="3160" w:author="ET" w:date="2012-12-31T10:53:00Z">
              <w:r>
                <w:t>480</w:t>
              </w:r>
            </w:ins>
            <w:ins w:id="3161" w:author="ET" w:date="2012-12-31T10:37:00Z">
              <w:r w:rsidRPr="00297757">
                <w:t>/km</w:t>
              </w:r>
              <w:r w:rsidRPr="00297757">
                <w:rPr>
                  <w:vertAlign w:val="superscript"/>
                </w:rPr>
                <w:t>2</w:t>
              </w:r>
            </w:ins>
          </w:p>
        </w:tc>
      </w:tr>
      <w:tr w:rsidR="00684A41" w:rsidRPr="00297757" w:rsidTr="00544931">
        <w:trPr>
          <w:jc w:val="center"/>
          <w:ins w:id="3162" w:author="ET" w:date="2012-12-31T10:37:00Z"/>
        </w:trPr>
        <w:tc>
          <w:tcPr>
            <w:tcW w:w="4248" w:type="dxa"/>
            <w:vAlign w:val="center"/>
          </w:tcPr>
          <w:p w:rsidR="00684A41" w:rsidRPr="00297757" w:rsidRDefault="00684A41" w:rsidP="00544931">
            <w:pPr>
              <w:spacing w:line="288" w:lineRule="auto"/>
              <w:rPr>
                <w:ins w:id="3163" w:author="ET" w:date="2012-12-31T10:37:00Z"/>
              </w:rPr>
            </w:pPr>
            <w:ins w:id="3164" w:author="ET" w:date="2012-12-31T10:37:00Z">
              <w:r w:rsidRPr="00297757">
                <w:t>ILT probability of transmission</w:t>
              </w:r>
            </w:ins>
          </w:p>
        </w:tc>
        <w:tc>
          <w:tcPr>
            <w:tcW w:w="5103" w:type="dxa"/>
            <w:vAlign w:val="center"/>
          </w:tcPr>
          <w:p w:rsidR="00684A41" w:rsidRPr="00297757" w:rsidRDefault="00684A41" w:rsidP="00544931">
            <w:pPr>
              <w:spacing w:line="288" w:lineRule="auto"/>
              <w:jc w:val="center"/>
              <w:rPr>
                <w:ins w:id="3165" w:author="ET" w:date="2012-12-31T10:37:00Z"/>
              </w:rPr>
            </w:pPr>
            <w:ins w:id="3166" w:author="ET" w:date="2012-12-31T10:37:00Z">
              <w:r>
                <w:t>0.0</w:t>
              </w:r>
            </w:ins>
            <w:ins w:id="3167" w:author="ET" w:date="2012-12-31T10:53:00Z">
              <w:r>
                <w:t>25</w:t>
              </w:r>
            </w:ins>
          </w:p>
        </w:tc>
      </w:tr>
      <w:tr w:rsidR="00684A41" w:rsidRPr="00297757" w:rsidTr="00544931">
        <w:trPr>
          <w:jc w:val="center"/>
          <w:ins w:id="3168" w:author="ET" w:date="2012-12-31T10:37:00Z"/>
        </w:trPr>
        <w:tc>
          <w:tcPr>
            <w:tcW w:w="4248" w:type="dxa"/>
            <w:vAlign w:val="center"/>
          </w:tcPr>
          <w:p w:rsidR="00684A41" w:rsidRPr="00297757" w:rsidRDefault="00684A41" w:rsidP="00544931">
            <w:pPr>
              <w:spacing w:line="288" w:lineRule="auto"/>
              <w:rPr>
                <w:ins w:id="3169" w:author="ET" w:date="2012-12-31T10:37:00Z"/>
              </w:rPr>
            </w:pPr>
            <w:ins w:id="3170" w:author="ET" w:date="2012-12-31T10:37:00Z">
              <w:r w:rsidRPr="00297757">
                <w:t>ILT: number of active transmitters</w:t>
              </w:r>
            </w:ins>
          </w:p>
        </w:tc>
        <w:tc>
          <w:tcPr>
            <w:tcW w:w="5103" w:type="dxa"/>
            <w:vAlign w:val="center"/>
          </w:tcPr>
          <w:p w:rsidR="00684A41" w:rsidRPr="00297757" w:rsidRDefault="00684A41" w:rsidP="00544931">
            <w:pPr>
              <w:spacing w:line="288" w:lineRule="auto"/>
              <w:jc w:val="center"/>
              <w:rPr>
                <w:ins w:id="3171" w:author="ET" w:date="2012-12-31T10:37:00Z"/>
              </w:rPr>
            </w:pPr>
            <w:ins w:id="3172" w:author="ET" w:date="2012-12-31T10:53:00Z">
              <w:r>
                <w:t>12</w:t>
              </w:r>
            </w:ins>
          </w:p>
        </w:tc>
      </w:tr>
      <w:tr w:rsidR="00684A41" w:rsidRPr="00297757" w:rsidTr="00544931">
        <w:trPr>
          <w:jc w:val="center"/>
          <w:ins w:id="3173" w:author="ET" w:date="2012-12-31T10:37:00Z"/>
        </w:trPr>
        <w:tc>
          <w:tcPr>
            <w:tcW w:w="4248" w:type="dxa"/>
            <w:vAlign w:val="center"/>
          </w:tcPr>
          <w:p w:rsidR="00684A41" w:rsidRPr="00297757" w:rsidRDefault="00684A41" w:rsidP="00544931">
            <w:pPr>
              <w:spacing w:line="288" w:lineRule="auto"/>
              <w:rPr>
                <w:ins w:id="3174" w:author="ET" w:date="2012-12-31T10:37:00Z"/>
              </w:rPr>
            </w:pPr>
            <w:ins w:id="3175" w:author="ET" w:date="2012-12-31T10:37:00Z">
              <w:r w:rsidRPr="00297757">
                <w:t xml:space="preserve">ILT </w:t>
              </w:r>
              <w:r w:rsidRPr="00297757">
                <w:rPr>
                  <w:rFonts w:cs="Arial"/>
                </w:rPr>
                <w:t>→ VLR positioning mode</w:t>
              </w:r>
            </w:ins>
          </w:p>
        </w:tc>
        <w:tc>
          <w:tcPr>
            <w:tcW w:w="5103" w:type="dxa"/>
            <w:vAlign w:val="center"/>
          </w:tcPr>
          <w:p w:rsidR="00684A41" w:rsidRPr="00297757" w:rsidRDefault="00684A41" w:rsidP="00544931">
            <w:pPr>
              <w:spacing w:line="288" w:lineRule="auto"/>
              <w:jc w:val="center"/>
              <w:rPr>
                <w:ins w:id="3176" w:author="ET" w:date="2012-12-31T10:37:00Z"/>
              </w:rPr>
            </w:pPr>
            <w:ins w:id="3177" w:author="ET" w:date="2012-12-31T10:37:00Z">
              <w:r w:rsidRPr="00297757">
                <w:t>Uniform density around VLR position</w:t>
              </w:r>
            </w:ins>
          </w:p>
        </w:tc>
      </w:tr>
      <w:tr w:rsidR="00684A41" w:rsidRPr="00297757" w:rsidTr="00544931">
        <w:trPr>
          <w:jc w:val="center"/>
          <w:ins w:id="3178" w:author="ET" w:date="2012-12-31T10:37:00Z"/>
        </w:trPr>
        <w:tc>
          <w:tcPr>
            <w:tcW w:w="4248" w:type="dxa"/>
            <w:vAlign w:val="center"/>
          </w:tcPr>
          <w:p w:rsidR="00684A41" w:rsidRPr="00297757" w:rsidRDefault="00684A41" w:rsidP="00544931">
            <w:pPr>
              <w:spacing w:line="288" w:lineRule="auto"/>
              <w:rPr>
                <w:ins w:id="3179" w:author="ET" w:date="2012-12-31T10:37:00Z"/>
              </w:rPr>
            </w:pPr>
            <w:ins w:id="3180" w:author="ET" w:date="2012-12-31T10:37:00Z">
              <w:r w:rsidRPr="00297757">
                <w:t xml:space="preserve">ILT </w:t>
              </w:r>
              <w:r w:rsidRPr="00297757">
                <w:rPr>
                  <w:rFonts w:cs="Arial"/>
                </w:rPr>
                <w:t xml:space="preserve">→ VLR </w:t>
              </w:r>
              <w:r>
                <w:rPr>
                  <w:rFonts w:cs="Arial"/>
                </w:rPr>
                <w:t>minimum</w:t>
              </w:r>
              <w:r w:rsidRPr="00297757">
                <w:rPr>
                  <w:rFonts w:cs="Arial"/>
                </w:rPr>
                <w:t xml:space="preserve"> distance</w:t>
              </w:r>
            </w:ins>
          </w:p>
        </w:tc>
        <w:tc>
          <w:tcPr>
            <w:tcW w:w="5103" w:type="dxa"/>
            <w:vAlign w:val="center"/>
          </w:tcPr>
          <w:p w:rsidR="00684A41" w:rsidRPr="00297757" w:rsidRDefault="00684A41" w:rsidP="00544931">
            <w:pPr>
              <w:spacing w:line="288" w:lineRule="auto"/>
              <w:jc w:val="center"/>
              <w:rPr>
                <w:ins w:id="3181" w:author="ET" w:date="2012-12-31T10:37:00Z"/>
                <w:vertAlign w:val="superscript"/>
              </w:rPr>
            </w:pPr>
            <w:ins w:id="3182" w:author="ET" w:date="2012-12-31T10:37:00Z">
              <w:r w:rsidRPr="00297757">
                <w:t xml:space="preserve">200 m </w:t>
              </w:r>
              <w:r w:rsidRPr="00297757">
                <w:rPr>
                  <w:vertAlign w:val="superscript"/>
                </w:rPr>
                <w:t>(1)</w:t>
              </w:r>
            </w:ins>
          </w:p>
        </w:tc>
      </w:tr>
      <w:tr w:rsidR="00684A41" w:rsidRPr="00297757" w:rsidTr="00544931">
        <w:trPr>
          <w:jc w:val="center"/>
          <w:ins w:id="3183" w:author="ET" w:date="2012-12-31T10:37:00Z"/>
        </w:trPr>
        <w:tc>
          <w:tcPr>
            <w:tcW w:w="4248" w:type="dxa"/>
            <w:vAlign w:val="center"/>
          </w:tcPr>
          <w:p w:rsidR="00684A41" w:rsidRPr="00297757" w:rsidRDefault="00684A41" w:rsidP="00544931">
            <w:pPr>
              <w:spacing w:line="288" w:lineRule="auto"/>
              <w:rPr>
                <w:ins w:id="3184" w:author="ET" w:date="2012-12-31T10:37:00Z"/>
              </w:rPr>
            </w:pPr>
            <w:ins w:id="3185" w:author="ET" w:date="2012-12-31T10:37:00Z">
              <w:r w:rsidRPr="00297757">
                <w:t xml:space="preserve">VLK Tx </w:t>
              </w:r>
              <w:r w:rsidRPr="00297757">
                <w:rPr>
                  <w:rFonts w:cs="Arial"/>
                </w:rPr>
                <w:t>→</w:t>
              </w:r>
              <w:r w:rsidRPr="00297757">
                <w:t xml:space="preserve"> Rx &amp; ILT </w:t>
              </w:r>
              <w:r w:rsidRPr="00297757">
                <w:rPr>
                  <w:rFonts w:cs="Arial"/>
                </w:rPr>
                <w:t>→ VLR path loss</w:t>
              </w:r>
            </w:ins>
          </w:p>
        </w:tc>
        <w:tc>
          <w:tcPr>
            <w:tcW w:w="5103" w:type="dxa"/>
            <w:vAlign w:val="center"/>
          </w:tcPr>
          <w:p w:rsidR="00684A41" w:rsidRPr="00297757" w:rsidRDefault="00684A41" w:rsidP="00544931">
            <w:pPr>
              <w:spacing w:line="288" w:lineRule="auto"/>
              <w:jc w:val="center"/>
              <w:rPr>
                <w:ins w:id="3186" w:author="ET" w:date="2012-12-31T10:37:00Z"/>
              </w:rPr>
            </w:pPr>
            <w:ins w:id="3187" w:author="ET" w:date="2012-12-31T10:37:00Z">
              <w:r w:rsidRPr="00297757">
                <w:t>Extended Hata,</w:t>
              </w:r>
              <w:r>
                <w:t xml:space="preserve"> </w:t>
              </w:r>
              <w:r w:rsidRPr="00297757">
                <w:t xml:space="preserve">urban mode </w:t>
              </w:r>
            </w:ins>
          </w:p>
        </w:tc>
      </w:tr>
      <w:tr w:rsidR="00684A41" w:rsidRPr="00297757" w:rsidTr="00544931">
        <w:trPr>
          <w:jc w:val="center"/>
          <w:ins w:id="3188" w:author="ET" w:date="2012-12-31T10:37:00Z"/>
        </w:trPr>
        <w:tc>
          <w:tcPr>
            <w:tcW w:w="9351" w:type="dxa"/>
            <w:gridSpan w:val="2"/>
            <w:vAlign w:val="center"/>
          </w:tcPr>
          <w:p w:rsidR="00684A41" w:rsidRPr="00297757" w:rsidRDefault="00684A41" w:rsidP="00544931">
            <w:pPr>
              <w:spacing w:line="288" w:lineRule="auto"/>
              <w:jc w:val="center"/>
              <w:rPr>
                <w:ins w:id="3189" w:author="ET" w:date="2012-12-31T10:37:00Z"/>
                <w:b/>
              </w:rPr>
            </w:pPr>
            <w:ins w:id="3190" w:author="ET" w:date="2012-12-31T10:37:00Z">
              <w:r w:rsidRPr="00297757">
                <w:rPr>
                  <w:b/>
                </w:rPr>
                <w:t>Simulation results</w:t>
              </w:r>
            </w:ins>
          </w:p>
        </w:tc>
      </w:tr>
      <w:tr w:rsidR="00684A41" w:rsidRPr="00297757" w:rsidTr="00544931">
        <w:trPr>
          <w:jc w:val="center"/>
          <w:ins w:id="3191" w:author="ET" w:date="2012-12-31T10:37:00Z"/>
        </w:trPr>
        <w:tc>
          <w:tcPr>
            <w:tcW w:w="4248" w:type="dxa"/>
            <w:vAlign w:val="center"/>
          </w:tcPr>
          <w:p w:rsidR="00684A41" w:rsidRPr="00297757" w:rsidRDefault="00684A41" w:rsidP="00544931">
            <w:pPr>
              <w:spacing w:line="288" w:lineRule="auto"/>
              <w:rPr>
                <w:ins w:id="3192" w:author="ET" w:date="2012-12-31T10:37:00Z"/>
              </w:rPr>
            </w:pPr>
            <w:ins w:id="3193" w:author="ET" w:date="2012-12-31T10:37:00Z">
              <w:r w:rsidRPr="00297757">
                <w:t>dRSS, dBm/200 kHz (Std.dev., dB)</w:t>
              </w:r>
            </w:ins>
          </w:p>
        </w:tc>
        <w:tc>
          <w:tcPr>
            <w:tcW w:w="5103" w:type="dxa"/>
            <w:vAlign w:val="center"/>
          </w:tcPr>
          <w:p w:rsidR="00684A41" w:rsidRPr="00297757" w:rsidRDefault="00684A41" w:rsidP="00544931">
            <w:pPr>
              <w:spacing w:line="288" w:lineRule="auto"/>
              <w:jc w:val="center"/>
              <w:rPr>
                <w:ins w:id="3194" w:author="ET" w:date="2012-12-31T10:37:00Z"/>
              </w:rPr>
            </w:pPr>
            <w:ins w:id="3195" w:author="ET" w:date="2012-12-31T10:37:00Z">
              <w:r w:rsidRPr="00297757">
                <w:t>-</w:t>
              </w:r>
              <w:r>
                <w:t>78</w:t>
              </w:r>
              <w:r w:rsidRPr="00297757">
                <w:t xml:space="preserve"> (</w:t>
              </w:r>
              <w:r>
                <w:t>13</w:t>
              </w:r>
              <w:r w:rsidRPr="00297757">
                <w:t>)</w:t>
              </w:r>
            </w:ins>
          </w:p>
        </w:tc>
      </w:tr>
      <w:tr w:rsidR="00684A41" w:rsidRPr="00297757" w:rsidTr="00544931">
        <w:trPr>
          <w:jc w:val="center"/>
          <w:ins w:id="3196" w:author="ET" w:date="2012-12-31T10:37:00Z"/>
        </w:trPr>
        <w:tc>
          <w:tcPr>
            <w:tcW w:w="4248" w:type="dxa"/>
            <w:vAlign w:val="center"/>
          </w:tcPr>
          <w:p w:rsidR="00684A41" w:rsidRPr="00297757" w:rsidRDefault="00684A41" w:rsidP="00544931">
            <w:pPr>
              <w:spacing w:line="288" w:lineRule="auto"/>
              <w:rPr>
                <w:ins w:id="3197" w:author="ET" w:date="2012-12-31T10:37:00Z"/>
              </w:rPr>
            </w:pPr>
            <w:ins w:id="3198" w:author="ET" w:date="2012-12-31T10:37:00Z">
              <w:r w:rsidRPr="00297757">
                <w:t>iRSS</w:t>
              </w:r>
              <w:r>
                <w:rPr>
                  <w:vertAlign w:val="subscript"/>
                </w:rPr>
                <w:t>unwanted</w:t>
              </w:r>
              <w:r w:rsidRPr="00297757">
                <w:t>, dBm/200 kHz (Std.dev., dB)</w:t>
              </w:r>
            </w:ins>
          </w:p>
        </w:tc>
        <w:tc>
          <w:tcPr>
            <w:tcW w:w="5103" w:type="dxa"/>
            <w:vAlign w:val="center"/>
          </w:tcPr>
          <w:p w:rsidR="00684A41" w:rsidRPr="00297757" w:rsidRDefault="00684A41" w:rsidP="00544931">
            <w:pPr>
              <w:spacing w:line="288" w:lineRule="auto"/>
              <w:jc w:val="center"/>
              <w:rPr>
                <w:ins w:id="3199" w:author="ET" w:date="2012-12-31T10:37:00Z"/>
              </w:rPr>
            </w:pPr>
            <w:ins w:id="3200" w:author="ET" w:date="2012-12-31T11:08:00Z">
              <w:r>
                <w:t>-50 (16.5)</w:t>
              </w:r>
            </w:ins>
          </w:p>
        </w:tc>
      </w:tr>
      <w:tr w:rsidR="00684A41" w:rsidRPr="00297757" w:rsidTr="00544931">
        <w:trPr>
          <w:jc w:val="center"/>
          <w:ins w:id="3201" w:author="ET" w:date="2012-12-31T10:37:00Z"/>
        </w:trPr>
        <w:tc>
          <w:tcPr>
            <w:tcW w:w="4248" w:type="dxa"/>
            <w:vAlign w:val="center"/>
          </w:tcPr>
          <w:p w:rsidR="00684A41" w:rsidRPr="00297757" w:rsidRDefault="00684A41" w:rsidP="00544931">
            <w:pPr>
              <w:spacing w:line="288" w:lineRule="auto"/>
              <w:rPr>
                <w:ins w:id="3202" w:author="ET" w:date="2012-12-31T10:37:00Z"/>
              </w:rPr>
            </w:pPr>
            <w:ins w:id="3203" w:author="ET" w:date="2012-12-31T10:37:00Z">
              <w:r w:rsidRPr="00297757">
                <w:t>Probability of interference, C/I = 15 dB, %</w:t>
              </w:r>
            </w:ins>
          </w:p>
        </w:tc>
        <w:tc>
          <w:tcPr>
            <w:tcW w:w="5103" w:type="dxa"/>
            <w:vAlign w:val="center"/>
          </w:tcPr>
          <w:p w:rsidR="00684A41" w:rsidRPr="00684A41" w:rsidRDefault="00684A41" w:rsidP="00544931">
            <w:pPr>
              <w:spacing w:line="288" w:lineRule="auto"/>
              <w:jc w:val="center"/>
              <w:rPr>
                <w:ins w:id="3204" w:author="ET" w:date="2012-12-31T10:37:00Z"/>
                <w:b/>
                <w:rPrChange w:id="3205" w:author="Unknown">
                  <w:rPr>
                    <w:ins w:id="3206" w:author="ET" w:date="2012-12-31T10:37:00Z"/>
                  </w:rPr>
                </w:rPrChange>
              </w:rPr>
            </w:pPr>
            <w:ins w:id="3207" w:author="ET" w:date="2012-12-31T11:09:00Z">
              <w:r w:rsidRPr="00684A41">
                <w:rPr>
                  <w:b/>
                  <w:rPrChange w:id="3208" w:author="ET" w:date="2012-12-31T11:12:00Z">
                    <w:rPr/>
                  </w:rPrChange>
                </w:rPr>
                <w:t>96</w:t>
              </w:r>
            </w:ins>
          </w:p>
        </w:tc>
      </w:tr>
      <w:tr w:rsidR="00684A41" w:rsidRPr="00297757" w:rsidTr="00544931">
        <w:trPr>
          <w:jc w:val="center"/>
          <w:ins w:id="3209" w:author="ET" w:date="2012-12-31T10:37:00Z"/>
        </w:trPr>
        <w:tc>
          <w:tcPr>
            <w:tcW w:w="4248" w:type="dxa"/>
            <w:vAlign w:val="center"/>
          </w:tcPr>
          <w:p w:rsidR="00684A41" w:rsidRPr="00297757" w:rsidRDefault="00684A41" w:rsidP="00544931">
            <w:pPr>
              <w:spacing w:line="288" w:lineRule="auto"/>
              <w:rPr>
                <w:ins w:id="3210" w:author="ET" w:date="2012-12-31T10:37:00Z"/>
              </w:rPr>
            </w:pPr>
            <w:ins w:id="3211" w:author="ET" w:date="2012-12-31T10:37:00Z">
              <w:r w:rsidRPr="00297757">
                <w:t>Probability of interference, I/N = -6 dB, %</w:t>
              </w:r>
            </w:ins>
          </w:p>
        </w:tc>
        <w:tc>
          <w:tcPr>
            <w:tcW w:w="5103" w:type="dxa"/>
            <w:vAlign w:val="center"/>
          </w:tcPr>
          <w:p w:rsidR="00684A41" w:rsidRPr="00684A41" w:rsidRDefault="00684A41">
            <w:pPr>
              <w:spacing w:line="288" w:lineRule="auto"/>
              <w:jc w:val="center"/>
              <w:rPr>
                <w:ins w:id="3212" w:author="ET" w:date="2012-12-31T10:37:00Z"/>
                <w:b/>
                <w:rPrChange w:id="3213" w:author="Unknown">
                  <w:rPr>
                    <w:ins w:id="3214" w:author="ET" w:date="2012-12-31T10:37:00Z"/>
                  </w:rPr>
                </w:rPrChange>
              </w:rPr>
            </w:pPr>
            <w:ins w:id="3215" w:author="ET" w:date="2012-12-31T11:09:00Z">
              <w:r w:rsidRPr="00684A41">
                <w:rPr>
                  <w:b/>
                  <w:rPrChange w:id="3216" w:author="ET" w:date="2012-12-31T11:12:00Z">
                    <w:rPr/>
                  </w:rPrChange>
                </w:rPr>
                <w:t>9</w:t>
              </w:r>
            </w:ins>
            <w:ins w:id="3217" w:author="ET" w:date="2012-12-31T11:12:00Z">
              <w:r>
                <w:rPr>
                  <w:b/>
                </w:rPr>
                <w:t>9</w:t>
              </w:r>
            </w:ins>
          </w:p>
        </w:tc>
      </w:tr>
    </w:tbl>
    <w:p w:rsidR="00684A41" w:rsidRPr="00297757" w:rsidRDefault="00684A41" w:rsidP="00F06A7B">
      <w:pPr>
        <w:pStyle w:val="ECCTablenote"/>
        <w:rPr>
          <w:ins w:id="3218" w:author="ET" w:date="2012-12-31T10:37:00Z"/>
        </w:rPr>
      </w:pPr>
      <w:ins w:id="3219" w:author="ET" w:date="2012-12-31T10:37:00Z">
        <w:r w:rsidRPr="00297757">
          <w:t xml:space="preserve">Note 1: </w:t>
        </w:r>
        <w:r>
          <w:t>Minimum (p</w:t>
        </w:r>
        <w:r w:rsidRPr="00297757">
          <w:t>rotection</w:t>
        </w:r>
        <w:r>
          <w:t>)</w:t>
        </w:r>
        <w:r w:rsidRPr="00297757">
          <w:t xml:space="preserve"> distance corresponds to </w:t>
        </w:r>
        <w:r>
          <w:t xml:space="preserve">average </w:t>
        </w:r>
        <w:r w:rsidRPr="00297757">
          <w:t>200 m vertical separation between ground based interferer and airborne victim</w:t>
        </w:r>
      </w:ins>
    </w:p>
    <w:p w:rsidR="00684A41" w:rsidRDefault="00684A41" w:rsidP="00F06A7B">
      <w:pPr>
        <w:rPr>
          <w:ins w:id="3220" w:author="ET" w:date="2012-12-31T11:09:00Z"/>
        </w:rPr>
      </w:pPr>
    </w:p>
    <w:p w:rsidR="00684A41" w:rsidRPr="00297757" w:rsidRDefault="00684A41" w:rsidP="002F2571">
      <w:pPr>
        <w:pStyle w:val="ECCTabletitle"/>
        <w:rPr>
          <w:ins w:id="3221" w:author="ET" w:date="2012-12-31T11:09:00Z"/>
        </w:rPr>
      </w:pPr>
      <w:ins w:id="3222" w:author="ET" w:date="2012-12-31T11:09:00Z">
        <w:r>
          <w:t>Simulation of</w:t>
        </w:r>
        <w:r w:rsidRPr="00297757">
          <w:t xml:space="preserve"> </w:t>
        </w:r>
        <w:r>
          <w:t>RFID</w:t>
        </w:r>
        <w:r w:rsidRPr="00297757">
          <w:t xml:space="preserve"> to UAV telecommand link </w:t>
        </w:r>
        <w:r>
          <w:t xml:space="preserve">in 915-921 MHz: </w:t>
        </w:r>
      </w:ins>
      <w:ins w:id="3223" w:author="ET" w:date="2012-12-31T11:10:00Z">
        <w:r>
          <w:t xml:space="preserve">non-overlapping </w:t>
        </w:r>
      </w:ins>
      <w:ins w:id="3224" w:author="ET" w:date="2012-12-31T11:09:00Z">
        <w:r>
          <w:t>channel</w:t>
        </w:r>
      </w:ins>
      <w:ins w:id="3225" w:author="ET" w:date="2012-12-31T11:10:00Z">
        <w:r>
          <w:t>s</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544931">
        <w:trPr>
          <w:trHeight w:val="584"/>
          <w:tblHeader/>
          <w:jc w:val="center"/>
          <w:ins w:id="3226" w:author="ET" w:date="2012-12-31T11:09:00Z"/>
        </w:trPr>
        <w:tc>
          <w:tcPr>
            <w:tcW w:w="4248" w:type="dxa"/>
            <w:tcBorders>
              <w:right w:val="single" w:sz="4" w:space="0" w:color="FFFFFF"/>
            </w:tcBorders>
            <w:shd w:val="clear" w:color="auto" w:fill="D2232A"/>
            <w:vAlign w:val="center"/>
          </w:tcPr>
          <w:p w:rsidR="00684A41" w:rsidRPr="00297757" w:rsidRDefault="00684A41" w:rsidP="00544931">
            <w:pPr>
              <w:spacing w:line="288" w:lineRule="auto"/>
              <w:jc w:val="center"/>
              <w:rPr>
                <w:ins w:id="3227" w:author="ET" w:date="2012-12-31T11:09:00Z"/>
                <w:b/>
                <w:color w:val="FFFFFF"/>
              </w:rPr>
            </w:pPr>
            <w:ins w:id="3228" w:author="ET" w:date="2012-12-31T11:09:00Z">
              <w:r w:rsidRPr="00297757">
                <w:rPr>
                  <w:b/>
                  <w:color w:val="FFFFFF"/>
                </w:rPr>
                <w:t xml:space="preserve">Simulation input/output parameters </w:t>
              </w:r>
            </w:ins>
          </w:p>
        </w:tc>
        <w:tc>
          <w:tcPr>
            <w:tcW w:w="5103" w:type="dxa"/>
            <w:tcBorders>
              <w:left w:val="single" w:sz="4" w:space="0" w:color="FFFFFF"/>
            </w:tcBorders>
            <w:shd w:val="clear" w:color="auto" w:fill="D2232A"/>
            <w:vAlign w:val="center"/>
          </w:tcPr>
          <w:p w:rsidR="00684A41" w:rsidRPr="00297757" w:rsidRDefault="00684A41" w:rsidP="00544931">
            <w:pPr>
              <w:spacing w:line="288" w:lineRule="auto"/>
              <w:jc w:val="center"/>
              <w:rPr>
                <w:ins w:id="3229" w:author="ET" w:date="2012-12-31T11:09:00Z"/>
                <w:b/>
                <w:color w:val="FFFFFF"/>
              </w:rPr>
            </w:pPr>
            <w:ins w:id="3230" w:author="ET" w:date="2012-12-31T11:09:00Z">
              <w:r w:rsidRPr="00297757">
                <w:rPr>
                  <w:b/>
                  <w:color w:val="FFFFFF"/>
                </w:rPr>
                <w:t>Settings/Resu</w:t>
              </w:r>
              <w:r>
                <w:rPr>
                  <w:b/>
                  <w:color w:val="FFFFFF"/>
                </w:rPr>
                <w:t>lts</w:t>
              </w:r>
            </w:ins>
          </w:p>
        </w:tc>
      </w:tr>
      <w:tr w:rsidR="00684A41" w:rsidRPr="00297757" w:rsidTr="00544931">
        <w:trPr>
          <w:jc w:val="center"/>
          <w:ins w:id="3231" w:author="ET" w:date="2012-12-31T11:09:00Z"/>
        </w:trPr>
        <w:tc>
          <w:tcPr>
            <w:tcW w:w="9351" w:type="dxa"/>
            <w:gridSpan w:val="2"/>
            <w:vAlign w:val="center"/>
          </w:tcPr>
          <w:p w:rsidR="00684A41" w:rsidRPr="00297757" w:rsidRDefault="00684A41" w:rsidP="00544931">
            <w:pPr>
              <w:spacing w:line="288" w:lineRule="auto"/>
              <w:jc w:val="center"/>
              <w:rPr>
                <w:ins w:id="3232" w:author="ET" w:date="2012-12-31T11:09:00Z"/>
              </w:rPr>
            </w:pPr>
            <w:ins w:id="3233" w:author="ET" w:date="2012-12-31T11:09:00Z">
              <w:r w:rsidRPr="00297757">
                <w:rPr>
                  <w:b/>
                </w:rPr>
                <w:t>VLK: UAV Telecommand link (airborne receiver)</w:t>
              </w:r>
            </w:ins>
          </w:p>
        </w:tc>
      </w:tr>
      <w:tr w:rsidR="00684A41" w:rsidRPr="00297757" w:rsidTr="00544931">
        <w:trPr>
          <w:jc w:val="center"/>
          <w:ins w:id="3234" w:author="ET" w:date="2012-12-31T11:09:00Z"/>
        </w:trPr>
        <w:tc>
          <w:tcPr>
            <w:tcW w:w="4248" w:type="dxa"/>
            <w:vAlign w:val="center"/>
          </w:tcPr>
          <w:p w:rsidR="00684A41" w:rsidRPr="00297757" w:rsidRDefault="00684A41" w:rsidP="00544931">
            <w:pPr>
              <w:spacing w:line="288" w:lineRule="auto"/>
              <w:rPr>
                <w:ins w:id="3235" w:author="ET" w:date="2012-12-31T11:09:00Z"/>
              </w:rPr>
            </w:pPr>
            <w:ins w:id="3236" w:author="ET" w:date="2012-12-31T11:09:00Z">
              <w:r w:rsidRPr="00297757">
                <w:t>Frequency</w:t>
              </w:r>
            </w:ins>
          </w:p>
        </w:tc>
        <w:tc>
          <w:tcPr>
            <w:tcW w:w="5103" w:type="dxa"/>
            <w:vAlign w:val="center"/>
          </w:tcPr>
          <w:p w:rsidR="00684A41" w:rsidRPr="00297757" w:rsidRDefault="00684A41" w:rsidP="00544931">
            <w:pPr>
              <w:spacing w:line="288" w:lineRule="auto"/>
              <w:jc w:val="center"/>
              <w:rPr>
                <w:ins w:id="3237" w:author="ET" w:date="2012-12-31T11:09:00Z"/>
              </w:rPr>
            </w:pPr>
            <w:ins w:id="3238" w:author="ET" w:date="2012-12-31T11:09:00Z">
              <w:r>
                <w:t>916.2</w:t>
              </w:r>
              <w:r w:rsidRPr="00297757">
                <w:t xml:space="preserve"> MHz</w:t>
              </w:r>
            </w:ins>
          </w:p>
        </w:tc>
      </w:tr>
      <w:tr w:rsidR="00684A41" w:rsidRPr="00297757" w:rsidTr="00544931">
        <w:trPr>
          <w:jc w:val="center"/>
          <w:ins w:id="3239" w:author="ET" w:date="2012-12-31T11:09:00Z"/>
        </w:trPr>
        <w:tc>
          <w:tcPr>
            <w:tcW w:w="4248" w:type="dxa"/>
            <w:vAlign w:val="center"/>
          </w:tcPr>
          <w:p w:rsidR="00684A41" w:rsidRPr="00297757" w:rsidRDefault="00684A41" w:rsidP="00544931">
            <w:pPr>
              <w:spacing w:line="288" w:lineRule="auto"/>
              <w:rPr>
                <w:ins w:id="3240" w:author="ET" w:date="2012-12-31T11:09:00Z"/>
              </w:rPr>
            </w:pPr>
            <w:ins w:id="3241" w:author="ET" w:date="2012-12-31T11:09:00Z">
              <w:r w:rsidRPr="00297757">
                <w:t>VLR sensitivity</w:t>
              </w:r>
            </w:ins>
          </w:p>
        </w:tc>
        <w:tc>
          <w:tcPr>
            <w:tcW w:w="5103" w:type="dxa"/>
            <w:vAlign w:val="center"/>
          </w:tcPr>
          <w:p w:rsidR="00684A41" w:rsidRPr="00297757" w:rsidRDefault="00684A41" w:rsidP="00544931">
            <w:pPr>
              <w:spacing w:line="288" w:lineRule="auto"/>
              <w:jc w:val="center"/>
              <w:rPr>
                <w:ins w:id="3242" w:author="ET" w:date="2012-12-31T11:09:00Z"/>
              </w:rPr>
            </w:pPr>
            <w:ins w:id="3243" w:author="ET" w:date="2012-12-31T11:09:00Z">
              <w:r w:rsidRPr="00297757">
                <w:t>-90 dBm/200 kHz</w:t>
              </w:r>
            </w:ins>
          </w:p>
        </w:tc>
      </w:tr>
      <w:tr w:rsidR="00684A41" w:rsidRPr="00297757" w:rsidTr="00544931">
        <w:trPr>
          <w:jc w:val="center"/>
          <w:ins w:id="3244" w:author="ET" w:date="2012-12-31T11:09:00Z"/>
        </w:trPr>
        <w:tc>
          <w:tcPr>
            <w:tcW w:w="4248" w:type="dxa"/>
            <w:vAlign w:val="center"/>
          </w:tcPr>
          <w:p w:rsidR="00684A41" w:rsidRPr="00297757" w:rsidRDefault="00684A41" w:rsidP="00544931">
            <w:pPr>
              <w:spacing w:line="288" w:lineRule="auto"/>
              <w:rPr>
                <w:ins w:id="3245" w:author="ET" w:date="2012-12-31T11:09:00Z"/>
              </w:rPr>
            </w:pPr>
            <w:ins w:id="3246" w:author="ET" w:date="2012-12-31T11:09:00Z">
              <w:r w:rsidRPr="00297757">
                <w:t>VLR antenna</w:t>
              </w:r>
            </w:ins>
          </w:p>
        </w:tc>
        <w:tc>
          <w:tcPr>
            <w:tcW w:w="5103" w:type="dxa"/>
            <w:vAlign w:val="center"/>
          </w:tcPr>
          <w:p w:rsidR="00684A41" w:rsidRPr="00297757" w:rsidRDefault="00684A41" w:rsidP="00544931">
            <w:pPr>
              <w:spacing w:line="288" w:lineRule="auto"/>
              <w:jc w:val="center"/>
              <w:rPr>
                <w:ins w:id="3247" w:author="ET" w:date="2012-12-31T11:09:00Z"/>
              </w:rPr>
            </w:pPr>
            <w:ins w:id="3248" w:author="ET" w:date="2012-12-31T11:09:00Z">
              <w:r w:rsidRPr="00297757">
                <w:t>0 dBi</w:t>
              </w:r>
            </w:ins>
          </w:p>
        </w:tc>
      </w:tr>
      <w:tr w:rsidR="00684A41" w:rsidRPr="00297757" w:rsidTr="00544931">
        <w:trPr>
          <w:jc w:val="center"/>
          <w:ins w:id="3249" w:author="ET" w:date="2012-12-31T11:09:00Z"/>
        </w:trPr>
        <w:tc>
          <w:tcPr>
            <w:tcW w:w="4248" w:type="dxa"/>
            <w:vAlign w:val="center"/>
          </w:tcPr>
          <w:p w:rsidR="00684A41" w:rsidRPr="00297757" w:rsidRDefault="00684A41" w:rsidP="00544931">
            <w:pPr>
              <w:spacing w:line="288" w:lineRule="auto"/>
              <w:rPr>
                <w:ins w:id="3250" w:author="ET" w:date="2012-12-31T11:09:00Z"/>
              </w:rPr>
            </w:pPr>
            <w:ins w:id="3251" w:author="ET" w:date="2012-12-31T11:09:00Z">
              <w:r w:rsidRPr="00297757">
                <w:t>VLR height</w:t>
              </w:r>
            </w:ins>
          </w:p>
        </w:tc>
        <w:tc>
          <w:tcPr>
            <w:tcW w:w="5103" w:type="dxa"/>
            <w:vAlign w:val="center"/>
          </w:tcPr>
          <w:p w:rsidR="00684A41" w:rsidRPr="00297757" w:rsidRDefault="00684A41" w:rsidP="00544931">
            <w:pPr>
              <w:spacing w:line="288" w:lineRule="auto"/>
              <w:jc w:val="center"/>
              <w:rPr>
                <w:ins w:id="3252" w:author="ET" w:date="2012-12-31T11:09:00Z"/>
              </w:rPr>
            </w:pPr>
            <w:ins w:id="3253" w:author="ET" w:date="2012-12-31T11:09:00Z">
              <w:r>
                <w:t>100-300</w:t>
              </w:r>
              <w:r w:rsidRPr="00297757">
                <w:t xml:space="preserve"> m</w:t>
              </w:r>
              <w:r>
                <w:t xml:space="preserve"> (uniformly distributed)</w:t>
              </w:r>
            </w:ins>
          </w:p>
        </w:tc>
      </w:tr>
      <w:tr w:rsidR="00684A41" w:rsidRPr="00297757" w:rsidTr="00544931">
        <w:trPr>
          <w:jc w:val="center"/>
          <w:ins w:id="3254" w:author="ET" w:date="2012-12-31T11:09:00Z"/>
        </w:trPr>
        <w:tc>
          <w:tcPr>
            <w:tcW w:w="4248" w:type="dxa"/>
            <w:vAlign w:val="center"/>
          </w:tcPr>
          <w:p w:rsidR="00684A41" w:rsidRPr="00297757" w:rsidRDefault="00684A41" w:rsidP="00544931">
            <w:pPr>
              <w:spacing w:line="288" w:lineRule="auto"/>
              <w:rPr>
                <w:ins w:id="3255" w:author="ET" w:date="2012-12-31T11:09:00Z"/>
              </w:rPr>
            </w:pPr>
            <w:ins w:id="3256" w:author="ET" w:date="2012-12-31T11:09:00Z">
              <w:r w:rsidRPr="00297757">
                <w:t>VLK Tx power e.i.r.p.</w:t>
              </w:r>
            </w:ins>
          </w:p>
        </w:tc>
        <w:tc>
          <w:tcPr>
            <w:tcW w:w="5103" w:type="dxa"/>
            <w:vAlign w:val="center"/>
          </w:tcPr>
          <w:p w:rsidR="00684A41" w:rsidRPr="00297757" w:rsidRDefault="00684A41" w:rsidP="00544931">
            <w:pPr>
              <w:spacing w:line="288" w:lineRule="auto"/>
              <w:jc w:val="center"/>
              <w:rPr>
                <w:ins w:id="3257" w:author="ET" w:date="2012-12-31T11:09:00Z"/>
              </w:rPr>
            </w:pPr>
            <w:ins w:id="3258" w:author="ET" w:date="2012-12-31T11:09:00Z">
              <w:r w:rsidRPr="00297757">
                <w:t>43 dBm</w:t>
              </w:r>
            </w:ins>
          </w:p>
        </w:tc>
      </w:tr>
      <w:tr w:rsidR="00684A41" w:rsidRPr="00684A41" w:rsidTr="00544931">
        <w:trPr>
          <w:jc w:val="center"/>
          <w:ins w:id="3259" w:author="ET" w:date="2012-12-31T11:09:00Z"/>
        </w:trPr>
        <w:tc>
          <w:tcPr>
            <w:tcW w:w="4248" w:type="dxa"/>
            <w:vAlign w:val="center"/>
          </w:tcPr>
          <w:p w:rsidR="00684A41" w:rsidRPr="00297757" w:rsidRDefault="00684A41" w:rsidP="00544931">
            <w:pPr>
              <w:spacing w:line="288" w:lineRule="auto"/>
              <w:rPr>
                <w:ins w:id="3260" w:author="ET" w:date="2012-12-31T11:09:00Z"/>
              </w:rPr>
            </w:pPr>
            <w:ins w:id="3261" w:author="ET" w:date="2012-12-31T11:09:00Z">
              <w:r w:rsidRPr="00297757">
                <w:t xml:space="preserve">VLK Tx </w:t>
              </w:r>
              <w:r w:rsidRPr="00297757">
                <w:rPr>
                  <w:rFonts w:cs="Arial"/>
                </w:rPr>
                <w:t>→</w:t>
              </w:r>
              <w:r w:rsidRPr="00297757">
                <w:t xml:space="preserve"> Rx path</w:t>
              </w:r>
            </w:ins>
          </w:p>
        </w:tc>
        <w:tc>
          <w:tcPr>
            <w:tcW w:w="5103" w:type="dxa"/>
            <w:vAlign w:val="center"/>
          </w:tcPr>
          <w:p w:rsidR="00684A41" w:rsidRPr="006E6594" w:rsidRDefault="00684A41" w:rsidP="00544931">
            <w:pPr>
              <w:spacing w:line="288" w:lineRule="auto"/>
              <w:jc w:val="center"/>
              <w:rPr>
                <w:ins w:id="3262" w:author="ET" w:date="2012-12-31T11:09:00Z"/>
                <w:lang w:val="pt-BR"/>
              </w:rPr>
            </w:pPr>
            <w:ins w:id="3263" w:author="ET" w:date="2012-12-31T11:09:00Z">
              <w:r w:rsidRPr="006E6594">
                <w:rPr>
                  <w:lang w:val="pt-BR"/>
                </w:rPr>
                <w:t>Uniform (distance/</w:t>
              </w:r>
              <w:r>
                <w:rPr>
                  <w:lang w:val="pt-BR"/>
                </w:rPr>
                <w:t xml:space="preserve">polar </w:t>
              </w:r>
              <w:r w:rsidRPr="006E6594">
                <w:rPr>
                  <w:lang w:val="pt-BR"/>
                </w:rPr>
                <w:t>angle), R=</w:t>
              </w:r>
              <w:r>
                <w:rPr>
                  <w:lang w:val="pt-BR"/>
                </w:rPr>
                <w:t>0.2…4.5</w:t>
              </w:r>
              <w:r w:rsidRPr="006E6594">
                <w:rPr>
                  <w:lang w:val="pt-BR"/>
                </w:rPr>
                <w:t xml:space="preserve"> km</w:t>
              </w:r>
            </w:ins>
          </w:p>
        </w:tc>
      </w:tr>
      <w:tr w:rsidR="00684A41" w:rsidRPr="000E0BD6" w:rsidTr="00544931">
        <w:trPr>
          <w:jc w:val="center"/>
          <w:ins w:id="3264" w:author="ET" w:date="2012-12-31T11:09:00Z"/>
        </w:trPr>
        <w:tc>
          <w:tcPr>
            <w:tcW w:w="9351" w:type="dxa"/>
            <w:gridSpan w:val="2"/>
            <w:vAlign w:val="center"/>
          </w:tcPr>
          <w:p w:rsidR="00684A41" w:rsidRPr="007F3D78" w:rsidRDefault="00684A41" w:rsidP="00544931">
            <w:pPr>
              <w:spacing w:line="288" w:lineRule="auto"/>
              <w:jc w:val="center"/>
              <w:rPr>
                <w:ins w:id="3265" w:author="ET" w:date="2012-12-31T11:09:00Z"/>
                <w:lang w:val="da-DK"/>
              </w:rPr>
            </w:pPr>
            <w:ins w:id="3266" w:author="ET" w:date="2012-12-31T11:09:00Z">
              <w:r>
                <w:rPr>
                  <w:b/>
                  <w:lang w:val="da-DK"/>
                </w:rPr>
                <w:t>ILK: RFID</w:t>
              </w:r>
            </w:ins>
          </w:p>
        </w:tc>
      </w:tr>
      <w:tr w:rsidR="00684A41" w:rsidRPr="00297757" w:rsidTr="00544931">
        <w:trPr>
          <w:jc w:val="center"/>
          <w:ins w:id="3267" w:author="ET" w:date="2012-12-31T11:09:00Z"/>
        </w:trPr>
        <w:tc>
          <w:tcPr>
            <w:tcW w:w="4248" w:type="dxa"/>
            <w:vAlign w:val="center"/>
          </w:tcPr>
          <w:p w:rsidR="00684A41" w:rsidRPr="00297757" w:rsidRDefault="00684A41" w:rsidP="00544931">
            <w:pPr>
              <w:spacing w:line="288" w:lineRule="auto"/>
              <w:rPr>
                <w:ins w:id="3268" w:author="ET" w:date="2012-12-31T11:09:00Z"/>
              </w:rPr>
            </w:pPr>
            <w:ins w:id="3269" w:author="ET" w:date="2012-12-31T11:09:00Z">
              <w:r w:rsidRPr="00297757">
                <w:t>Frequency</w:t>
              </w:r>
            </w:ins>
          </w:p>
        </w:tc>
        <w:tc>
          <w:tcPr>
            <w:tcW w:w="5103" w:type="dxa"/>
            <w:vAlign w:val="center"/>
          </w:tcPr>
          <w:p w:rsidR="00684A41" w:rsidRPr="00297757" w:rsidRDefault="00684A41" w:rsidP="00544931">
            <w:pPr>
              <w:spacing w:line="288" w:lineRule="auto"/>
              <w:jc w:val="center"/>
              <w:rPr>
                <w:ins w:id="3270" w:author="ET" w:date="2012-12-31T11:09:00Z"/>
              </w:rPr>
            </w:pPr>
            <w:ins w:id="3271" w:author="ET" w:date="2012-12-31T11:09:00Z">
              <w:r w:rsidRPr="00684A41">
                <w:rPr>
                  <w:b/>
                  <w:rPrChange w:id="3272" w:author="ET" w:date="2012-12-31T11:11:00Z">
                    <w:rPr/>
                  </w:rPrChange>
                </w:rPr>
                <w:t>917.5; 918.7; 919.9 MHz</w:t>
              </w:r>
              <w:r w:rsidRPr="00146051">
                <w:t>; 400 kHz channels</w:t>
              </w:r>
            </w:ins>
          </w:p>
        </w:tc>
      </w:tr>
      <w:tr w:rsidR="00684A41" w:rsidRPr="00297757" w:rsidTr="00544931">
        <w:trPr>
          <w:jc w:val="center"/>
          <w:ins w:id="3273" w:author="ET" w:date="2012-12-31T11:09:00Z"/>
        </w:trPr>
        <w:tc>
          <w:tcPr>
            <w:tcW w:w="4248" w:type="dxa"/>
            <w:vAlign w:val="center"/>
          </w:tcPr>
          <w:p w:rsidR="00684A41" w:rsidRPr="00297757" w:rsidRDefault="00684A41" w:rsidP="00544931">
            <w:pPr>
              <w:spacing w:line="288" w:lineRule="auto"/>
              <w:rPr>
                <w:ins w:id="3274" w:author="ET" w:date="2012-12-31T11:09:00Z"/>
              </w:rPr>
            </w:pPr>
            <w:ins w:id="3275" w:author="ET" w:date="2012-12-31T11:09:00Z">
              <w:r w:rsidRPr="00297757">
                <w:t>ILT power e.i.r.p.</w:t>
              </w:r>
            </w:ins>
          </w:p>
        </w:tc>
        <w:tc>
          <w:tcPr>
            <w:tcW w:w="5103" w:type="dxa"/>
            <w:vAlign w:val="center"/>
          </w:tcPr>
          <w:p w:rsidR="00684A41" w:rsidRPr="00297757" w:rsidRDefault="00684A41" w:rsidP="00544931">
            <w:pPr>
              <w:spacing w:line="288" w:lineRule="auto"/>
              <w:jc w:val="center"/>
              <w:rPr>
                <w:ins w:id="3276" w:author="ET" w:date="2012-12-31T11:09:00Z"/>
              </w:rPr>
            </w:pPr>
            <w:ins w:id="3277" w:author="ET" w:date="2012-12-31T11:09:00Z">
              <w:r>
                <w:t>36</w:t>
              </w:r>
              <w:r w:rsidRPr="00297757">
                <w:t xml:space="preserve"> dBm</w:t>
              </w:r>
              <w:r>
                <w:t xml:space="preserve"> (antenna pattern according </w:t>
              </w:r>
              <w:r w:rsidRPr="004D6B7E">
                <w:rPr>
                  <w:highlight w:val="yellow"/>
                </w:rPr>
                <w:t xml:space="preserve">Fig. </w:t>
              </w:r>
              <w:r>
                <w:t>6a in section 3.1.4)</w:t>
              </w:r>
            </w:ins>
          </w:p>
        </w:tc>
      </w:tr>
      <w:tr w:rsidR="00684A41" w:rsidRPr="00297757" w:rsidTr="00544931">
        <w:trPr>
          <w:jc w:val="center"/>
          <w:ins w:id="3278" w:author="ET" w:date="2012-12-31T11:09:00Z"/>
        </w:trPr>
        <w:tc>
          <w:tcPr>
            <w:tcW w:w="4248" w:type="dxa"/>
            <w:vAlign w:val="center"/>
          </w:tcPr>
          <w:p w:rsidR="00684A41" w:rsidRPr="00297757" w:rsidRDefault="00684A41" w:rsidP="00544931">
            <w:pPr>
              <w:spacing w:line="288" w:lineRule="auto"/>
              <w:rPr>
                <w:ins w:id="3279" w:author="ET" w:date="2012-12-31T11:09:00Z"/>
              </w:rPr>
            </w:pPr>
            <w:ins w:id="3280" w:author="ET" w:date="2012-12-31T11:09:00Z">
              <w:r w:rsidRPr="00297757">
                <w:t xml:space="preserve">ILK </w:t>
              </w:r>
              <w:r w:rsidRPr="00297757">
                <w:rPr>
                  <w:rFonts w:cs="Arial"/>
                </w:rPr>
                <w:t>→ VLK interfering path</w:t>
              </w:r>
            </w:ins>
          </w:p>
        </w:tc>
        <w:tc>
          <w:tcPr>
            <w:tcW w:w="5103" w:type="dxa"/>
            <w:vAlign w:val="center"/>
          </w:tcPr>
          <w:p w:rsidR="00684A41" w:rsidRPr="00297757" w:rsidRDefault="00684A41" w:rsidP="00544931">
            <w:pPr>
              <w:spacing w:line="288" w:lineRule="auto"/>
              <w:jc w:val="center"/>
              <w:rPr>
                <w:ins w:id="3281" w:author="ET" w:date="2012-12-31T11:09:00Z"/>
              </w:rPr>
            </w:pPr>
            <w:ins w:id="3282" w:author="ET" w:date="2012-12-31T11:09:00Z">
              <w:r w:rsidRPr="00146051">
                <w:t xml:space="preserve">Extended Hata, </w:t>
              </w:r>
              <w:r>
                <w:t>urban, ind-outd/above</w:t>
              </w:r>
              <w:r w:rsidRPr="00146051">
                <w:t xml:space="preserve"> roof</w:t>
              </w:r>
            </w:ins>
          </w:p>
        </w:tc>
      </w:tr>
      <w:tr w:rsidR="00684A41" w:rsidRPr="00297757" w:rsidTr="00544931">
        <w:trPr>
          <w:jc w:val="center"/>
          <w:ins w:id="3283" w:author="ET" w:date="2012-12-31T11:09:00Z"/>
        </w:trPr>
        <w:tc>
          <w:tcPr>
            <w:tcW w:w="4248" w:type="dxa"/>
            <w:vAlign w:val="center"/>
          </w:tcPr>
          <w:p w:rsidR="00684A41" w:rsidRPr="00297757" w:rsidRDefault="00684A41" w:rsidP="00544931">
            <w:pPr>
              <w:spacing w:line="288" w:lineRule="auto"/>
              <w:rPr>
                <w:ins w:id="3284" w:author="ET" w:date="2012-12-31T11:09:00Z"/>
              </w:rPr>
            </w:pPr>
            <w:ins w:id="3285" w:author="ET" w:date="2012-12-31T11:09:00Z">
              <w:r w:rsidRPr="00297757">
                <w:t>ILT density</w:t>
              </w:r>
            </w:ins>
          </w:p>
        </w:tc>
        <w:tc>
          <w:tcPr>
            <w:tcW w:w="5103" w:type="dxa"/>
            <w:vAlign w:val="center"/>
          </w:tcPr>
          <w:p w:rsidR="00684A41" w:rsidRPr="00297757" w:rsidRDefault="00684A41" w:rsidP="00544931">
            <w:pPr>
              <w:spacing w:line="288" w:lineRule="auto"/>
              <w:jc w:val="center"/>
              <w:rPr>
                <w:ins w:id="3286" w:author="ET" w:date="2012-12-31T11:09:00Z"/>
                <w:vertAlign w:val="superscript"/>
              </w:rPr>
            </w:pPr>
            <w:ins w:id="3287" w:author="ET" w:date="2012-12-31T11:09:00Z">
              <w:r>
                <w:t>480</w:t>
              </w:r>
              <w:r w:rsidRPr="00297757">
                <w:t>/km</w:t>
              </w:r>
              <w:r w:rsidRPr="00297757">
                <w:rPr>
                  <w:vertAlign w:val="superscript"/>
                </w:rPr>
                <w:t>2</w:t>
              </w:r>
            </w:ins>
          </w:p>
        </w:tc>
      </w:tr>
      <w:tr w:rsidR="00684A41" w:rsidRPr="00297757" w:rsidTr="00544931">
        <w:trPr>
          <w:jc w:val="center"/>
          <w:ins w:id="3288" w:author="ET" w:date="2012-12-31T11:09:00Z"/>
        </w:trPr>
        <w:tc>
          <w:tcPr>
            <w:tcW w:w="4248" w:type="dxa"/>
            <w:vAlign w:val="center"/>
          </w:tcPr>
          <w:p w:rsidR="00684A41" w:rsidRPr="00297757" w:rsidRDefault="00684A41" w:rsidP="00544931">
            <w:pPr>
              <w:spacing w:line="288" w:lineRule="auto"/>
              <w:rPr>
                <w:ins w:id="3289" w:author="ET" w:date="2012-12-31T11:09:00Z"/>
              </w:rPr>
            </w:pPr>
            <w:ins w:id="3290" w:author="ET" w:date="2012-12-31T11:09:00Z">
              <w:r w:rsidRPr="00297757">
                <w:t>ILT probability of transmission</w:t>
              </w:r>
            </w:ins>
          </w:p>
        </w:tc>
        <w:tc>
          <w:tcPr>
            <w:tcW w:w="5103" w:type="dxa"/>
            <w:vAlign w:val="center"/>
          </w:tcPr>
          <w:p w:rsidR="00684A41" w:rsidRPr="00297757" w:rsidRDefault="00684A41" w:rsidP="00544931">
            <w:pPr>
              <w:spacing w:line="288" w:lineRule="auto"/>
              <w:jc w:val="center"/>
              <w:rPr>
                <w:ins w:id="3291" w:author="ET" w:date="2012-12-31T11:09:00Z"/>
              </w:rPr>
            </w:pPr>
            <w:ins w:id="3292" w:author="ET" w:date="2012-12-31T11:09:00Z">
              <w:r>
                <w:t>0.025</w:t>
              </w:r>
            </w:ins>
          </w:p>
        </w:tc>
      </w:tr>
      <w:tr w:rsidR="00684A41" w:rsidRPr="00297757" w:rsidTr="00544931">
        <w:trPr>
          <w:jc w:val="center"/>
          <w:ins w:id="3293" w:author="ET" w:date="2012-12-31T11:09:00Z"/>
        </w:trPr>
        <w:tc>
          <w:tcPr>
            <w:tcW w:w="4248" w:type="dxa"/>
            <w:vAlign w:val="center"/>
          </w:tcPr>
          <w:p w:rsidR="00684A41" w:rsidRPr="00297757" w:rsidRDefault="00684A41" w:rsidP="00544931">
            <w:pPr>
              <w:spacing w:line="288" w:lineRule="auto"/>
              <w:rPr>
                <w:ins w:id="3294" w:author="ET" w:date="2012-12-31T11:09:00Z"/>
              </w:rPr>
            </w:pPr>
            <w:ins w:id="3295" w:author="ET" w:date="2012-12-31T11:09:00Z">
              <w:r w:rsidRPr="00297757">
                <w:t>ILT: number of active transmitters</w:t>
              </w:r>
            </w:ins>
          </w:p>
        </w:tc>
        <w:tc>
          <w:tcPr>
            <w:tcW w:w="5103" w:type="dxa"/>
            <w:vAlign w:val="center"/>
          </w:tcPr>
          <w:p w:rsidR="00684A41" w:rsidRPr="00297757" w:rsidRDefault="00684A41" w:rsidP="00544931">
            <w:pPr>
              <w:spacing w:line="288" w:lineRule="auto"/>
              <w:jc w:val="center"/>
              <w:rPr>
                <w:ins w:id="3296" w:author="ET" w:date="2012-12-31T11:09:00Z"/>
              </w:rPr>
            </w:pPr>
            <w:ins w:id="3297" w:author="ET" w:date="2012-12-31T11:09:00Z">
              <w:r>
                <w:t>12</w:t>
              </w:r>
            </w:ins>
          </w:p>
        </w:tc>
      </w:tr>
      <w:tr w:rsidR="00684A41" w:rsidRPr="00297757" w:rsidTr="00544931">
        <w:trPr>
          <w:jc w:val="center"/>
          <w:ins w:id="3298" w:author="ET" w:date="2012-12-31T11:09:00Z"/>
        </w:trPr>
        <w:tc>
          <w:tcPr>
            <w:tcW w:w="4248" w:type="dxa"/>
            <w:vAlign w:val="center"/>
          </w:tcPr>
          <w:p w:rsidR="00684A41" w:rsidRPr="00297757" w:rsidRDefault="00684A41" w:rsidP="00544931">
            <w:pPr>
              <w:spacing w:line="288" w:lineRule="auto"/>
              <w:rPr>
                <w:ins w:id="3299" w:author="ET" w:date="2012-12-31T11:09:00Z"/>
              </w:rPr>
            </w:pPr>
            <w:ins w:id="3300" w:author="ET" w:date="2012-12-31T11:09:00Z">
              <w:r w:rsidRPr="00297757">
                <w:t xml:space="preserve">ILT </w:t>
              </w:r>
              <w:r w:rsidRPr="00297757">
                <w:rPr>
                  <w:rFonts w:cs="Arial"/>
                </w:rPr>
                <w:t>→ VLR positioning mode</w:t>
              </w:r>
            </w:ins>
          </w:p>
        </w:tc>
        <w:tc>
          <w:tcPr>
            <w:tcW w:w="5103" w:type="dxa"/>
            <w:vAlign w:val="center"/>
          </w:tcPr>
          <w:p w:rsidR="00684A41" w:rsidRPr="00297757" w:rsidRDefault="00684A41" w:rsidP="00544931">
            <w:pPr>
              <w:spacing w:line="288" w:lineRule="auto"/>
              <w:jc w:val="center"/>
              <w:rPr>
                <w:ins w:id="3301" w:author="ET" w:date="2012-12-31T11:09:00Z"/>
              </w:rPr>
            </w:pPr>
            <w:ins w:id="3302" w:author="ET" w:date="2012-12-31T11:09:00Z">
              <w:r w:rsidRPr="00297757">
                <w:t>Uniform density around VLR position</w:t>
              </w:r>
            </w:ins>
          </w:p>
        </w:tc>
      </w:tr>
      <w:tr w:rsidR="00684A41" w:rsidRPr="00297757" w:rsidTr="00544931">
        <w:trPr>
          <w:jc w:val="center"/>
          <w:ins w:id="3303" w:author="ET" w:date="2012-12-31T11:09:00Z"/>
        </w:trPr>
        <w:tc>
          <w:tcPr>
            <w:tcW w:w="4248" w:type="dxa"/>
            <w:vAlign w:val="center"/>
          </w:tcPr>
          <w:p w:rsidR="00684A41" w:rsidRPr="00297757" w:rsidRDefault="00684A41" w:rsidP="00544931">
            <w:pPr>
              <w:spacing w:line="288" w:lineRule="auto"/>
              <w:rPr>
                <w:ins w:id="3304" w:author="ET" w:date="2012-12-31T11:09:00Z"/>
              </w:rPr>
            </w:pPr>
            <w:ins w:id="3305" w:author="ET" w:date="2012-12-31T11:09:00Z">
              <w:r w:rsidRPr="00297757">
                <w:t xml:space="preserve">ILT </w:t>
              </w:r>
              <w:r w:rsidRPr="00297757">
                <w:rPr>
                  <w:rFonts w:cs="Arial"/>
                </w:rPr>
                <w:t xml:space="preserve">→ VLR </w:t>
              </w:r>
              <w:r>
                <w:rPr>
                  <w:rFonts w:cs="Arial"/>
                </w:rPr>
                <w:t>minimum</w:t>
              </w:r>
              <w:r w:rsidRPr="00297757">
                <w:rPr>
                  <w:rFonts w:cs="Arial"/>
                </w:rPr>
                <w:t xml:space="preserve"> distance</w:t>
              </w:r>
            </w:ins>
          </w:p>
        </w:tc>
        <w:tc>
          <w:tcPr>
            <w:tcW w:w="5103" w:type="dxa"/>
            <w:vAlign w:val="center"/>
          </w:tcPr>
          <w:p w:rsidR="00684A41" w:rsidRPr="00297757" w:rsidRDefault="00684A41" w:rsidP="00544931">
            <w:pPr>
              <w:spacing w:line="288" w:lineRule="auto"/>
              <w:jc w:val="center"/>
              <w:rPr>
                <w:ins w:id="3306" w:author="ET" w:date="2012-12-31T11:09:00Z"/>
                <w:vertAlign w:val="superscript"/>
              </w:rPr>
            </w:pPr>
            <w:ins w:id="3307" w:author="ET" w:date="2012-12-31T11:09:00Z">
              <w:r w:rsidRPr="00297757">
                <w:t xml:space="preserve">200 m </w:t>
              </w:r>
              <w:r w:rsidRPr="00297757">
                <w:rPr>
                  <w:vertAlign w:val="superscript"/>
                </w:rPr>
                <w:t>(1)</w:t>
              </w:r>
            </w:ins>
          </w:p>
        </w:tc>
      </w:tr>
      <w:tr w:rsidR="00684A41" w:rsidRPr="00297757" w:rsidTr="00544931">
        <w:trPr>
          <w:jc w:val="center"/>
          <w:ins w:id="3308" w:author="ET" w:date="2012-12-31T11:09:00Z"/>
        </w:trPr>
        <w:tc>
          <w:tcPr>
            <w:tcW w:w="4248" w:type="dxa"/>
            <w:vAlign w:val="center"/>
          </w:tcPr>
          <w:p w:rsidR="00684A41" w:rsidRPr="00297757" w:rsidRDefault="00684A41" w:rsidP="00544931">
            <w:pPr>
              <w:spacing w:line="288" w:lineRule="auto"/>
              <w:rPr>
                <w:ins w:id="3309" w:author="ET" w:date="2012-12-31T11:09:00Z"/>
              </w:rPr>
            </w:pPr>
            <w:ins w:id="3310" w:author="ET" w:date="2012-12-31T11:09:00Z">
              <w:r w:rsidRPr="00297757">
                <w:t xml:space="preserve">VLK Tx </w:t>
              </w:r>
              <w:r w:rsidRPr="00297757">
                <w:rPr>
                  <w:rFonts w:cs="Arial"/>
                </w:rPr>
                <w:t>→</w:t>
              </w:r>
              <w:r w:rsidRPr="00297757">
                <w:t xml:space="preserve"> Rx &amp; ILT </w:t>
              </w:r>
              <w:r w:rsidRPr="00297757">
                <w:rPr>
                  <w:rFonts w:cs="Arial"/>
                </w:rPr>
                <w:t>→ VLR path loss</w:t>
              </w:r>
            </w:ins>
          </w:p>
        </w:tc>
        <w:tc>
          <w:tcPr>
            <w:tcW w:w="5103" w:type="dxa"/>
            <w:vAlign w:val="center"/>
          </w:tcPr>
          <w:p w:rsidR="00684A41" w:rsidRPr="00297757" w:rsidRDefault="00684A41" w:rsidP="00544931">
            <w:pPr>
              <w:spacing w:line="288" w:lineRule="auto"/>
              <w:jc w:val="center"/>
              <w:rPr>
                <w:ins w:id="3311" w:author="ET" w:date="2012-12-31T11:09:00Z"/>
              </w:rPr>
            </w:pPr>
            <w:ins w:id="3312" w:author="ET" w:date="2012-12-31T11:09:00Z">
              <w:r w:rsidRPr="00297757">
                <w:t>Extended Hata,</w:t>
              </w:r>
              <w:r>
                <w:t xml:space="preserve"> </w:t>
              </w:r>
              <w:r w:rsidRPr="00297757">
                <w:t xml:space="preserve">urban mode </w:t>
              </w:r>
            </w:ins>
          </w:p>
        </w:tc>
      </w:tr>
      <w:tr w:rsidR="00684A41" w:rsidRPr="00297757" w:rsidTr="00544931">
        <w:trPr>
          <w:jc w:val="center"/>
          <w:ins w:id="3313" w:author="ET" w:date="2012-12-31T11:09:00Z"/>
        </w:trPr>
        <w:tc>
          <w:tcPr>
            <w:tcW w:w="9351" w:type="dxa"/>
            <w:gridSpan w:val="2"/>
            <w:vAlign w:val="center"/>
          </w:tcPr>
          <w:p w:rsidR="00684A41" w:rsidRPr="00297757" w:rsidRDefault="00684A41" w:rsidP="00544931">
            <w:pPr>
              <w:spacing w:line="288" w:lineRule="auto"/>
              <w:jc w:val="center"/>
              <w:rPr>
                <w:ins w:id="3314" w:author="ET" w:date="2012-12-31T11:09:00Z"/>
                <w:b/>
              </w:rPr>
            </w:pPr>
            <w:ins w:id="3315" w:author="ET" w:date="2012-12-31T11:09:00Z">
              <w:r w:rsidRPr="00297757">
                <w:rPr>
                  <w:b/>
                </w:rPr>
                <w:t>Simulation results</w:t>
              </w:r>
            </w:ins>
          </w:p>
        </w:tc>
      </w:tr>
      <w:tr w:rsidR="00684A41" w:rsidRPr="00297757" w:rsidTr="00544931">
        <w:trPr>
          <w:jc w:val="center"/>
          <w:ins w:id="3316" w:author="ET" w:date="2012-12-31T11:09:00Z"/>
        </w:trPr>
        <w:tc>
          <w:tcPr>
            <w:tcW w:w="4248" w:type="dxa"/>
            <w:vAlign w:val="center"/>
          </w:tcPr>
          <w:p w:rsidR="00684A41" w:rsidRPr="00297757" w:rsidRDefault="00684A41" w:rsidP="00544931">
            <w:pPr>
              <w:spacing w:line="288" w:lineRule="auto"/>
              <w:rPr>
                <w:ins w:id="3317" w:author="ET" w:date="2012-12-31T11:09:00Z"/>
              </w:rPr>
            </w:pPr>
            <w:ins w:id="3318" w:author="ET" w:date="2012-12-31T11:09:00Z">
              <w:r w:rsidRPr="00297757">
                <w:t>dRSS, dBm/200 kHz (Std.dev., dB)</w:t>
              </w:r>
            </w:ins>
          </w:p>
        </w:tc>
        <w:tc>
          <w:tcPr>
            <w:tcW w:w="5103" w:type="dxa"/>
            <w:vAlign w:val="center"/>
          </w:tcPr>
          <w:p w:rsidR="00684A41" w:rsidRPr="00297757" w:rsidRDefault="00684A41" w:rsidP="00544931">
            <w:pPr>
              <w:spacing w:line="288" w:lineRule="auto"/>
              <w:jc w:val="center"/>
              <w:rPr>
                <w:ins w:id="3319" w:author="ET" w:date="2012-12-31T11:09:00Z"/>
              </w:rPr>
            </w:pPr>
            <w:ins w:id="3320" w:author="ET" w:date="2012-12-31T11:09:00Z">
              <w:r w:rsidRPr="00297757">
                <w:t>-</w:t>
              </w:r>
              <w:r>
                <w:t>78</w:t>
              </w:r>
              <w:r w:rsidRPr="00297757">
                <w:t xml:space="preserve"> (</w:t>
              </w:r>
              <w:r>
                <w:t>13</w:t>
              </w:r>
              <w:r w:rsidRPr="00297757">
                <w:t>)</w:t>
              </w:r>
            </w:ins>
          </w:p>
        </w:tc>
      </w:tr>
      <w:tr w:rsidR="00684A41" w:rsidRPr="00297757" w:rsidTr="00544931">
        <w:trPr>
          <w:jc w:val="center"/>
          <w:ins w:id="3321" w:author="ET" w:date="2012-12-31T11:09:00Z"/>
        </w:trPr>
        <w:tc>
          <w:tcPr>
            <w:tcW w:w="4248" w:type="dxa"/>
            <w:vAlign w:val="center"/>
          </w:tcPr>
          <w:p w:rsidR="00684A41" w:rsidRPr="00297757" w:rsidRDefault="00684A41" w:rsidP="00544931">
            <w:pPr>
              <w:spacing w:line="288" w:lineRule="auto"/>
              <w:rPr>
                <w:ins w:id="3322" w:author="ET" w:date="2012-12-31T11:09:00Z"/>
              </w:rPr>
            </w:pPr>
            <w:ins w:id="3323" w:author="ET" w:date="2012-12-31T11:09:00Z">
              <w:r w:rsidRPr="00297757">
                <w:t>iRSS</w:t>
              </w:r>
              <w:r>
                <w:rPr>
                  <w:vertAlign w:val="subscript"/>
                </w:rPr>
                <w:t>unwanted</w:t>
              </w:r>
              <w:r w:rsidRPr="00297757">
                <w:t>, dBm/200 kHz (Std.dev., dB)</w:t>
              </w:r>
            </w:ins>
          </w:p>
        </w:tc>
        <w:tc>
          <w:tcPr>
            <w:tcW w:w="5103" w:type="dxa"/>
            <w:vAlign w:val="center"/>
          </w:tcPr>
          <w:p w:rsidR="00684A41" w:rsidRPr="00297757" w:rsidRDefault="00684A41" w:rsidP="00544931">
            <w:pPr>
              <w:spacing w:line="288" w:lineRule="auto"/>
              <w:jc w:val="center"/>
              <w:rPr>
                <w:ins w:id="3324" w:author="ET" w:date="2012-12-31T11:09:00Z"/>
              </w:rPr>
            </w:pPr>
            <w:ins w:id="3325" w:author="ET" w:date="2012-12-31T11:09:00Z">
              <w:r>
                <w:t>-</w:t>
              </w:r>
            </w:ins>
            <w:ins w:id="3326" w:author="ET" w:date="2012-12-31T11:11:00Z">
              <w:r>
                <w:t>122</w:t>
              </w:r>
            </w:ins>
            <w:ins w:id="3327" w:author="ET" w:date="2012-12-31T11:09:00Z">
              <w:r>
                <w:t xml:space="preserve"> (6.5)</w:t>
              </w:r>
            </w:ins>
          </w:p>
        </w:tc>
      </w:tr>
      <w:tr w:rsidR="00684A41" w:rsidRPr="00297757" w:rsidTr="00544931">
        <w:trPr>
          <w:jc w:val="center"/>
          <w:ins w:id="3328" w:author="ET" w:date="2012-12-31T11:09:00Z"/>
        </w:trPr>
        <w:tc>
          <w:tcPr>
            <w:tcW w:w="4248" w:type="dxa"/>
            <w:vAlign w:val="center"/>
          </w:tcPr>
          <w:p w:rsidR="00684A41" w:rsidRPr="00297757" w:rsidRDefault="00684A41" w:rsidP="00544931">
            <w:pPr>
              <w:spacing w:line="288" w:lineRule="auto"/>
              <w:rPr>
                <w:ins w:id="3329" w:author="ET" w:date="2012-12-31T11:09:00Z"/>
              </w:rPr>
            </w:pPr>
            <w:ins w:id="3330" w:author="ET" w:date="2012-12-31T11:09:00Z">
              <w:r w:rsidRPr="00297757">
                <w:lastRenderedPageBreak/>
                <w:t>Probability of interference, C/I = 15 dB, %</w:t>
              </w:r>
            </w:ins>
          </w:p>
        </w:tc>
        <w:tc>
          <w:tcPr>
            <w:tcW w:w="5103" w:type="dxa"/>
            <w:vAlign w:val="center"/>
          </w:tcPr>
          <w:p w:rsidR="00684A41" w:rsidRPr="00684A41" w:rsidRDefault="00684A41" w:rsidP="00544931">
            <w:pPr>
              <w:spacing w:line="288" w:lineRule="auto"/>
              <w:jc w:val="center"/>
              <w:rPr>
                <w:ins w:id="3331" w:author="ET" w:date="2012-12-31T11:09:00Z"/>
                <w:b/>
                <w:rPrChange w:id="3332" w:author="Unknown">
                  <w:rPr>
                    <w:ins w:id="3333" w:author="ET" w:date="2012-12-31T11:09:00Z"/>
                  </w:rPr>
                </w:rPrChange>
              </w:rPr>
            </w:pPr>
            <w:ins w:id="3334" w:author="ET" w:date="2012-12-31T11:12:00Z">
              <w:r w:rsidRPr="00684A41">
                <w:rPr>
                  <w:b/>
                  <w:rPrChange w:id="3335" w:author="ET" w:date="2012-12-31T11:12:00Z">
                    <w:rPr/>
                  </w:rPrChange>
                </w:rPr>
                <w:t>0.2</w:t>
              </w:r>
            </w:ins>
          </w:p>
        </w:tc>
      </w:tr>
      <w:tr w:rsidR="00684A41" w:rsidRPr="00297757" w:rsidTr="00544931">
        <w:trPr>
          <w:jc w:val="center"/>
          <w:ins w:id="3336" w:author="ET" w:date="2012-12-31T11:09:00Z"/>
        </w:trPr>
        <w:tc>
          <w:tcPr>
            <w:tcW w:w="4248" w:type="dxa"/>
            <w:vAlign w:val="center"/>
          </w:tcPr>
          <w:p w:rsidR="00684A41" w:rsidRPr="00297757" w:rsidRDefault="00684A41" w:rsidP="00544931">
            <w:pPr>
              <w:spacing w:line="288" w:lineRule="auto"/>
              <w:rPr>
                <w:ins w:id="3337" w:author="ET" w:date="2012-12-31T11:09:00Z"/>
              </w:rPr>
            </w:pPr>
            <w:ins w:id="3338" w:author="ET" w:date="2012-12-31T11:09:00Z">
              <w:r w:rsidRPr="00297757">
                <w:t>Probability of interference, I/N = -6 dB, %</w:t>
              </w:r>
            </w:ins>
          </w:p>
        </w:tc>
        <w:tc>
          <w:tcPr>
            <w:tcW w:w="5103" w:type="dxa"/>
            <w:vAlign w:val="center"/>
          </w:tcPr>
          <w:p w:rsidR="00684A41" w:rsidRPr="00684A41" w:rsidRDefault="00684A41" w:rsidP="00544931">
            <w:pPr>
              <w:spacing w:line="288" w:lineRule="auto"/>
              <w:jc w:val="center"/>
              <w:rPr>
                <w:ins w:id="3339" w:author="ET" w:date="2012-12-31T11:09:00Z"/>
                <w:b/>
                <w:rPrChange w:id="3340" w:author="Unknown">
                  <w:rPr>
                    <w:ins w:id="3341" w:author="ET" w:date="2012-12-31T11:09:00Z"/>
                  </w:rPr>
                </w:rPrChange>
              </w:rPr>
            </w:pPr>
            <w:ins w:id="3342" w:author="ET" w:date="2012-12-31T11:12:00Z">
              <w:r w:rsidRPr="00684A41">
                <w:rPr>
                  <w:b/>
                  <w:rPrChange w:id="3343" w:author="ET" w:date="2012-12-31T11:12:00Z">
                    <w:rPr/>
                  </w:rPrChange>
                </w:rPr>
                <w:t>48</w:t>
              </w:r>
            </w:ins>
          </w:p>
        </w:tc>
      </w:tr>
    </w:tbl>
    <w:p w:rsidR="00684A41" w:rsidRPr="00297757" w:rsidRDefault="00684A41" w:rsidP="002F2571">
      <w:pPr>
        <w:pStyle w:val="ECCTablenote"/>
        <w:rPr>
          <w:ins w:id="3344" w:author="ET" w:date="2012-12-31T11:09:00Z"/>
        </w:rPr>
      </w:pPr>
      <w:ins w:id="3345" w:author="ET" w:date="2012-12-31T11:09:00Z">
        <w:r w:rsidRPr="00297757">
          <w:t xml:space="preserve">Note 1: </w:t>
        </w:r>
        <w:r>
          <w:t>Minimum (p</w:t>
        </w:r>
        <w:r w:rsidRPr="00297757">
          <w:t>rotection</w:t>
        </w:r>
        <w:r>
          <w:t>)</w:t>
        </w:r>
        <w:r w:rsidRPr="00297757">
          <w:t xml:space="preserve"> distance corresponds to </w:t>
        </w:r>
        <w:r>
          <w:t xml:space="preserve">average </w:t>
        </w:r>
        <w:r w:rsidRPr="00297757">
          <w:t>200 m vertical separation between ground based interferer and airborne victim</w:t>
        </w:r>
      </w:ins>
    </w:p>
    <w:p w:rsidR="00684A41" w:rsidRDefault="00684A41">
      <w:pPr>
        <w:pStyle w:val="ECCParagraph"/>
        <w:rPr>
          <w:ins w:id="3346" w:author="ET" w:date="2012-12-31T11:09:00Z"/>
        </w:rPr>
        <w:pPrChange w:id="3347" w:author="ET" w:date="2012-12-31T11:16:00Z">
          <w:pPr>
            <w:pStyle w:val="ECCParagraph"/>
            <w:jc w:val="left"/>
          </w:pPr>
        </w:pPrChange>
      </w:pPr>
    </w:p>
    <w:p w:rsidR="00684A41" w:rsidRDefault="00684A41">
      <w:pPr>
        <w:pStyle w:val="ECCParagraph"/>
        <w:rPr>
          <w:ins w:id="3348" w:author="ET" w:date="2012-12-31T10:37:00Z"/>
        </w:rPr>
        <w:pPrChange w:id="3349" w:author="ET" w:date="2012-12-31T11:16:00Z">
          <w:pPr>
            <w:pStyle w:val="ECCParagraph"/>
            <w:jc w:val="left"/>
          </w:pPr>
        </w:pPrChange>
      </w:pPr>
      <w:ins w:id="3350" w:author="ET" w:date="2012-12-31T10:37:00Z">
        <w:r>
          <w:t>T</w:t>
        </w:r>
        <w:r w:rsidRPr="0090240D">
          <w:t>he simulation results indicate clearly</w:t>
        </w:r>
      </w:ins>
      <w:ins w:id="3351" w:author="ET" w:date="2012-12-31T11:13:00Z">
        <w:r>
          <w:t xml:space="preserve"> that</w:t>
        </w:r>
      </w:ins>
      <w:ins w:id="3352" w:author="ET" w:date="2012-12-31T10:37:00Z">
        <w:r w:rsidRPr="0090240D">
          <w:t xml:space="preserve"> </w:t>
        </w:r>
      </w:ins>
      <w:ins w:id="3353" w:author="ET" w:date="2012-12-31T11:12:00Z">
        <w:r>
          <w:t xml:space="preserve">unless some mitigation mechanism is implemented in RFID, they may create </w:t>
        </w:r>
      </w:ins>
      <w:ins w:id="3354" w:author="ET" w:date="2012-12-31T11:13:00Z">
        <w:r>
          <w:t xml:space="preserve">very </w:t>
        </w:r>
      </w:ins>
      <w:ins w:id="3355" w:author="ET" w:date="2012-12-31T11:12:00Z">
        <w:r>
          <w:t xml:space="preserve">large </w:t>
        </w:r>
      </w:ins>
      <w:ins w:id="3356" w:author="ET" w:date="2012-12-31T11:13:00Z">
        <w:r>
          <w:t xml:space="preserve">interference potential to UAV systems. Employing mitigation mechanisms that would allow avoiding the channel used for UAV </w:t>
        </w:r>
      </w:ins>
      <w:ins w:id="3357" w:author="ET" w:date="2012-12-31T11:14:00Z">
        <w:r>
          <w:t>would lead to significant reduction of interference potential, although the noise level disruption would be felt also from operation in adjacent channels.</w:t>
        </w:r>
      </w:ins>
      <w:ins w:id="3358" w:author="ET" w:date="2012-12-31T10:37:00Z">
        <w:r>
          <w:t xml:space="preserve"> </w:t>
        </w:r>
      </w:ins>
    </w:p>
    <w:p w:rsidR="00684A41" w:rsidRDefault="00684A41">
      <w:pPr>
        <w:pStyle w:val="ECCParagraph"/>
        <w:pPrChange w:id="3359" w:author="ET" w:date="2012-12-31T11:16:00Z">
          <w:pPr>
            <w:pStyle w:val="ECCParagraph"/>
            <w:jc w:val="left"/>
          </w:pPr>
        </w:pPrChange>
      </w:pPr>
    </w:p>
    <w:p w:rsidR="00684A41" w:rsidRPr="00297757" w:rsidRDefault="00684A41" w:rsidP="00B202A9">
      <w:pPr>
        <w:pStyle w:val="berschrift3"/>
      </w:pPr>
      <w:bookmarkStart w:id="3360" w:name="_Toc344547275"/>
      <w:r w:rsidRPr="00297757">
        <w:t xml:space="preserve">Co-existence with </w:t>
      </w:r>
      <w:bookmarkEnd w:id="3007"/>
      <w:r>
        <w:t>Wind Profiler Radars</w:t>
      </w:r>
      <w:bookmarkEnd w:id="3360"/>
    </w:p>
    <w:p w:rsidR="00684A41" w:rsidRPr="00297757" w:rsidRDefault="00684A41" w:rsidP="00B202A9">
      <w:pPr>
        <w:pStyle w:val="berschrift4"/>
      </w:pPr>
      <w:bookmarkStart w:id="3361" w:name="_Toc317714188"/>
      <w:bookmarkStart w:id="3362" w:name="_Toc344547276"/>
      <w:r w:rsidRPr="00297757">
        <w:t xml:space="preserve">Parameters and use of </w:t>
      </w:r>
      <w:bookmarkEnd w:id="3361"/>
      <w:r>
        <w:t>WPR</w:t>
      </w:r>
      <w:bookmarkEnd w:id="3362"/>
    </w:p>
    <w:p w:rsidR="00684A41" w:rsidRPr="00297757" w:rsidRDefault="00684A41" w:rsidP="00B202A9">
      <w:pPr>
        <w:pStyle w:val="ECCParagraph"/>
      </w:pPr>
      <w:r>
        <w:t>The technical parameters of Wind Profiler Radars (WPR) were described in section 3.7.</w:t>
      </w:r>
    </w:p>
    <w:p w:rsidR="00684A41" w:rsidRPr="00297757" w:rsidRDefault="00684A41" w:rsidP="00B202A9">
      <w:pPr>
        <w:pStyle w:val="berschrift4"/>
      </w:pPr>
      <w:bookmarkStart w:id="3363" w:name="_Toc317714189"/>
      <w:bookmarkStart w:id="3364" w:name="_Toc344547277"/>
      <w:r>
        <w:t>WPR</w:t>
      </w:r>
      <w:r w:rsidRPr="00297757">
        <w:t xml:space="preserve"> vs. </w:t>
      </w:r>
      <w:r>
        <w:t>RFID</w:t>
      </w:r>
      <w:r w:rsidRPr="00297757">
        <w:t xml:space="preserve"> co-existence scenarios</w:t>
      </w:r>
      <w:bookmarkEnd w:id="3363"/>
      <w:bookmarkEnd w:id="3364"/>
    </w:p>
    <w:p w:rsidR="00684A41" w:rsidRDefault="00684A41" w:rsidP="00B202A9">
      <w:pPr>
        <w:pStyle w:val="ECCParagraph"/>
      </w:pPr>
      <w:del w:id="3365" w:author="ET" w:date="2012-12-29T10:02:00Z">
        <w:r w:rsidRPr="00371ADF" w:rsidDel="00F4195D">
          <w:rPr>
            <w:highlight w:val="cyan"/>
          </w:rPr>
          <w:delText>JBF</w:delText>
        </w:r>
        <w:r w:rsidDel="00F4195D">
          <w:rPr>
            <w:highlight w:val="cyan"/>
          </w:rPr>
          <w:delText>:</w:delText>
        </w:r>
        <w:r w:rsidRPr="00371ADF" w:rsidDel="00F4195D">
          <w:rPr>
            <w:highlight w:val="cyan"/>
          </w:rPr>
          <w:delText xml:space="preserve"> OFCOM will advise on whether it is proportionate to include WPR in the study.</w:delText>
        </w:r>
      </w:del>
    </w:p>
    <w:p w:rsidR="00684A41" w:rsidRDefault="00684A41" w:rsidP="00B202A9">
      <w:pPr>
        <w:pStyle w:val="ECCParagraph"/>
      </w:pPr>
      <w:r>
        <w:t>It was assumed that WPRs might be operated in populated areas, e.g. suburban zones, where also typically various industrial and warehousing operations may take place. Hence it would be logical to assume that WPR installation may be surrounded by, e.g. warehouses using RFIDs, i.e. corresponding to the “same operational area” scenario used for TRR vs. RFID co-existence analysis.</w:t>
      </w:r>
    </w:p>
    <w:p w:rsidR="00684A41" w:rsidRPr="00297757" w:rsidRDefault="00684A41" w:rsidP="00B202A9">
      <w:pPr>
        <w:pStyle w:val="ECCParagraph"/>
      </w:pPr>
      <w:r>
        <w:t xml:space="preserve">However, it is also reasonable to assume that WPR installations would be made on special meteorological sites with a fenced perimeter. Therefore a guaranteed minimum protection distance of at least 100 m may be assumed for simulations. </w:t>
      </w:r>
    </w:p>
    <w:p w:rsidR="00684A41" w:rsidRPr="00297757" w:rsidRDefault="00684A41" w:rsidP="00B202A9">
      <w:pPr>
        <w:pStyle w:val="berschrift4"/>
      </w:pPr>
      <w:bookmarkStart w:id="3366" w:name="_Toc317714190"/>
      <w:bookmarkStart w:id="3367" w:name="_Toc344547278"/>
      <w:r w:rsidRPr="00297757">
        <w:t>Results of simulations</w:t>
      </w:r>
      <w:bookmarkEnd w:id="3366"/>
      <w:bookmarkEnd w:id="3367"/>
    </w:p>
    <w:p w:rsidR="00684A41" w:rsidRPr="00297757" w:rsidRDefault="00684A41" w:rsidP="002921E8">
      <w:pPr>
        <w:pStyle w:val="ECCParagraph"/>
      </w:pPr>
      <w:r>
        <w:t xml:space="preserve"> The following table provides the results of SEAMCAT simulations for the above discussed scenario. The density of RFID interferers was taken from Table 5 for the Hotspot scenario. This leads to total number of 480 interferers in a single area of around one square kilometre, and assuming DC of 2.5% on any given channel, this means up to 12 simultaneously active interferers per channel.</w:t>
      </w:r>
    </w:p>
    <w:p w:rsidR="00684A41" w:rsidRPr="00297757" w:rsidRDefault="00684A41" w:rsidP="002921E8">
      <w:pPr>
        <w:pStyle w:val="ECCParagraph"/>
        <w:spacing w:after="0"/>
      </w:pPr>
      <w:r w:rsidRPr="00297757">
        <w:t xml:space="preserve">  </w:t>
      </w:r>
    </w:p>
    <w:p w:rsidR="00684A41" w:rsidRPr="00297757" w:rsidRDefault="00684A41" w:rsidP="002921E8">
      <w:pPr>
        <w:pStyle w:val="ECCTabletitle"/>
      </w:pPr>
      <w:r>
        <w:t>Simulation results: RFID</w:t>
      </w:r>
      <w:r w:rsidRPr="00297757">
        <w:t xml:space="preserve"> to </w:t>
      </w:r>
      <w:r>
        <w:t>WPR at 915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951169">
        <w:trPr>
          <w:trHeight w:val="572"/>
          <w:tblHeader/>
          <w:jc w:val="center"/>
        </w:trPr>
        <w:tc>
          <w:tcPr>
            <w:tcW w:w="4248" w:type="dxa"/>
            <w:tcBorders>
              <w:right w:val="single" w:sz="4" w:space="0" w:color="FFFFFF"/>
            </w:tcBorders>
            <w:shd w:val="clear" w:color="auto" w:fill="D2232A"/>
            <w:vAlign w:val="center"/>
          </w:tcPr>
          <w:p w:rsidR="00684A41" w:rsidRPr="00297757" w:rsidRDefault="00684A41" w:rsidP="00951169">
            <w:pPr>
              <w:spacing w:line="288" w:lineRule="auto"/>
              <w:jc w:val="center"/>
              <w:rPr>
                <w:b/>
                <w:color w:val="FFFFFF"/>
              </w:rPr>
            </w:pPr>
            <w:r w:rsidRPr="00297757">
              <w:rPr>
                <w:b/>
                <w:color w:val="FFFFFF"/>
              </w:rPr>
              <w:t xml:space="preserve">Simulation input/output parameters </w:t>
            </w:r>
          </w:p>
        </w:tc>
        <w:tc>
          <w:tcPr>
            <w:tcW w:w="5103" w:type="dxa"/>
            <w:tcBorders>
              <w:left w:val="single" w:sz="4" w:space="0" w:color="FFFFFF"/>
            </w:tcBorders>
            <w:shd w:val="clear" w:color="auto" w:fill="D2232A"/>
            <w:vAlign w:val="center"/>
          </w:tcPr>
          <w:p w:rsidR="00684A41" w:rsidRPr="00297757" w:rsidRDefault="00684A41" w:rsidP="00951169">
            <w:pPr>
              <w:spacing w:line="288" w:lineRule="auto"/>
              <w:jc w:val="center"/>
              <w:rPr>
                <w:b/>
                <w:color w:val="FFFFFF"/>
              </w:rPr>
            </w:pPr>
            <w:r w:rsidRPr="00297757">
              <w:rPr>
                <w:b/>
                <w:color w:val="FFFFFF"/>
              </w:rPr>
              <w:t>Settings/Results</w:t>
            </w:r>
          </w:p>
        </w:tc>
      </w:tr>
      <w:tr w:rsidR="00684A41" w:rsidRPr="00297757" w:rsidTr="00951169">
        <w:trPr>
          <w:jc w:val="center"/>
        </w:trPr>
        <w:tc>
          <w:tcPr>
            <w:tcW w:w="9351" w:type="dxa"/>
            <w:gridSpan w:val="2"/>
            <w:vAlign w:val="center"/>
          </w:tcPr>
          <w:p w:rsidR="00684A41" w:rsidRPr="00297757" w:rsidRDefault="00684A41" w:rsidP="00951169">
            <w:pPr>
              <w:spacing w:line="288" w:lineRule="auto"/>
              <w:jc w:val="center"/>
            </w:pPr>
            <w:r w:rsidRPr="00297757">
              <w:rPr>
                <w:b/>
              </w:rPr>
              <w:t xml:space="preserve">VLK: </w:t>
            </w:r>
            <w:r>
              <w:rPr>
                <w:b/>
              </w:rPr>
              <w:t>WPR installation (see section 3.7</w:t>
            </w:r>
            <w:r w:rsidRPr="00297757">
              <w:rPr>
                <w:b/>
              </w:rPr>
              <w:t>)</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Frequency</w:t>
            </w:r>
          </w:p>
        </w:tc>
        <w:tc>
          <w:tcPr>
            <w:tcW w:w="5103" w:type="dxa"/>
            <w:vAlign w:val="center"/>
          </w:tcPr>
          <w:p w:rsidR="00684A41" w:rsidRPr="00297757" w:rsidRDefault="00684A41" w:rsidP="00951169">
            <w:pPr>
              <w:spacing w:line="288" w:lineRule="auto"/>
              <w:jc w:val="center"/>
            </w:pPr>
            <w:r>
              <w:t>915</w:t>
            </w:r>
            <w:r w:rsidRPr="00297757">
              <w:t xml:space="preserve"> MHz</w:t>
            </w:r>
          </w:p>
        </w:tc>
      </w:tr>
      <w:tr w:rsidR="00684A41" w:rsidRPr="00297757" w:rsidTr="00951169">
        <w:trPr>
          <w:jc w:val="center"/>
        </w:trPr>
        <w:tc>
          <w:tcPr>
            <w:tcW w:w="4248" w:type="dxa"/>
            <w:vAlign w:val="center"/>
          </w:tcPr>
          <w:p w:rsidR="00684A41" w:rsidRPr="00297757" w:rsidRDefault="00684A41" w:rsidP="00951169">
            <w:pPr>
              <w:spacing w:line="288" w:lineRule="auto"/>
            </w:pPr>
            <w:r>
              <w:t>VLR noise floor</w:t>
            </w:r>
          </w:p>
        </w:tc>
        <w:tc>
          <w:tcPr>
            <w:tcW w:w="5103" w:type="dxa"/>
            <w:vAlign w:val="center"/>
          </w:tcPr>
          <w:p w:rsidR="00684A41" w:rsidRPr="00297757" w:rsidRDefault="00684A41" w:rsidP="00951169">
            <w:pPr>
              <w:spacing w:line="288" w:lineRule="auto"/>
              <w:jc w:val="center"/>
            </w:pPr>
            <w:r>
              <w:t>-112.2 dBm/2</w:t>
            </w:r>
            <w:r w:rsidRPr="00297757">
              <w:t>500 kHz</w:t>
            </w:r>
          </w:p>
        </w:tc>
      </w:tr>
      <w:tr w:rsidR="00684A41" w:rsidRPr="00297757" w:rsidTr="00951169">
        <w:trPr>
          <w:jc w:val="center"/>
        </w:trPr>
        <w:tc>
          <w:tcPr>
            <w:tcW w:w="4248" w:type="dxa"/>
            <w:vAlign w:val="center"/>
          </w:tcPr>
          <w:p w:rsidR="00684A41" w:rsidRPr="00297757" w:rsidRDefault="00684A41" w:rsidP="00951169">
            <w:pPr>
              <w:spacing w:line="288" w:lineRule="auto"/>
            </w:pPr>
            <w:r>
              <w:t>VLR user-defined dRSS</w:t>
            </w:r>
          </w:p>
        </w:tc>
        <w:tc>
          <w:tcPr>
            <w:tcW w:w="5103" w:type="dxa"/>
            <w:vAlign w:val="center"/>
          </w:tcPr>
          <w:p w:rsidR="00684A41" w:rsidRPr="00297757" w:rsidRDefault="00684A41" w:rsidP="00951169">
            <w:pPr>
              <w:spacing w:line="288" w:lineRule="auto"/>
              <w:jc w:val="center"/>
            </w:pPr>
            <w:r>
              <w:t>-100 dBm/2500 kHz</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VLR antenna</w:t>
            </w:r>
            <w:r>
              <w:t xml:space="preserve"> gain in horizontal plane</w:t>
            </w:r>
          </w:p>
        </w:tc>
        <w:tc>
          <w:tcPr>
            <w:tcW w:w="5103" w:type="dxa"/>
            <w:vAlign w:val="center"/>
          </w:tcPr>
          <w:p w:rsidR="00684A41" w:rsidRPr="00297757" w:rsidRDefault="00684A41" w:rsidP="00951169">
            <w:pPr>
              <w:spacing w:line="288" w:lineRule="auto"/>
              <w:jc w:val="center"/>
            </w:pPr>
            <w:r w:rsidRPr="00684A41">
              <w:rPr>
                <w:highlight w:val="cyan"/>
                <w:rPrChange w:id="3368" w:author="ET" w:date="2013-01-06T20:27:00Z">
                  <w:rPr/>
                </w:rPrChange>
              </w:rPr>
              <w:t>-18</w:t>
            </w:r>
            <w:ins w:id="3369" w:author="ET" w:date="2013-01-06T19:27:00Z">
              <w:r w:rsidRPr="00684A41">
                <w:rPr>
                  <w:highlight w:val="cyan"/>
                  <w:rPrChange w:id="3370" w:author="ET" w:date="2013-01-06T20:27:00Z">
                    <w:rPr/>
                  </w:rPrChange>
                </w:rPr>
                <w:t>.7</w:t>
              </w:r>
            </w:ins>
            <w:r w:rsidRPr="00297757">
              <w:t xml:space="preserve"> dBi</w:t>
            </w:r>
          </w:p>
        </w:tc>
      </w:tr>
      <w:tr w:rsidR="00684A41" w:rsidRPr="00297757" w:rsidTr="00951169">
        <w:trPr>
          <w:jc w:val="center"/>
        </w:trPr>
        <w:tc>
          <w:tcPr>
            <w:tcW w:w="4248" w:type="dxa"/>
            <w:vAlign w:val="center"/>
          </w:tcPr>
          <w:p w:rsidR="00684A41" w:rsidRPr="00297757" w:rsidRDefault="00684A41" w:rsidP="00951169">
            <w:pPr>
              <w:spacing w:line="288" w:lineRule="auto"/>
            </w:pPr>
            <w:r>
              <w:t>VLR antenna metallic enclosure loss</w:t>
            </w:r>
          </w:p>
        </w:tc>
        <w:tc>
          <w:tcPr>
            <w:tcW w:w="5103" w:type="dxa"/>
            <w:vAlign w:val="center"/>
          </w:tcPr>
          <w:p w:rsidR="00684A41" w:rsidRDefault="00684A41">
            <w:pPr>
              <w:spacing w:line="288" w:lineRule="auto"/>
              <w:jc w:val="center"/>
            </w:pPr>
            <w:r>
              <w:t>1</w:t>
            </w:r>
            <w:ins w:id="3371" w:author="ET" w:date="2012-12-29T10:02:00Z">
              <w:r>
                <w:t>0</w:t>
              </w:r>
            </w:ins>
            <w:del w:id="3372" w:author="ET" w:date="2012-12-29T10:02:00Z">
              <w:r w:rsidDel="00F4195D">
                <w:delText>5</w:delText>
              </w:r>
            </w:del>
            <w:r>
              <w:t xml:space="preserve"> dB</w:t>
            </w:r>
          </w:p>
        </w:tc>
      </w:tr>
      <w:tr w:rsidR="00684A41" w:rsidRPr="00297757" w:rsidTr="00951169">
        <w:trPr>
          <w:jc w:val="center"/>
        </w:trPr>
        <w:tc>
          <w:tcPr>
            <w:tcW w:w="4248" w:type="dxa"/>
            <w:vAlign w:val="center"/>
          </w:tcPr>
          <w:p w:rsidR="00684A41" w:rsidRPr="00297757" w:rsidRDefault="00684A41" w:rsidP="00951169">
            <w:pPr>
              <w:spacing w:line="288" w:lineRule="auto"/>
            </w:pPr>
            <w:r>
              <w:t>VLR antenna effective gain (G</w:t>
            </w:r>
            <w:r>
              <w:rPr>
                <w:vertAlign w:val="subscript"/>
              </w:rPr>
              <w:t>horiz</w:t>
            </w:r>
            <w:r>
              <w:t xml:space="preserve"> – L</w:t>
            </w:r>
            <w:r>
              <w:rPr>
                <w:vertAlign w:val="subscript"/>
              </w:rPr>
              <w:t>enclosure</w:t>
            </w:r>
            <w:r>
              <w:t>)</w:t>
            </w:r>
          </w:p>
        </w:tc>
        <w:tc>
          <w:tcPr>
            <w:tcW w:w="5103" w:type="dxa"/>
            <w:vAlign w:val="center"/>
          </w:tcPr>
          <w:p w:rsidR="00684A41" w:rsidRDefault="00684A41">
            <w:pPr>
              <w:spacing w:line="288" w:lineRule="auto"/>
              <w:jc w:val="center"/>
            </w:pPr>
            <w:r w:rsidRPr="00684A41">
              <w:rPr>
                <w:highlight w:val="cyan"/>
                <w:rPrChange w:id="3373" w:author="ET" w:date="2013-01-06T20:27:00Z">
                  <w:rPr/>
                </w:rPrChange>
              </w:rPr>
              <w:t>-</w:t>
            </w:r>
            <w:ins w:id="3374" w:author="ET" w:date="2012-12-29T10:03:00Z">
              <w:r w:rsidRPr="00684A41">
                <w:rPr>
                  <w:highlight w:val="cyan"/>
                  <w:rPrChange w:id="3375" w:author="ET" w:date="2013-01-06T20:27:00Z">
                    <w:rPr/>
                  </w:rPrChange>
                </w:rPr>
                <w:t>28</w:t>
              </w:r>
            </w:ins>
            <w:ins w:id="3376" w:author="ET" w:date="2013-01-06T19:27:00Z">
              <w:r w:rsidRPr="00684A41">
                <w:rPr>
                  <w:highlight w:val="cyan"/>
                  <w:rPrChange w:id="3377" w:author="ET" w:date="2013-01-06T20:27:00Z">
                    <w:rPr/>
                  </w:rPrChange>
                </w:rPr>
                <w:t>.7</w:t>
              </w:r>
            </w:ins>
            <w:del w:id="3378" w:author="ET" w:date="2012-12-29T10:03:00Z">
              <w:r w:rsidRPr="00684A41">
                <w:rPr>
                  <w:highlight w:val="cyan"/>
                  <w:rPrChange w:id="3379" w:author="ET" w:date="2013-01-06T20:27:00Z">
                    <w:rPr/>
                  </w:rPrChange>
                </w:rPr>
                <w:delText>33</w:delText>
              </w:r>
            </w:del>
            <w:r>
              <w:t xml:space="preserve"> dBi</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VLR height</w:t>
            </w:r>
            <w:r>
              <w:t>, a.g.l.</w:t>
            </w:r>
          </w:p>
        </w:tc>
        <w:tc>
          <w:tcPr>
            <w:tcW w:w="5103" w:type="dxa"/>
            <w:vAlign w:val="center"/>
          </w:tcPr>
          <w:p w:rsidR="00684A41" w:rsidRPr="00297757" w:rsidRDefault="00684A41" w:rsidP="00951169">
            <w:pPr>
              <w:spacing w:line="288" w:lineRule="auto"/>
              <w:jc w:val="center"/>
            </w:pPr>
            <w:r>
              <w:t xml:space="preserve">1 </w:t>
            </w:r>
            <w:r w:rsidRPr="00297757">
              <w:t>m</w:t>
            </w:r>
          </w:p>
        </w:tc>
      </w:tr>
      <w:tr w:rsidR="00684A41" w:rsidRPr="00297757" w:rsidTr="00951169">
        <w:trPr>
          <w:jc w:val="center"/>
        </w:trPr>
        <w:tc>
          <w:tcPr>
            <w:tcW w:w="9351" w:type="dxa"/>
            <w:gridSpan w:val="2"/>
            <w:vAlign w:val="center"/>
          </w:tcPr>
          <w:p w:rsidR="00684A41" w:rsidRPr="00297757" w:rsidRDefault="00684A41" w:rsidP="00951169">
            <w:pPr>
              <w:spacing w:line="288" w:lineRule="auto"/>
              <w:jc w:val="center"/>
            </w:pPr>
            <w:r w:rsidRPr="00297757">
              <w:rPr>
                <w:b/>
              </w:rPr>
              <w:lastRenderedPageBreak/>
              <w:t xml:space="preserve">ILK: </w:t>
            </w:r>
            <w:r>
              <w:rPr>
                <w:b/>
              </w:rPr>
              <w:t>RFID</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Frequency</w:t>
            </w:r>
          </w:p>
        </w:tc>
        <w:tc>
          <w:tcPr>
            <w:tcW w:w="5103" w:type="dxa"/>
            <w:vAlign w:val="center"/>
          </w:tcPr>
          <w:p w:rsidR="00684A41" w:rsidRPr="00297757" w:rsidRDefault="00684A41" w:rsidP="00951169">
            <w:pPr>
              <w:spacing w:line="288" w:lineRule="auto"/>
              <w:jc w:val="center"/>
            </w:pPr>
            <w:r>
              <w:t>916.3; 917.5; 918.7; 919.9</w:t>
            </w:r>
            <w:r w:rsidRPr="00297757">
              <w:t xml:space="preserve"> MHz</w:t>
            </w:r>
            <w:r>
              <w:t>; 400 kHz channels</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power e.i.r.p.</w:t>
            </w:r>
          </w:p>
        </w:tc>
        <w:tc>
          <w:tcPr>
            <w:tcW w:w="5103" w:type="dxa"/>
            <w:vAlign w:val="center"/>
          </w:tcPr>
          <w:p w:rsidR="00684A41" w:rsidRPr="00297757" w:rsidRDefault="00684A41" w:rsidP="00DE67AB">
            <w:pPr>
              <w:spacing w:line="288" w:lineRule="auto"/>
              <w:jc w:val="center"/>
            </w:pPr>
            <w:r>
              <w:t>36</w:t>
            </w:r>
            <w:r w:rsidRPr="00297757">
              <w:t xml:space="preserve"> dBm</w:t>
            </w:r>
            <w:r>
              <w:t xml:space="preserve"> (antenna pattern according </w:t>
            </w:r>
            <w:r w:rsidRPr="004D6B7E">
              <w:rPr>
                <w:highlight w:val="yellow"/>
              </w:rPr>
              <w:t xml:space="preserve">Fig. </w:t>
            </w:r>
            <w:r>
              <w:t>6a in section 3.1.4)</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 xml:space="preserve">ILK </w:t>
            </w:r>
            <w:r w:rsidRPr="00297757">
              <w:rPr>
                <w:rFonts w:cs="Arial"/>
              </w:rPr>
              <w:t>→ VLK interfering path</w:t>
            </w:r>
          </w:p>
        </w:tc>
        <w:tc>
          <w:tcPr>
            <w:tcW w:w="5103" w:type="dxa"/>
            <w:vAlign w:val="center"/>
          </w:tcPr>
          <w:p w:rsidR="00684A41" w:rsidRPr="00297757" w:rsidRDefault="00684A41" w:rsidP="00951169">
            <w:pPr>
              <w:spacing w:line="288" w:lineRule="auto"/>
              <w:jc w:val="center"/>
            </w:pPr>
            <w:r w:rsidRPr="00297757">
              <w:t>Extended Hata, rural, ind-outd/below roof</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 xml:space="preserve">ILK </w:t>
            </w:r>
            <w:r w:rsidRPr="00297757">
              <w:rPr>
                <w:rFonts w:cs="Arial"/>
              </w:rPr>
              <w:t>→ VLK positioning mode</w:t>
            </w:r>
          </w:p>
        </w:tc>
        <w:tc>
          <w:tcPr>
            <w:tcW w:w="5103" w:type="dxa"/>
            <w:vAlign w:val="center"/>
          </w:tcPr>
          <w:p w:rsidR="00684A41" w:rsidRPr="00297757" w:rsidRDefault="00684A41">
            <w:pPr>
              <w:spacing w:line="288" w:lineRule="auto"/>
              <w:jc w:val="center"/>
            </w:pPr>
            <w:r>
              <w:t xml:space="preserve">Uniform density, </w:t>
            </w:r>
            <w:del w:id="3380" w:author="ET" w:date="2013-01-06T19:36:00Z">
              <w:r w:rsidRPr="00684A41">
                <w:rPr>
                  <w:highlight w:val="cyan"/>
                  <w:rPrChange w:id="3381" w:author="ET" w:date="2013-01-06T20:28:00Z">
                    <w:rPr/>
                  </w:rPrChange>
                </w:rPr>
                <w:delText>0.</w:delText>
              </w:r>
            </w:del>
            <w:r w:rsidRPr="00684A41">
              <w:rPr>
                <w:highlight w:val="cyan"/>
                <w:rPrChange w:id="3382" w:author="ET" w:date="2013-01-06T20:28:00Z">
                  <w:rPr/>
                </w:rPrChange>
              </w:rPr>
              <w:t>1</w:t>
            </w:r>
            <w:r w:rsidRPr="00297757">
              <w:t xml:space="preserve"> km protection distance</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density</w:t>
            </w:r>
          </w:p>
        </w:tc>
        <w:tc>
          <w:tcPr>
            <w:tcW w:w="5103" w:type="dxa"/>
            <w:vAlign w:val="center"/>
          </w:tcPr>
          <w:p w:rsidR="00684A41" w:rsidRPr="00297757" w:rsidRDefault="00684A41" w:rsidP="00951169">
            <w:pPr>
              <w:spacing w:line="288" w:lineRule="auto"/>
              <w:jc w:val="center"/>
              <w:rPr>
                <w:vertAlign w:val="superscript"/>
              </w:rPr>
            </w:pPr>
            <w:r>
              <w:t>480</w:t>
            </w:r>
            <w:r w:rsidRPr="00297757">
              <w:t>/km</w:t>
            </w:r>
            <w:r w:rsidRPr="00297757">
              <w:rPr>
                <w:vertAlign w:val="superscript"/>
              </w:rPr>
              <w:t>2</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probability of transmission</w:t>
            </w:r>
          </w:p>
        </w:tc>
        <w:tc>
          <w:tcPr>
            <w:tcW w:w="5103" w:type="dxa"/>
            <w:vAlign w:val="center"/>
          </w:tcPr>
          <w:p w:rsidR="00684A41" w:rsidRPr="00297757" w:rsidRDefault="00684A41" w:rsidP="00951169">
            <w:pPr>
              <w:spacing w:line="288" w:lineRule="auto"/>
              <w:jc w:val="center"/>
            </w:pPr>
            <w:r w:rsidRPr="00297757">
              <w:t>0.</w:t>
            </w:r>
            <w:r>
              <w:t>025</w:t>
            </w:r>
          </w:p>
        </w:tc>
      </w:tr>
      <w:tr w:rsidR="00684A41" w:rsidRPr="00297757" w:rsidTr="00951169">
        <w:trPr>
          <w:jc w:val="center"/>
        </w:trPr>
        <w:tc>
          <w:tcPr>
            <w:tcW w:w="4248" w:type="dxa"/>
            <w:vAlign w:val="center"/>
          </w:tcPr>
          <w:p w:rsidR="00684A41" w:rsidRPr="00297757" w:rsidRDefault="00684A41" w:rsidP="00951169">
            <w:pPr>
              <w:spacing w:line="288" w:lineRule="auto"/>
            </w:pPr>
            <w:r w:rsidRPr="00297757">
              <w:t>ILT: number of active transmitters</w:t>
            </w:r>
          </w:p>
        </w:tc>
        <w:tc>
          <w:tcPr>
            <w:tcW w:w="5103" w:type="dxa"/>
            <w:vAlign w:val="center"/>
          </w:tcPr>
          <w:p w:rsidR="00684A41" w:rsidRPr="00297757" w:rsidRDefault="00684A41" w:rsidP="00951169">
            <w:pPr>
              <w:spacing w:line="288" w:lineRule="auto"/>
              <w:jc w:val="center"/>
            </w:pPr>
            <w:r>
              <w:t>12</w:t>
            </w:r>
          </w:p>
        </w:tc>
      </w:tr>
      <w:tr w:rsidR="00684A41" w:rsidRPr="00297757" w:rsidTr="00951169">
        <w:trPr>
          <w:jc w:val="center"/>
        </w:trPr>
        <w:tc>
          <w:tcPr>
            <w:tcW w:w="9351" w:type="dxa"/>
            <w:gridSpan w:val="2"/>
            <w:vAlign w:val="center"/>
          </w:tcPr>
          <w:p w:rsidR="00684A41" w:rsidRPr="00297757" w:rsidRDefault="00684A41" w:rsidP="00951169">
            <w:pPr>
              <w:spacing w:line="288" w:lineRule="auto"/>
              <w:jc w:val="center"/>
              <w:rPr>
                <w:b/>
              </w:rPr>
            </w:pPr>
            <w:r w:rsidRPr="00297757">
              <w:rPr>
                <w:b/>
              </w:rPr>
              <w:t>Simulation results</w:t>
            </w:r>
          </w:p>
        </w:tc>
      </w:tr>
      <w:tr w:rsidR="00684A41" w:rsidRPr="00297757" w:rsidTr="00951169">
        <w:trPr>
          <w:jc w:val="center"/>
        </w:trPr>
        <w:tc>
          <w:tcPr>
            <w:tcW w:w="4248" w:type="dxa"/>
            <w:vAlign w:val="center"/>
          </w:tcPr>
          <w:p w:rsidR="00684A41" w:rsidRPr="00297757" w:rsidRDefault="00684A41" w:rsidP="00951169">
            <w:pPr>
              <w:spacing w:line="288" w:lineRule="auto"/>
            </w:pPr>
            <w:r>
              <w:t>iRSS, dBm/2</w:t>
            </w:r>
            <w:r w:rsidRPr="00297757">
              <w:t>500 kHz (Std.dev., dB)</w:t>
            </w:r>
          </w:p>
        </w:tc>
        <w:tc>
          <w:tcPr>
            <w:tcW w:w="5103" w:type="dxa"/>
            <w:vAlign w:val="center"/>
          </w:tcPr>
          <w:p w:rsidR="00684A41" w:rsidRPr="00684A41" w:rsidRDefault="00684A41">
            <w:pPr>
              <w:spacing w:line="288" w:lineRule="auto"/>
              <w:jc w:val="center"/>
              <w:rPr>
                <w:highlight w:val="cyan"/>
                <w:rPrChange w:id="3383" w:author="Unknown">
                  <w:rPr/>
                </w:rPrChange>
              </w:rPr>
            </w:pPr>
            <w:r w:rsidRPr="00684A41">
              <w:rPr>
                <w:highlight w:val="cyan"/>
                <w:rPrChange w:id="3384" w:author="ET" w:date="2013-01-06T20:28:00Z">
                  <w:rPr/>
                </w:rPrChange>
              </w:rPr>
              <w:t>-</w:t>
            </w:r>
            <w:ins w:id="3385" w:author="ET" w:date="2013-01-06T19:34:00Z">
              <w:r w:rsidRPr="00684A41">
                <w:rPr>
                  <w:highlight w:val="cyan"/>
                  <w:rPrChange w:id="3386" w:author="ET" w:date="2013-01-06T20:28:00Z">
                    <w:rPr/>
                  </w:rPrChange>
                </w:rPr>
                <w:t>104.5</w:t>
              </w:r>
            </w:ins>
            <w:del w:id="3387" w:author="ET" w:date="2013-01-06T19:34:00Z">
              <w:r w:rsidRPr="00684A41">
                <w:rPr>
                  <w:highlight w:val="cyan"/>
                  <w:rPrChange w:id="3388" w:author="ET" w:date="2013-01-06T20:28:00Z">
                    <w:rPr/>
                  </w:rPrChange>
                </w:rPr>
                <w:delText>8</w:delText>
              </w:r>
            </w:del>
            <w:del w:id="3389" w:author="ET" w:date="2012-12-29T10:16:00Z">
              <w:r w:rsidRPr="00684A41">
                <w:rPr>
                  <w:highlight w:val="cyan"/>
                  <w:rPrChange w:id="3390" w:author="ET" w:date="2013-01-06T20:28:00Z">
                    <w:rPr/>
                  </w:rPrChange>
                </w:rPr>
                <w:delText>8</w:delText>
              </w:r>
            </w:del>
            <w:del w:id="3391" w:author="ET" w:date="2013-01-06T19:34:00Z">
              <w:r w:rsidRPr="00684A41">
                <w:rPr>
                  <w:highlight w:val="cyan"/>
                  <w:rPrChange w:id="3392" w:author="ET" w:date="2013-01-06T20:28:00Z">
                    <w:rPr/>
                  </w:rPrChange>
                </w:rPr>
                <w:delText>.5</w:delText>
              </w:r>
            </w:del>
            <w:r w:rsidRPr="00684A41">
              <w:rPr>
                <w:highlight w:val="cyan"/>
                <w:rPrChange w:id="3393" w:author="ET" w:date="2013-01-06T20:28:00Z">
                  <w:rPr/>
                </w:rPrChange>
              </w:rPr>
              <w:t xml:space="preserve"> (1</w:t>
            </w:r>
            <w:ins w:id="3394" w:author="ET" w:date="2013-01-06T19:34:00Z">
              <w:r w:rsidRPr="00684A41">
                <w:rPr>
                  <w:highlight w:val="cyan"/>
                  <w:rPrChange w:id="3395" w:author="ET" w:date="2013-01-06T20:28:00Z">
                    <w:rPr/>
                  </w:rPrChange>
                </w:rPr>
                <w:t>4</w:t>
              </w:r>
            </w:ins>
            <w:del w:id="3396" w:author="ET" w:date="2013-01-06T19:34:00Z">
              <w:r w:rsidRPr="00684A41">
                <w:rPr>
                  <w:highlight w:val="cyan"/>
                  <w:rPrChange w:id="3397" w:author="ET" w:date="2013-01-06T20:28:00Z">
                    <w:rPr/>
                  </w:rPrChange>
                </w:rPr>
                <w:delText>7</w:delText>
              </w:r>
            </w:del>
            <w:r w:rsidRPr="00684A41">
              <w:rPr>
                <w:highlight w:val="cyan"/>
                <w:rPrChange w:id="3398" w:author="ET" w:date="2013-01-06T20:28:00Z">
                  <w:rPr/>
                </w:rPrChange>
              </w:rPr>
              <w:t>)</w:t>
            </w:r>
          </w:p>
        </w:tc>
      </w:tr>
      <w:tr w:rsidR="00684A41" w:rsidRPr="00297757" w:rsidTr="00951169">
        <w:trPr>
          <w:jc w:val="center"/>
        </w:trPr>
        <w:tc>
          <w:tcPr>
            <w:tcW w:w="4248" w:type="dxa"/>
            <w:vAlign w:val="center"/>
          </w:tcPr>
          <w:p w:rsidR="00684A41" w:rsidRDefault="00684A41" w:rsidP="00951169">
            <w:pPr>
              <w:spacing w:line="288" w:lineRule="auto"/>
            </w:pPr>
            <w:r w:rsidRPr="00297757">
              <w:t>Probability of interference, I/N = -6 dB, %</w:t>
            </w:r>
          </w:p>
        </w:tc>
        <w:tc>
          <w:tcPr>
            <w:tcW w:w="5103" w:type="dxa"/>
            <w:vAlign w:val="center"/>
          </w:tcPr>
          <w:p w:rsidR="00684A41" w:rsidRPr="00684A41" w:rsidRDefault="00684A41">
            <w:pPr>
              <w:spacing w:line="288" w:lineRule="auto"/>
              <w:jc w:val="center"/>
              <w:rPr>
                <w:highlight w:val="cyan"/>
                <w:rPrChange w:id="3399" w:author="Unknown">
                  <w:rPr/>
                </w:rPrChange>
              </w:rPr>
            </w:pPr>
            <w:ins w:id="3400" w:author="ET" w:date="2013-01-06T19:35:00Z">
              <w:r w:rsidRPr="00684A41">
                <w:rPr>
                  <w:highlight w:val="cyan"/>
                  <w:rPrChange w:id="3401" w:author="ET" w:date="2013-01-06T20:28:00Z">
                    <w:rPr/>
                  </w:rPrChange>
                </w:rPr>
                <w:t>92</w:t>
              </w:r>
            </w:ins>
            <w:del w:id="3402" w:author="ET" w:date="2013-01-06T19:35:00Z">
              <w:r w:rsidRPr="00684A41">
                <w:rPr>
                  <w:highlight w:val="cyan"/>
                  <w:rPrChange w:id="3403" w:author="ET" w:date="2013-01-06T20:28:00Z">
                    <w:rPr/>
                  </w:rPrChange>
                </w:rPr>
                <w:delText>9</w:delText>
              </w:r>
            </w:del>
            <w:del w:id="3404" w:author="ET" w:date="2012-12-29T10:17:00Z">
              <w:r w:rsidRPr="00684A41">
                <w:rPr>
                  <w:highlight w:val="cyan"/>
                  <w:rPrChange w:id="3405" w:author="ET" w:date="2013-01-06T20:28:00Z">
                    <w:rPr/>
                  </w:rPrChange>
                </w:rPr>
                <w:delText>5</w:delText>
              </w:r>
            </w:del>
            <w:del w:id="3406" w:author="ET" w:date="2013-01-06T19:35:00Z">
              <w:r w:rsidRPr="00684A41">
                <w:rPr>
                  <w:highlight w:val="cyan"/>
                  <w:rPrChange w:id="3407" w:author="ET" w:date="2013-01-06T20:28:00Z">
                    <w:rPr/>
                  </w:rPrChange>
                </w:rPr>
                <w:delText>.5</w:delText>
              </w:r>
            </w:del>
          </w:p>
        </w:tc>
      </w:tr>
    </w:tbl>
    <w:p w:rsidR="00684A41" w:rsidRPr="00297757" w:rsidRDefault="00684A41" w:rsidP="002921E8">
      <w:pPr>
        <w:pStyle w:val="ECCTablenote"/>
      </w:pPr>
    </w:p>
    <w:p w:rsidR="00684A41" w:rsidRDefault="00684A41" w:rsidP="00945BB8">
      <w:pPr>
        <w:pStyle w:val="ECCParagraph"/>
        <w:rPr>
          <w:ins w:id="3408" w:author="ET" w:date="2013-01-06T19:29:00Z"/>
        </w:rPr>
      </w:pPr>
      <w:ins w:id="3409" w:author="ET" w:date="2013-01-06T19:25:00Z">
        <w:r w:rsidRPr="00973E42">
          <w:rPr>
            <w:highlight w:val="cyan"/>
          </w:rPr>
          <w:t xml:space="preserve">JF I am puzzled by the </w:t>
        </w:r>
        <w:r>
          <w:rPr>
            <w:highlight w:val="cyan"/>
          </w:rPr>
          <w:t>horizontal antenna pattern for</w:t>
        </w:r>
        <w:r w:rsidRPr="00973E42">
          <w:rPr>
            <w:highlight w:val="cyan"/>
          </w:rPr>
          <w:t xml:space="preserve"> WPR used in the SEAMCAT simulation. Surely it should approximate to a circle with a value of </w:t>
        </w:r>
        <w:r>
          <w:rPr>
            <w:highlight w:val="cyan"/>
          </w:rPr>
          <w:t>–</w:t>
        </w:r>
        <w:r w:rsidRPr="00973E42">
          <w:rPr>
            <w:highlight w:val="cyan"/>
          </w:rPr>
          <w:t xml:space="preserve"> 18.7 dBm as specified in Fig 20. Also the simulation uses a protection distance of 100 m instead of 1 km as proposed by OFCOM. (Please note that</w:t>
        </w:r>
        <w:r>
          <w:rPr>
            <w:highlight w:val="cyan"/>
          </w:rPr>
          <w:t>,</w:t>
        </w:r>
        <w:r w:rsidRPr="00973E42">
          <w:rPr>
            <w:highlight w:val="cyan"/>
          </w:rPr>
          <w:t xml:space="preserve"> together with Brian Copsey</w:t>
        </w:r>
        <w:r>
          <w:rPr>
            <w:highlight w:val="cyan"/>
          </w:rPr>
          <w:t>,</w:t>
        </w:r>
        <w:r w:rsidRPr="00973E42">
          <w:rPr>
            <w:highlight w:val="cyan"/>
          </w:rPr>
          <w:t xml:space="preserve"> I plan to perform some practical tests at the site in Cornwall to determine the extent of any interference problems.)</w:t>
        </w:r>
      </w:ins>
    </w:p>
    <w:p w:rsidR="00684A41" w:rsidRPr="00297757" w:rsidRDefault="00684A41" w:rsidP="00945BB8">
      <w:pPr>
        <w:pStyle w:val="ECCParagraph"/>
        <w:rPr>
          <w:ins w:id="3410" w:author="ET" w:date="2013-01-06T19:25:00Z"/>
        </w:rPr>
      </w:pPr>
      <w:ins w:id="3411" w:author="ET" w:date="2013-01-06T19:29:00Z">
        <w:r w:rsidRPr="00684A41">
          <w:rPr>
            <w:highlight w:val="cyan"/>
            <w:rPrChange w:id="3412" w:author="ET" w:date="2013-01-06T19:33:00Z">
              <w:rPr/>
            </w:rPrChange>
          </w:rPr>
          <w:t xml:space="preserve">ET response: not sure what you meant </w:t>
        </w:r>
      </w:ins>
      <w:ins w:id="3413" w:author="ET" w:date="2013-01-06T19:33:00Z">
        <w:r>
          <w:rPr>
            <w:highlight w:val="cyan"/>
          </w:rPr>
          <w:t xml:space="preserve">when </w:t>
        </w:r>
      </w:ins>
      <w:ins w:id="3414" w:author="ET" w:date="2013-01-06T19:29:00Z">
        <w:r w:rsidRPr="00684A41">
          <w:rPr>
            <w:highlight w:val="cyan"/>
            <w:rPrChange w:id="3415" w:author="ET" w:date="2013-01-06T19:33:00Z">
              <w:rPr/>
            </w:rPrChange>
          </w:rPr>
          <w:t xml:space="preserve">referring to </w:t>
        </w:r>
      </w:ins>
      <w:ins w:id="3416" w:author="ET" w:date="2013-01-06T19:30:00Z">
        <w:r w:rsidRPr="00684A41">
          <w:rPr>
            <w:highlight w:val="cyan"/>
            <w:rPrChange w:id="3417" w:author="ET" w:date="2013-01-06T19:33:00Z">
              <w:rPr/>
            </w:rPrChange>
          </w:rPr>
          <w:t xml:space="preserve">horizontal antenna pattern in the SEAMCAT simulation, because there was not used one. As the supplied scenario file shows, for simulation reasons a non-directional antenna with the </w:t>
        </w:r>
      </w:ins>
      <w:ins w:id="3418" w:author="ET" w:date="2013-01-06T19:34:00Z">
        <w:r>
          <w:rPr>
            <w:highlight w:val="cyan"/>
          </w:rPr>
          <w:t xml:space="preserve">total effective </w:t>
        </w:r>
      </w:ins>
      <w:ins w:id="3419" w:author="ET" w:date="2013-01-06T19:30:00Z">
        <w:r w:rsidRPr="00684A41">
          <w:rPr>
            <w:highlight w:val="cyan"/>
            <w:rPrChange w:id="3420" w:author="ET" w:date="2013-01-06T19:33:00Z">
              <w:rPr/>
            </w:rPrChange>
          </w:rPr>
          <w:t xml:space="preserve">gain of -28 dBi was used. </w:t>
        </w:r>
      </w:ins>
      <w:ins w:id="3421" w:author="ET" w:date="2013-01-06T19:31:00Z">
        <w:r w:rsidRPr="00684A41">
          <w:rPr>
            <w:highlight w:val="cyan"/>
            <w:rPrChange w:id="3422" w:author="ET" w:date="2013-01-06T19:33:00Z">
              <w:rPr/>
            </w:rPrChange>
          </w:rPr>
          <w:t xml:space="preserve">Anyway, following your comment the antenna gain was now slightly adjusted to -18.7 dBi </w:t>
        </w:r>
      </w:ins>
      <w:ins w:id="3423" w:author="ET" w:date="2013-01-06T19:32:00Z">
        <w:r w:rsidRPr="00E77A58">
          <w:rPr>
            <w:highlight w:val="cyan"/>
          </w:rPr>
          <w:t>–</w:t>
        </w:r>
      </w:ins>
      <w:ins w:id="3424" w:author="ET" w:date="2013-01-06T19:31:00Z">
        <w:r w:rsidRPr="00684A41">
          <w:rPr>
            <w:highlight w:val="cyan"/>
            <w:rPrChange w:id="3425" w:author="ET" w:date="2013-01-06T19:33:00Z">
              <w:rPr/>
            </w:rPrChange>
          </w:rPr>
          <w:t xml:space="preserve"> 10 </w:t>
        </w:r>
      </w:ins>
      <w:ins w:id="3426" w:author="ET" w:date="2013-01-06T19:32:00Z">
        <w:r w:rsidRPr="00684A41">
          <w:rPr>
            <w:highlight w:val="cyan"/>
            <w:rPrChange w:id="3427" w:author="ET" w:date="2013-01-06T19:33:00Z">
              <w:rPr/>
            </w:rPrChange>
          </w:rPr>
          <w:t xml:space="preserve">dB for enclosure loss = - 28.7 dBi, again without any pattern associated. Also the protection distance was increased to 1 km as you request. </w:t>
        </w:r>
      </w:ins>
      <w:ins w:id="3428" w:author="ET" w:date="2013-01-06T19:33:00Z">
        <w:r w:rsidRPr="00684A41">
          <w:rPr>
            <w:highlight w:val="cyan"/>
            <w:rPrChange w:id="3429" w:author="ET" w:date="2013-01-06T19:33:00Z">
              <w:rPr/>
            </w:rPrChange>
          </w:rPr>
          <w:t>The results above and in the following tables had been updated accordingly.</w:t>
        </w:r>
      </w:ins>
    </w:p>
    <w:p w:rsidR="00684A41" w:rsidRPr="00297757" w:rsidRDefault="00684A41" w:rsidP="002921E8">
      <w:pPr>
        <w:pStyle w:val="ECCParagraph"/>
      </w:pPr>
    </w:p>
    <w:p w:rsidR="00684A41" w:rsidRDefault="00684A41" w:rsidP="00B202A9">
      <w:pPr>
        <w:pStyle w:val="ECCParagraph"/>
      </w:pPr>
      <w:r>
        <w:t>The results reported in the above table show that without any mitigation techniques, the RFID emissions would constitute significant potential for disrupting the WPR receiver’s noise floor.</w:t>
      </w:r>
    </w:p>
    <w:p w:rsidR="00684A41" w:rsidRDefault="00684A41" w:rsidP="00B202A9">
      <w:pPr>
        <w:pStyle w:val="ECCParagraph"/>
      </w:pPr>
      <w:r>
        <w:t>If RFID were to use DAA mechanism, this should help avoiding the first of four RFID channels due to RFID receiver detecting the presence of WPR. WPR emissions power escaping the antenna enclosure in horizontal plane may be assumed to be in the order of 50 dBm – 33 dBi = 17 dBm/2500 kHz or 9 dBm/400 kHz, hence the RFID Rx DAA sensing threshold of some -95 dBm/400 kHz should allow maximum detection path loss of some 105 dB or reliable detection distance at some 100-200 m (assuming Hata-rural model</w:t>
      </w:r>
      <w:ins w:id="3430" w:author="ET" w:date="2012-12-29T10:18:00Z">
        <w:r>
          <w:t>)</w:t>
        </w:r>
      </w:ins>
      <w:r>
        <w:t>.</w:t>
      </w:r>
      <w:ins w:id="3431" w:author="ET" w:date="2012-12-29T10:18:00Z">
        <w:r>
          <w:t xml:space="preserve"> Results of simulations for such scenario with DAA mitigation mechanism implemented in RFID are reported in the following </w:t>
        </w:r>
      </w:ins>
      <w:ins w:id="3432" w:author="ET" w:date="2012-12-29T10:19:00Z">
        <w:r>
          <w:t>table.</w:t>
        </w:r>
      </w:ins>
    </w:p>
    <w:p w:rsidR="00684A41" w:rsidRPr="00297757" w:rsidRDefault="00684A41" w:rsidP="00B71567">
      <w:pPr>
        <w:pStyle w:val="ECCTabletitle"/>
        <w:rPr>
          <w:ins w:id="3433" w:author="ET" w:date="2012-12-29T10:18:00Z"/>
        </w:rPr>
      </w:pPr>
      <w:ins w:id="3434" w:author="ET" w:date="2012-12-29T10:18:00Z">
        <w:r>
          <w:t>Simulation results: RFID with DAA</w:t>
        </w:r>
        <w:r w:rsidRPr="00297757">
          <w:t xml:space="preserve"> to </w:t>
        </w:r>
        <w:r>
          <w:t>WPR at 915 MHz</w:t>
        </w:r>
      </w:ins>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3"/>
      </w:tblGrid>
      <w:tr w:rsidR="00684A41" w:rsidRPr="00297757" w:rsidTr="00577ADE">
        <w:trPr>
          <w:trHeight w:val="572"/>
          <w:tblHeader/>
          <w:jc w:val="center"/>
          <w:ins w:id="3435" w:author="ET" w:date="2012-12-29T10:18:00Z"/>
        </w:trPr>
        <w:tc>
          <w:tcPr>
            <w:tcW w:w="4248" w:type="dxa"/>
            <w:tcBorders>
              <w:right w:val="single" w:sz="4" w:space="0" w:color="FFFFFF"/>
            </w:tcBorders>
            <w:shd w:val="clear" w:color="auto" w:fill="D2232A"/>
            <w:vAlign w:val="center"/>
          </w:tcPr>
          <w:p w:rsidR="00684A41" w:rsidRPr="00297757" w:rsidRDefault="00684A41" w:rsidP="00577ADE">
            <w:pPr>
              <w:spacing w:line="288" w:lineRule="auto"/>
              <w:jc w:val="center"/>
              <w:rPr>
                <w:ins w:id="3436" w:author="ET" w:date="2012-12-29T10:18:00Z"/>
                <w:b/>
                <w:color w:val="FFFFFF"/>
              </w:rPr>
            </w:pPr>
            <w:ins w:id="3437" w:author="ET" w:date="2012-12-29T10:18:00Z">
              <w:r w:rsidRPr="00297757">
                <w:rPr>
                  <w:b/>
                  <w:color w:val="FFFFFF"/>
                </w:rPr>
                <w:t xml:space="preserve">Simulation input/output parameters </w:t>
              </w:r>
            </w:ins>
          </w:p>
        </w:tc>
        <w:tc>
          <w:tcPr>
            <w:tcW w:w="5103" w:type="dxa"/>
            <w:tcBorders>
              <w:left w:val="single" w:sz="4" w:space="0" w:color="FFFFFF"/>
            </w:tcBorders>
            <w:shd w:val="clear" w:color="auto" w:fill="D2232A"/>
            <w:vAlign w:val="center"/>
          </w:tcPr>
          <w:p w:rsidR="00684A41" w:rsidRPr="00297757" w:rsidRDefault="00684A41" w:rsidP="00577ADE">
            <w:pPr>
              <w:spacing w:line="288" w:lineRule="auto"/>
              <w:jc w:val="center"/>
              <w:rPr>
                <w:ins w:id="3438" w:author="ET" w:date="2012-12-29T10:18:00Z"/>
                <w:b/>
                <w:color w:val="FFFFFF"/>
              </w:rPr>
            </w:pPr>
            <w:ins w:id="3439" w:author="ET" w:date="2012-12-29T10:18:00Z">
              <w:r w:rsidRPr="00297757">
                <w:rPr>
                  <w:b/>
                  <w:color w:val="FFFFFF"/>
                </w:rPr>
                <w:t>Settings/Results</w:t>
              </w:r>
            </w:ins>
          </w:p>
        </w:tc>
      </w:tr>
      <w:tr w:rsidR="00684A41" w:rsidRPr="00297757" w:rsidTr="00577ADE">
        <w:trPr>
          <w:jc w:val="center"/>
          <w:ins w:id="3440" w:author="ET" w:date="2012-12-29T10:18:00Z"/>
        </w:trPr>
        <w:tc>
          <w:tcPr>
            <w:tcW w:w="9351" w:type="dxa"/>
            <w:gridSpan w:val="2"/>
            <w:vAlign w:val="center"/>
          </w:tcPr>
          <w:p w:rsidR="00684A41" w:rsidRPr="00297757" w:rsidRDefault="00684A41" w:rsidP="00577ADE">
            <w:pPr>
              <w:spacing w:line="288" w:lineRule="auto"/>
              <w:jc w:val="center"/>
              <w:rPr>
                <w:ins w:id="3441" w:author="ET" w:date="2012-12-29T10:18:00Z"/>
              </w:rPr>
            </w:pPr>
            <w:ins w:id="3442" w:author="ET" w:date="2012-12-29T10:18:00Z">
              <w:r w:rsidRPr="00297757">
                <w:rPr>
                  <w:b/>
                </w:rPr>
                <w:t xml:space="preserve">VLK: </w:t>
              </w:r>
              <w:r>
                <w:rPr>
                  <w:b/>
                </w:rPr>
                <w:t>WPR installation (see section 3.7</w:t>
              </w:r>
              <w:r w:rsidRPr="00297757">
                <w:rPr>
                  <w:b/>
                </w:rPr>
                <w:t>)</w:t>
              </w:r>
            </w:ins>
          </w:p>
        </w:tc>
      </w:tr>
      <w:tr w:rsidR="00684A41" w:rsidRPr="00297757" w:rsidTr="00577ADE">
        <w:trPr>
          <w:jc w:val="center"/>
          <w:ins w:id="3443" w:author="ET" w:date="2012-12-29T10:18:00Z"/>
        </w:trPr>
        <w:tc>
          <w:tcPr>
            <w:tcW w:w="4248" w:type="dxa"/>
            <w:vAlign w:val="center"/>
          </w:tcPr>
          <w:p w:rsidR="00684A41" w:rsidRPr="00297757" w:rsidRDefault="00684A41" w:rsidP="00577ADE">
            <w:pPr>
              <w:spacing w:line="288" w:lineRule="auto"/>
              <w:rPr>
                <w:ins w:id="3444" w:author="ET" w:date="2012-12-29T10:18:00Z"/>
              </w:rPr>
            </w:pPr>
            <w:ins w:id="3445" w:author="ET" w:date="2012-12-29T10:18:00Z">
              <w:r w:rsidRPr="00297757">
                <w:t>Frequency</w:t>
              </w:r>
            </w:ins>
          </w:p>
        </w:tc>
        <w:tc>
          <w:tcPr>
            <w:tcW w:w="5103" w:type="dxa"/>
            <w:vAlign w:val="center"/>
          </w:tcPr>
          <w:p w:rsidR="00684A41" w:rsidRPr="00297757" w:rsidRDefault="00684A41" w:rsidP="00577ADE">
            <w:pPr>
              <w:spacing w:line="288" w:lineRule="auto"/>
              <w:jc w:val="center"/>
              <w:rPr>
                <w:ins w:id="3446" w:author="ET" w:date="2012-12-29T10:18:00Z"/>
              </w:rPr>
            </w:pPr>
            <w:ins w:id="3447" w:author="ET" w:date="2012-12-29T10:18:00Z">
              <w:r>
                <w:t>915</w:t>
              </w:r>
              <w:r w:rsidRPr="00297757">
                <w:t xml:space="preserve"> MHz</w:t>
              </w:r>
            </w:ins>
          </w:p>
        </w:tc>
      </w:tr>
      <w:tr w:rsidR="00684A41" w:rsidRPr="00297757" w:rsidTr="00577ADE">
        <w:trPr>
          <w:jc w:val="center"/>
          <w:ins w:id="3448" w:author="ET" w:date="2012-12-29T10:18:00Z"/>
        </w:trPr>
        <w:tc>
          <w:tcPr>
            <w:tcW w:w="4248" w:type="dxa"/>
            <w:vAlign w:val="center"/>
          </w:tcPr>
          <w:p w:rsidR="00684A41" w:rsidRPr="00297757" w:rsidRDefault="00684A41" w:rsidP="00577ADE">
            <w:pPr>
              <w:spacing w:line="288" w:lineRule="auto"/>
              <w:rPr>
                <w:ins w:id="3449" w:author="ET" w:date="2012-12-29T10:18:00Z"/>
              </w:rPr>
            </w:pPr>
            <w:ins w:id="3450" w:author="ET" w:date="2012-12-29T10:18:00Z">
              <w:r>
                <w:t>VLR noise floor</w:t>
              </w:r>
            </w:ins>
          </w:p>
        </w:tc>
        <w:tc>
          <w:tcPr>
            <w:tcW w:w="5103" w:type="dxa"/>
            <w:vAlign w:val="center"/>
          </w:tcPr>
          <w:p w:rsidR="00684A41" w:rsidRPr="00297757" w:rsidRDefault="00684A41" w:rsidP="00577ADE">
            <w:pPr>
              <w:spacing w:line="288" w:lineRule="auto"/>
              <w:jc w:val="center"/>
              <w:rPr>
                <w:ins w:id="3451" w:author="ET" w:date="2012-12-29T10:18:00Z"/>
              </w:rPr>
            </w:pPr>
            <w:ins w:id="3452" w:author="ET" w:date="2012-12-29T10:18:00Z">
              <w:r>
                <w:t>-112.2 dBm/2</w:t>
              </w:r>
              <w:r w:rsidRPr="00297757">
                <w:t>500 kHz</w:t>
              </w:r>
            </w:ins>
          </w:p>
        </w:tc>
      </w:tr>
      <w:tr w:rsidR="00684A41" w:rsidRPr="00297757" w:rsidTr="00577ADE">
        <w:trPr>
          <w:jc w:val="center"/>
          <w:ins w:id="3453" w:author="ET" w:date="2012-12-29T10:18:00Z"/>
        </w:trPr>
        <w:tc>
          <w:tcPr>
            <w:tcW w:w="4248" w:type="dxa"/>
            <w:vAlign w:val="center"/>
          </w:tcPr>
          <w:p w:rsidR="00684A41" w:rsidRPr="00297757" w:rsidRDefault="00684A41" w:rsidP="00577ADE">
            <w:pPr>
              <w:spacing w:line="288" w:lineRule="auto"/>
              <w:rPr>
                <w:ins w:id="3454" w:author="ET" w:date="2012-12-29T10:18:00Z"/>
              </w:rPr>
            </w:pPr>
            <w:ins w:id="3455" w:author="ET" w:date="2012-12-29T10:18:00Z">
              <w:r>
                <w:t>VLR user-defined dRSS</w:t>
              </w:r>
            </w:ins>
          </w:p>
        </w:tc>
        <w:tc>
          <w:tcPr>
            <w:tcW w:w="5103" w:type="dxa"/>
            <w:vAlign w:val="center"/>
          </w:tcPr>
          <w:p w:rsidR="00684A41" w:rsidRPr="00297757" w:rsidRDefault="00684A41" w:rsidP="00577ADE">
            <w:pPr>
              <w:spacing w:line="288" w:lineRule="auto"/>
              <w:jc w:val="center"/>
              <w:rPr>
                <w:ins w:id="3456" w:author="ET" w:date="2012-12-29T10:18:00Z"/>
              </w:rPr>
            </w:pPr>
            <w:ins w:id="3457" w:author="ET" w:date="2012-12-29T10:18:00Z">
              <w:r>
                <w:t>-100 dBm/2500 kHz</w:t>
              </w:r>
            </w:ins>
          </w:p>
        </w:tc>
      </w:tr>
      <w:tr w:rsidR="00684A41" w:rsidRPr="00297757" w:rsidTr="00577ADE">
        <w:trPr>
          <w:jc w:val="center"/>
          <w:ins w:id="3458" w:author="ET" w:date="2012-12-29T10:18:00Z"/>
        </w:trPr>
        <w:tc>
          <w:tcPr>
            <w:tcW w:w="4248" w:type="dxa"/>
            <w:vAlign w:val="center"/>
          </w:tcPr>
          <w:p w:rsidR="00684A41" w:rsidRPr="00297757" w:rsidRDefault="00684A41" w:rsidP="00577ADE">
            <w:pPr>
              <w:spacing w:line="288" w:lineRule="auto"/>
              <w:rPr>
                <w:ins w:id="3459" w:author="ET" w:date="2012-12-29T10:18:00Z"/>
              </w:rPr>
            </w:pPr>
            <w:ins w:id="3460" w:author="ET" w:date="2012-12-29T10:18:00Z">
              <w:r w:rsidRPr="00297757">
                <w:t>VLR antenna</w:t>
              </w:r>
              <w:r>
                <w:t xml:space="preserve"> gain in horizontal plane</w:t>
              </w:r>
            </w:ins>
          </w:p>
        </w:tc>
        <w:tc>
          <w:tcPr>
            <w:tcW w:w="5103" w:type="dxa"/>
            <w:vAlign w:val="center"/>
          </w:tcPr>
          <w:p w:rsidR="00684A41" w:rsidRPr="00297757" w:rsidRDefault="00684A41" w:rsidP="00577ADE">
            <w:pPr>
              <w:spacing w:line="288" w:lineRule="auto"/>
              <w:jc w:val="center"/>
              <w:rPr>
                <w:ins w:id="3461" w:author="ET" w:date="2012-12-29T10:18:00Z"/>
              </w:rPr>
            </w:pPr>
            <w:ins w:id="3462" w:author="ET" w:date="2012-12-29T10:18:00Z">
              <w:r w:rsidRPr="00684A41">
                <w:rPr>
                  <w:highlight w:val="cyan"/>
                  <w:rPrChange w:id="3463" w:author="ET" w:date="2013-01-06T20:28:00Z">
                    <w:rPr/>
                  </w:rPrChange>
                </w:rPr>
                <w:t>-18</w:t>
              </w:r>
            </w:ins>
            <w:ins w:id="3464" w:author="ET" w:date="2013-01-06T19:36:00Z">
              <w:r w:rsidRPr="00684A41">
                <w:rPr>
                  <w:highlight w:val="cyan"/>
                  <w:rPrChange w:id="3465" w:author="ET" w:date="2013-01-06T20:28:00Z">
                    <w:rPr/>
                  </w:rPrChange>
                </w:rPr>
                <w:t>.7</w:t>
              </w:r>
            </w:ins>
            <w:ins w:id="3466" w:author="ET" w:date="2012-12-29T10:18:00Z">
              <w:r w:rsidRPr="00297757">
                <w:t xml:space="preserve"> dBi</w:t>
              </w:r>
            </w:ins>
          </w:p>
        </w:tc>
      </w:tr>
      <w:tr w:rsidR="00684A41" w:rsidRPr="00297757" w:rsidTr="00577ADE">
        <w:trPr>
          <w:jc w:val="center"/>
          <w:ins w:id="3467" w:author="ET" w:date="2012-12-29T10:18:00Z"/>
        </w:trPr>
        <w:tc>
          <w:tcPr>
            <w:tcW w:w="4248" w:type="dxa"/>
            <w:vAlign w:val="center"/>
          </w:tcPr>
          <w:p w:rsidR="00684A41" w:rsidRPr="00297757" w:rsidRDefault="00684A41" w:rsidP="00577ADE">
            <w:pPr>
              <w:spacing w:line="288" w:lineRule="auto"/>
              <w:rPr>
                <w:ins w:id="3468" w:author="ET" w:date="2012-12-29T10:18:00Z"/>
              </w:rPr>
            </w:pPr>
            <w:ins w:id="3469" w:author="ET" w:date="2012-12-29T10:18:00Z">
              <w:r>
                <w:t>VLR antenna metallic enclosure loss</w:t>
              </w:r>
            </w:ins>
          </w:p>
        </w:tc>
        <w:tc>
          <w:tcPr>
            <w:tcW w:w="5103" w:type="dxa"/>
            <w:vAlign w:val="center"/>
          </w:tcPr>
          <w:p w:rsidR="00684A41" w:rsidRDefault="00684A41" w:rsidP="00577ADE">
            <w:pPr>
              <w:spacing w:line="288" w:lineRule="auto"/>
              <w:jc w:val="center"/>
              <w:rPr>
                <w:ins w:id="3470" w:author="ET" w:date="2012-12-29T10:18:00Z"/>
              </w:rPr>
            </w:pPr>
            <w:ins w:id="3471" w:author="ET" w:date="2012-12-29T10:18:00Z">
              <w:r>
                <w:t>10 dB</w:t>
              </w:r>
            </w:ins>
          </w:p>
        </w:tc>
      </w:tr>
      <w:tr w:rsidR="00684A41" w:rsidRPr="00297757" w:rsidTr="00577ADE">
        <w:trPr>
          <w:jc w:val="center"/>
          <w:ins w:id="3472" w:author="ET" w:date="2012-12-29T10:18:00Z"/>
        </w:trPr>
        <w:tc>
          <w:tcPr>
            <w:tcW w:w="4248" w:type="dxa"/>
            <w:vAlign w:val="center"/>
          </w:tcPr>
          <w:p w:rsidR="00684A41" w:rsidRPr="00297757" w:rsidRDefault="00684A41" w:rsidP="00577ADE">
            <w:pPr>
              <w:spacing w:line="288" w:lineRule="auto"/>
              <w:rPr>
                <w:ins w:id="3473" w:author="ET" w:date="2012-12-29T10:18:00Z"/>
              </w:rPr>
            </w:pPr>
            <w:ins w:id="3474" w:author="ET" w:date="2012-12-29T10:18:00Z">
              <w:r>
                <w:t>VLR antenna effective gain (G</w:t>
              </w:r>
              <w:r>
                <w:rPr>
                  <w:vertAlign w:val="subscript"/>
                </w:rPr>
                <w:t>horiz</w:t>
              </w:r>
              <w:r>
                <w:t xml:space="preserve"> – L</w:t>
              </w:r>
              <w:r>
                <w:rPr>
                  <w:vertAlign w:val="subscript"/>
                </w:rPr>
                <w:t>enclosure</w:t>
              </w:r>
              <w:r>
                <w:t>)</w:t>
              </w:r>
            </w:ins>
          </w:p>
        </w:tc>
        <w:tc>
          <w:tcPr>
            <w:tcW w:w="5103" w:type="dxa"/>
            <w:vAlign w:val="center"/>
          </w:tcPr>
          <w:p w:rsidR="00684A41" w:rsidRDefault="00684A41" w:rsidP="00577ADE">
            <w:pPr>
              <w:spacing w:line="288" w:lineRule="auto"/>
              <w:jc w:val="center"/>
              <w:rPr>
                <w:ins w:id="3475" w:author="ET" w:date="2012-12-29T10:18:00Z"/>
              </w:rPr>
            </w:pPr>
            <w:ins w:id="3476" w:author="ET" w:date="2012-12-29T10:18:00Z">
              <w:r w:rsidRPr="00684A41">
                <w:rPr>
                  <w:highlight w:val="cyan"/>
                  <w:rPrChange w:id="3477" w:author="ET" w:date="2013-01-06T20:28:00Z">
                    <w:rPr/>
                  </w:rPrChange>
                </w:rPr>
                <w:t>-28</w:t>
              </w:r>
            </w:ins>
            <w:ins w:id="3478" w:author="ET" w:date="2013-01-06T19:36:00Z">
              <w:r w:rsidRPr="00684A41">
                <w:rPr>
                  <w:highlight w:val="cyan"/>
                  <w:rPrChange w:id="3479" w:author="ET" w:date="2013-01-06T20:28:00Z">
                    <w:rPr/>
                  </w:rPrChange>
                </w:rPr>
                <w:t>.7</w:t>
              </w:r>
            </w:ins>
            <w:ins w:id="3480" w:author="ET" w:date="2012-12-29T10:18:00Z">
              <w:r>
                <w:t xml:space="preserve"> dBi</w:t>
              </w:r>
            </w:ins>
          </w:p>
        </w:tc>
      </w:tr>
      <w:tr w:rsidR="00684A41" w:rsidRPr="00297757" w:rsidTr="00577ADE">
        <w:trPr>
          <w:jc w:val="center"/>
          <w:ins w:id="3481" w:author="ET" w:date="2012-12-29T10:18:00Z"/>
        </w:trPr>
        <w:tc>
          <w:tcPr>
            <w:tcW w:w="4248" w:type="dxa"/>
            <w:vAlign w:val="center"/>
          </w:tcPr>
          <w:p w:rsidR="00684A41" w:rsidRPr="00297757" w:rsidRDefault="00684A41" w:rsidP="00577ADE">
            <w:pPr>
              <w:spacing w:line="288" w:lineRule="auto"/>
              <w:rPr>
                <w:ins w:id="3482" w:author="ET" w:date="2012-12-29T10:18:00Z"/>
              </w:rPr>
            </w:pPr>
            <w:ins w:id="3483" w:author="ET" w:date="2012-12-29T10:18:00Z">
              <w:r w:rsidRPr="00297757">
                <w:lastRenderedPageBreak/>
                <w:t>VLR height</w:t>
              </w:r>
              <w:r>
                <w:t>, a.g.l.</w:t>
              </w:r>
            </w:ins>
          </w:p>
        </w:tc>
        <w:tc>
          <w:tcPr>
            <w:tcW w:w="5103" w:type="dxa"/>
            <w:vAlign w:val="center"/>
          </w:tcPr>
          <w:p w:rsidR="00684A41" w:rsidRPr="00297757" w:rsidRDefault="00684A41" w:rsidP="00577ADE">
            <w:pPr>
              <w:spacing w:line="288" w:lineRule="auto"/>
              <w:jc w:val="center"/>
              <w:rPr>
                <w:ins w:id="3484" w:author="ET" w:date="2012-12-29T10:18:00Z"/>
              </w:rPr>
            </w:pPr>
            <w:ins w:id="3485" w:author="ET" w:date="2012-12-29T10:18:00Z">
              <w:r>
                <w:t xml:space="preserve">1 </w:t>
              </w:r>
              <w:r w:rsidRPr="00297757">
                <w:t>m</w:t>
              </w:r>
            </w:ins>
          </w:p>
        </w:tc>
      </w:tr>
      <w:tr w:rsidR="00684A41" w:rsidRPr="00297757" w:rsidTr="00577ADE">
        <w:trPr>
          <w:jc w:val="center"/>
          <w:ins w:id="3486" w:author="ET" w:date="2012-12-29T10:18:00Z"/>
        </w:trPr>
        <w:tc>
          <w:tcPr>
            <w:tcW w:w="9351" w:type="dxa"/>
            <w:gridSpan w:val="2"/>
            <w:vAlign w:val="center"/>
          </w:tcPr>
          <w:p w:rsidR="00684A41" w:rsidRPr="00297757" w:rsidRDefault="00684A41" w:rsidP="00577ADE">
            <w:pPr>
              <w:spacing w:line="288" w:lineRule="auto"/>
              <w:jc w:val="center"/>
              <w:rPr>
                <w:ins w:id="3487" w:author="ET" w:date="2012-12-29T10:18:00Z"/>
              </w:rPr>
            </w:pPr>
            <w:ins w:id="3488" w:author="ET" w:date="2012-12-29T10:18:00Z">
              <w:r w:rsidRPr="00297757">
                <w:rPr>
                  <w:b/>
                </w:rPr>
                <w:t xml:space="preserve">ILK: </w:t>
              </w:r>
              <w:r>
                <w:rPr>
                  <w:b/>
                </w:rPr>
                <w:t>RFID</w:t>
              </w:r>
            </w:ins>
          </w:p>
        </w:tc>
      </w:tr>
      <w:tr w:rsidR="00684A41" w:rsidRPr="00297757" w:rsidTr="00577ADE">
        <w:trPr>
          <w:jc w:val="center"/>
          <w:ins w:id="3489" w:author="ET" w:date="2012-12-29T10:18:00Z"/>
        </w:trPr>
        <w:tc>
          <w:tcPr>
            <w:tcW w:w="4248" w:type="dxa"/>
            <w:vAlign w:val="center"/>
          </w:tcPr>
          <w:p w:rsidR="00684A41" w:rsidRPr="00297757" w:rsidRDefault="00684A41" w:rsidP="00577ADE">
            <w:pPr>
              <w:spacing w:line="288" w:lineRule="auto"/>
              <w:rPr>
                <w:ins w:id="3490" w:author="ET" w:date="2012-12-29T10:18:00Z"/>
              </w:rPr>
            </w:pPr>
            <w:ins w:id="3491" w:author="ET" w:date="2012-12-29T10:18:00Z">
              <w:r w:rsidRPr="00297757">
                <w:t>Frequency</w:t>
              </w:r>
            </w:ins>
          </w:p>
        </w:tc>
        <w:tc>
          <w:tcPr>
            <w:tcW w:w="5103" w:type="dxa"/>
            <w:vAlign w:val="center"/>
          </w:tcPr>
          <w:p w:rsidR="00684A41" w:rsidRPr="00297757" w:rsidRDefault="00684A41" w:rsidP="00577ADE">
            <w:pPr>
              <w:spacing w:line="288" w:lineRule="auto"/>
              <w:jc w:val="center"/>
              <w:rPr>
                <w:ins w:id="3492" w:author="ET" w:date="2012-12-29T10:18:00Z"/>
              </w:rPr>
            </w:pPr>
            <w:ins w:id="3493" w:author="ET" w:date="2012-12-29T10:18:00Z">
              <w:r>
                <w:t>917.5; 918.7; 919.9</w:t>
              </w:r>
              <w:r w:rsidRPr="00297757">
                <w:t xml:space="preserve"> MHz</w:t>
              </w:r>
              <w:r>
                <w:t>; 400 kHz channels</w:t>
              </w:r>
            </w:ins>
          </w:p>
        </w:tc>
      </w:tr>
      <w:tr w:rsidR="00684A41" w:rsidRPr="00297757" w:rsidTr="00577ADE">
        <w:trPr>
          <w:jc w:val="center"/>
          <w:ins w:id="3494" w:author="ET" w:date="2012-12-29T10:18:00Z"/>
        </w:trPr>
        <w:tc>
          <w:tcPr>
            <w:tcW w:w="4248" w:type="dxa"/>
            <w:vAlign w:val="center"/>
          </w:tcPr>
          <w:p w:rsidR="00684A41" w:rsidRPr="00297757" w:rsidRDefault="00684A41" w:rsidP="00577ADE">
            <w:pPr>
              <w:spacing w:line="288" w:lineRule="auto"/>
              <w:rPr>
                <w:ins w:id="3495" w:author="ET" w:date="2012-12-29T10:18:00Z"/>
              </w:rPr>
            </w:pPr>
            <w:ins w:id="3496" w:author="ET" w:date="2012-12-29T10:18:00Z">
              <w:r w:rsidRPr="00297757">
                <w:t>ILT power e.i.r.p.</w:t>
              </w:r>
            </w:ins>
          </w:p>
        </w:tc>
        <w:tc>
          <w:tcPr>
            <w:tcW w:w="5103" w:type="dxa"/>
            <w:vAlign w:val="center"/>
          </w:tcPr>
          <w:p w:rsidR="00684A41" w:rsidRPr="00297757" w:rsidRDefault="00684A41" w:rsidP="00577ADE">
            <w:pPr>
              <w:spacing w:line="288" w:lineRule="auto"/>
              <w:jc w:val="center"/>
              <w:rPr>
                <w:ins w:id="3497" w:author="ET" w:date="2012-12-29T10:18:00Z"/>
              </w:rPr>
            </w:pPr>
            <w:ins w:id="3498" w:author="ET" w:date="2012-12-29T10:18:00Z">
              <w:r>
                <w:t>36</w:t>
              </w:r>
              <w:r w:rsidRPr="00297757">
                <w:t xml:space="preserve"> dBm</w:t>
              </w:r>
              <w:r>
                <w:t xml:space="preserve"> (antenna pattern according </w:t>
              </w:r>
              <w:r w:rsidRPr="004D6B7E">
                <w:rPr>
                  <w:highlight w:val="yellow"/>
                </w:rPr>
                <w:t xml:space="preserve">Fig. </w:t>
              </w:r>
              <w:r>
                <w:t>6a in section 3.1.4)</w:t>
              </w:r>
            </w:ins>
          </w:p>
        </w:tc>
      </w:tr>
      <w:tr w:rsidR="00684A41" w:rsidRPr="00297757" w:rsidTr="00577ADE">
        <w:trPr>
          <w:jc w:val="center"/>
          <w:ins w:id="3499" w:author="ET" w:date="2012-12-29T10:18:00Z"/>
        </w:trPr>
        <w:tc>
          <w:tcPr>
            <w:tcW w:w="4248" w:type="dxa"/>
            <w:vAlign w:val="center"/>
          </w:tcPr>
          <w:p w:rsidR="00684A41" w:rsidRPr="00297757" w:rsidRDefault="00684A41" w:rsidP="00577ADE">
            <w:pPr>
              <w:spacing w:line="288" w:lineRule="auto"/>
              <w:rPr>
                <w:ins w:id="3500" w:author="ET" w:date="2012-12-29T10:18:00Z"/>
              </w:rPr>
            </w:pPr>
            <w:ins w:id="3501" w:author="ET" w:date="2012-12-29T10:18:00Z">
              <w:r w:rsidRPr="00297757">
                <w:t xml:space="preserve">ILK </w:t>
              </w:r>
              <w:r w:rsidRPr="00297757">
                <w:rPr>
                  <w:rFonts w:cs="Arial"/>
                </w:rPr>
                <w:t>→ VLK interfering path</w:t>
              </w:r>
            </w:ins>
          </w:p>
        </w:tc>
        <w:tc>
          <w:tcPr>
            <w:tcW w:w="5103" w:type="dxa"/>
            <w:vAlign w:val="center"/>
          </w:tcPr>
          <w:p w:rsidR="00684A41" w:rsidRPr="00297757" w:rsidRDefault="00684A41" w:rsidP="00577ADE">
            <w:pPr>
              <w:spacing w:line="288" w:lineRule="auto"/>
              <w:jc w:val="center"/>
              <w:rPr>
                <w:ins w:id="3502" w:author="ET" w:date="2012-12-29T10:18:00Z"/>
              </w:rPr>
            </w:pPr>
            <w:ins w:id="3503" w:author="ET" w:date="2012-12-29T10:18:00Z">
              <w:r w:rsidRPr="00297757">
                <w:t>Extended Hata, rural, ind-outd/below roof</w:t>
              </w:r>
            </w:ins>
          </w:p>
        </w:tc>
      </w:tr>
      <w:tr w:rsidR="00684A41" w:rsidRPr="00297757" w:rsidTr="00577ADE">
        <w:trPr>
          <w:jc w:val="center"/>
          <w:ins w:id="3504" w:author="ET" w:date="2012-12-29T10:18:00Z"/>
        </w:trPr>
        <w:tc>
          <w:tcPr>
            <w:tcW w:w="4248" w:type="dxa"/>
            <w:vAlign w:val="center"/>
          </w:tcPr>
          <w:p w:rsidR="00684A41" w:rsidRPr="00297757" w:rsidRDefault="00684A41" w:rsidP="00577ADE">
            <w:pPr>
              <w:spacing w:line="288" w:lineRule="auto"/>
              <w:rPr>
                <w:ins w:id="3505" w:author="ET" w:date="2012-12-29T10:18:00Z"/>
              </w:rPr>
            </w:pPr>
            <w:ins w:id="3506" w:author="ET" w:date="2012-12-29T10:18:00Z">
              <w:r w:rsidRPr="00297757">
                <w:t xml:space="preserve">ILK </w:t>
              </w:r>
              <w:r w:rsidRPr="00297757">
                <w:rPr>
                  <w:rFonts w:cs="Arial"/>
                </w:rPr>
                <w:t>→ VLK positioning mode</w:t>
              </w:r>
            </w:ins>
          </w:p>
        </w:tc>
        <w:tc>
          <w:tcPr>
            <w:tcW w:w="5103" w:type="dxa"/>
            <w:vAlign w:val="center"/>
          </w:tcPr>
          <w:p w:rsidR="00684A41" w:rsidRPr="00297757" w:rsidRDefault="00684A41" w:rsidP="00577ADE">
            <w:pPr>
              <w:spacing w:line="288" w:lineRule="auto"/>
              <w:jc w:val="center"/>
              <w:rPr>
                <w:ins w:id="3507" w:author="ET" w:date="2012-12-29T10:18:00Z"/>
              </w:rPr>
            </w:pPr>
            <w:ins w:id="3508" w:author="ET" w:date="2012-12-29T10:18:00Z">
              <w:r>
                <w:t xml:space="preserve">Uniform density, </w:t>
              </w:r>
              <w:r w:rsidRPr="00684A41">
                <w:rPr>
                  <w:highlight w:val="cyan"/>
                  <w:rPrChange w:id="3509" w:author="ET" w:date="2013-01-06T20:28:00Z">
                    <w:rPr/>
                  </w:rPrChange>
                </w:rPr>
                <w:t>1 km</w:t>
              </w:r>
              <w:r w:rsidRPr="00297757">
                <w:t xml:space="preserve"> protection distance</w:t>
              </w:r>
            </w:ins>
          </w:p>
        </w:tc>
      </w:tr>
      <w:tr w:rsidR="00684A41" w:rsidRPr="00297757" w:rsidTr="00577ADE">
        <w:trPr>
          <w:jc w:val="center"/>
          <w:ins w:id="3510" w:author="ET" w:date="2012-12-29T10:18:00Z"/>
        </w:trPr>
        <w:tc>
          <w:tcPr>
            <w:tcW w:w="4248" w:type="dxa"/>
            <w:vAlign w:val="center"/>
          </w:tcPr>
          <w:p w:rsidR="00684A41" w:rsidRPr="00297757" w:rsidRDefault="00684A41" w:rsidP="00577ADE">
            <w:pPr>
              <w:spacing w:line="288" w:lineRule="auto"/>
              <w:rPr>
                <w:ins w:id="3511" w:author="ET" w:date="2012-12-29T10:18:00Z"/>
              </w:rPr>
            </w:pPr>
            <w:ins w:id="3512" w:author="ET" w:date="2012-12-29T10:18:00Z">
              <w:r w:rsidRPr="00297757">
                <w:t>ILT density</w:t>
              </w:r>
            </w:ins>
          </w:p>
        </w:tc>
        <w:tc>
          <w:tcPr>
            <w:tcW w:w="5103" w:type="dxa"/>
            <w:vAlign w:val="center"/>
          </w:tcPr>
          <w:p w:rsidR="00684A41" w:rsidRPr="00297757" w:rsidRDefault="00684A41" w:rsidP="00577ADE">
            <w:pPr>
              <w:spacing w:line="288" w:lineRule="auto"/>
              <w:jc w:val="center"/>
              <w:rPr>
                <w:ins w:id="3513" w:author="ET" w:date="2012-12-29T10:18:00Z"/>
                <w:vertAlign w:val="superscript"/>
              </w:rPr>
            </w:pPr>
            <w:ins w:id="3514" w:author="ET" w:date="2012-12-29T10:18:00Z">
              <w:r>
                <w:t>480</w:t>
              </w:r>
              <w:r w:rsidRPr="00297757">
                <w:t>/km</w:t>
              </w:r>
              <w:r w:rsidRPr="00297757">
                <w:rPr>
                  <w:vertAlign w:val="superscript"/>
                </w:rPr>
                <w:t>2</w:t>
              </w:r>
            </w:ins>
          </w:p>
        </w:tc>
      </w:tr>
      <w:tr w:rsidR="00684A41" w:rsidRPr="00297757" w:rsidTr="00577ADE">
        <w:trPr>
          <w:jc w:val="center"/>
          <w:ins w:id="3515" w:author="ET" w:date="2012-12-29T10:18:00Z"/>
        </w:trPr>
        <w:tc>
          <w:tcPr>
            <w:tcW w:w="4248" w:type="dxa"/>
            <w:vAlign w:val="center"/>
          </w:tcPr>
          <w:p w:rsidR="00684A41" w:rsidRPr="00297757" w:rsidRDefault="00684A41" w:rsidP="00577ADE">
            <w:pPr>
              <w:spacing w:line="288" w:lineRule="auto"/>
              <w:rPr>
                <w:ins w:id="3516" w:author="ET" w:date="2012-12-29T10:18:00Z"/>
              </w:rPr>
            </w:pPr>
            <w:ins w:id="3517" w:author="ET" w:date="2012-12-29T10:18:00Z">
              <w:r w:rsidRPr="00297757">
                <w:t>ILT probability of transmission</w:t>
              </w:r>
            </w:ins>
          </w:p>
        </w:tc>
        <w:tc>
          <w:tcPr>
            <w:tcW w:w="5103" w:type="dxa"/>
            <w:vAlign w:val="center"/>
          </w:tcPr>
          <w:p w:rsidR="00684A41" w:rsidRPr="00297757" w:rsidRDefault="00684A41" w:rsidP="00577ADE">
            <w:pPr>
              <w:spacing w:line="288" w:lineRule="auto"/>
              <w:jc w:val="center"/>
              <w:rPr>
                <w:ins w:id="3518" w:author="ET" w:date="2012-12-29T10:18:00Z"/>
              </w:rPr>
            </w:pPr>
            <w:ins w:id="3519" w:author="ET" w:date="2012-12-29T10:18:00Z">
              <w:r w:rsidRPr="00297757">
                <w:t>0.</w:t>
              </w:r>
              <w:r>
                <w:t>025</w:t>
              </w:r>
            </w:ins>
          </w:p>
        </w:tc>
      </w:tr>
      <w:tr w:rsidR="00684A41" w:rsidRPr="00297757" w:rsidTr="00577ADE">
        <w:trPr>
          <w:jc w:val="center"/>
          <w:ins w:id="3520" w:author="ET" w:date="2012-12-29T10:18:00Z"/>
        </w:trPr>
        <w:tc>
          <w:tcPr>
            <w:tcW w:w="4248" w:type="dxa"/>
            <w:vAlign w:val="center"/>
          </w:tcPr>
          <w:p w:rsidR="00684A41" w:rsidRPr="00297757" w:rsidRDefault="00684A41" w:rsidP="00577ADE">
            <w:pPr>
              <w:spacing w:line="288" w:lineRule="auto"/>
              <w:rPr>
                <w:ins w:id="3521" w:author="ET" w:date="2012-12-29T10:18:00Z"/>
              </w:rPr>
            </w:pPr>
            <w:ins w:id="3522" w:author="ET" w:date="2012-12-29T10:18:00Z">
              <w:r w:rsidRPr="00297757">
                <w:t>ILT: number of active transmitters</w:t>
              </w:r>
            </w:ins>
          </w:p>
        </w:tc>
        <w:tc>
          <w:tcPr>
            <w:tcW w:w="5103" w:type="dxa"/>
            <w:vAlign w:val="center"/>
          </w:tcPr>
          <w:p w:rsidR="00684A41" w:rsidRPr="00297757" w:rsidRDefault="00684A41" w:rsidP="00577ADE">
            <w:pPr>
              <w:spacing w:line="288" w:lineRule="auto"/>
              <w:jc w:val="center"/>
              <w:rPr>
                <w:ins w:id="3523" w:author="ET" w:date="2012-12-29T10:18:00Z"/>
              </w:rPr>
            </w:pPr>
            <w:ins w:id="3524" w:author="ET" w:date="2012-12-29T10:18:00Z">
              <w:r>
                <w:t>12</w:t>
              </w:r>
            </w:ins>
          </w:p>
        </w:tc>
      </w:tr>
      <w:tr w:rsidR="00684A41" w:rsidRPr="00297757" w:rsidTr="00577ADE">
        <w:trPr>
          <w:jc w:val="center"/>
          <w:ins w:id="3525" w:author="ET" w:date="2012-12-29T10:18:00Z"/>
        </w:trPr>
        <w:tc>
          <w:tcPr>
            <w:tcW w:w="9351" w:type="dxa"/>
            <w:gridSpan w:val="2"/>
            <w:vAlign w:val="center"/>
          </w:tcPr>
          <w:p w:rsidR="00684A41" w:rsidRPr="00297757" w:rsidRDefault="00684A41" w:rsidP="00577ADE">
            <w:pPr>
              <w:spacing w:line="288" w:lineRule="auto"/>
              <w:jc w:val="center"/>
              <w:rPr>
                <w:ins w:id="3526" w:author="ET" w:date="2012-12-29T10:18:00Z"/>
                <w:b/>
              </w:rPr>
            </w:pPr>
            <w:ins w:id="3527" w:author="ET" w:date="2012-12-29T10:18:00Z">
              <w:r w:rsidRPr="00297757">
                <w:rPr>
                  <w:b/>
                </w:rPr>
                <w:t>Simulation results</w:t>
              </w:r>
            </w:ins>
          </w:p>
        </w:tc>
      </w:tr>
      <w:tr w:rsidR="00684A41" w:rsidRPr="00297757" w:rsidTr="00577ADE">
        <w:trPr>
          <w:jc w:val="center"/>
          <w:ins w:id="3528" w:author="ET" w:date="2012-12-29T10:18:00Z"/>
        </w:trPr>
        <w:tc>
          <w:tcPr>
            <w:tcW w:w="4248" w:type="dxa"/>
            <w:vAlign w:val="center"/>
          </w:tcPr>
          <w:p w:rsidR="00684A41" w:rsidRPr="00297757" w:rsidRDefault="00684A41" w:rsidP="00577ADE">
            <w:pPr>
              <w:spacing w:line="288" w:lineRule="auto"/>
              <w:rPr>
                <w:ins w:id="3529" w:author="ET" w:date="2012-12-29T10:18:00Z"/>
              </w:rPr>
            </w:pPr>
            <w:ins w:id="3530" w:author="ET" w:date="2012-12-29T10:18:00Z">
              <w:r>
                <w:t>iRSS, dBm/2</w:t>
              </w:r>
              <w:r w:rsidRPr="00297757">
                <w:t>500 kHz (Std.dev., dB)</w:t>
              </w:r>
            </w:ins>
          </w:p>
        </w:tc>
        <w:tc>
          <w:tcPr>
            <w:tcW w:w="5103" w:type="dxa"/>
            <w:vAlign w:val="center"/>
          </w:tcPr>
          <w:p w:rsidR="00684A41" w:rsidRPr="00684A41" w:rsidRDefault="00684A41">
            <w:pPr>
              <w:spacing w:line="288" w:lineRule="auto"/>
              <w:jc w:val="center"/>
              <w:rPr>
                <w:ins w:id="3531" w:author="ET" w:date="2012-12-29T10:18:00Z"/>
                <w:highlight w:val="cyan"/>
                <w:rPrChange w:id="3532" w:author="Unknown">
                  <w:rPr>
                    <w:ins w:id="3533" w:author="ET" w:date="2012-12-29T10:18:00Z"/>
                  </w:rPr>
                </w:rPrChange>
              </w:rPr>
            </w:pPr>
            <w:ins w:id="3534" w:author="ET" w:date="2012-12-29T10:18:00Z">
              <w:r w:rsidRPr="00684A41">
                <w:rPr>
                  <w:highlight w:val="cyan"/>
                  <w:rPrChange w:id="3535" w:author="ET" w:date="2013-01-06T20:28:00Z">
                    <w:rPr/>
                  </w:rPrChange>
                </w:rPr>
                <w:t>-</w:t>
              </w:r>
            </w:ins>
            <w:ins w:id="3536" w:author="ET" w:date="2012-12-29T10:20:00Z">
              <w:r w:rsidRPr="00684A41">
                <w:rPr>
                  <w:highlight w:val="cyan"/>
                  <w:rPrChange w:id="3537" w:author="ET" w:date="2013-01-06T20:28:00Z">
                    <w:rPr/>
                  </w:rPrChange>
                </w:rPr>
                <w:t>1</w:t>
              </w:r>
            </w:ins>
            <w:ins w:id="3538" w:author="ET" w:date="2013-01-06T19:36:00Z">
              <w:r w:rsidRPr="00684A41">
                <w:rPr>
                  <w:highlight w:val="cyan"/>
                  <w:rPrChange w:id="3539" w:author="ET" w:date="2013-01-06T20:28:00Z">
                    <w:rPr/>
                  </w:rPrChange>
                </w:rPr>
                <w:t>64.</w:t>
              </w:r>
            </w:ins>
            <w:ins w:id="3540" w:author="ET" w:date="2012-12-29T10:18:00Z">
              <w:r w:rsidRPr="00684A41">
                <w:rPr>
                  <w:highlight w:val="cyan"/>
                  <w:rPrChange w:id="3541" w:author="ET" w:date="2013-01-06T20:28:00Z">
                    <w:rPr/>
                  </w:rPrChange>
                </w:rPr>
                <w:t>5 (</w:t>
              </w:r>
            </w:ins>
            <w:ins w:id="3542" w:author="ET" w:date="2013-01-06T19:36:00Z">
              <w:r w:rsidRPr="00684A41">
                <w:rPr>
                  <w:highlight w:val="cyan"/>
                  <w:rPrChange w:id="3543" w:author="ET" w:date="2013-01-06T20:28:00Z">
                    <w:rPr/>
                  </w:rPrChange>
                </w:rPr>
                <w:t>5</w:t>
              </w:r>
            </w:ins>
            <w:ins w:id="3544" w:author="ET" w:date="2012-12-29T10:18:00Z">
              <w:r w:rsidRPr="00684A41">
                <w:rPr>
                  <w:highlight w:val="cyan"/>
                  <w:rPrChange w:id="3545" w:author="ET" w:date="2013-01-06T20:28:00Z">
                    <w:rPr/>
                  </w:rPrChange>
                </w:rPr>
                <w:t>)</w:t>
              </w:r>
            </w:ins>
          </w:p>
        </w:tc>
      </w:tr>
      <w:tr w:rsidR="00684A41" w:rsidRPr="00297757" w:rsidTr="00577ADE">
        <w:trPr>
          <w:jc w:val="center"/>
          <w:ins w:id="3546" w:author="ET" w:date="2012-12-29T10:18:00Z"/>
        </w:trPr>
        <w:tc>
          <w:tcPr>
            <w:tcW w:w="4248" w:type="dxa"/>
            <w:vAlign w:val="center"/>
          </w:tcPr>
          <w:p w:rsidR="00684A41" w:rsidRDefault="00684A41" w:rsidP="00577ADE">
            <w:pPr>
              <w:spacing w:line="288" w:lineRule="auto"/>
              <w:rPr>
                <w:ins w:id="3547" w:author="ET" w:date="2012-12-29T10:18:00Z"/>
              </w:rPr>
            </w:pPr>
            <w:ins w:id="3548" w:author="ET" w:date="2012-12-29T10:18:00Z">
              <w:r w:rsidRPr="00297757">
                <w:t>Probability of interference, I/N = -6 dB, %</w:t>
              </w:r>
            </w:ins>
          </w:p>
        </w:tc>
        <w:tc>
          <w:tcPr>
            <w:tcW w:w="5103" w:type="dxa"/>
            <w:vAlign w:val="center"/>
          </w:tcPr>
          <w:p w:rsidR="00684A41" w:rsidRPr="00684A41" w:rsidRDefault="00684A41" w:rsidP="00577ADE">
            <w:pPr>
              <w:spacing w:line="288" w:lineRule="auto"/>
              <w:jc w:val="center"/>
              <w:rPr>
                <w:ins w:id="3549" w:author="ET" w:date="2012-12-29T10:18:00Z"/>
                <w:highlight w:val="cyan"/>
                <w:rPrChange w:id="3550" w:author="Unknown">
                  <w:rPr>
                    <w:ins w:id="3551" w:author="ET" w:date="2012-12-29T10:18:00Z"/>
                  </w:rPr>
                </w:rPrChange>
              </w:rPr>
            </w:pPr>
            <w:ins w:id="3552" w:author="ET" w:date="2013-01-06T19:37:00Z">
              <w:r w:rsidRPr="00684A41">
                <w:rPr>
                  <w:highlight w:val="cyan"/>
                  <w:rPrChange w:id="3553" w:author="ET" w:date="2013-01-06T20:28:00Z">
                    <w:rPr/>
                  </w:rPrChange>
                </w:rPr>
                <w:t>0</w:t>
              </w:r>
            </w:ins>
          </w:p>
        </w:tc>
      </w:tr>
    </w:tbl>
    <w:p w:rsidR="00684A41" w:rsidRPr="00297757" w:rsidRDefault="00684A41" w:rsidP="00B71567">
      <w:pPr>
        <w:pStyle w:val="ECCTablenote"/>
        <w:rPr>
          <w:ins w:id="3554" w:author="ET" w:date="2012-12-29T10:18:00Z"/>
        </w:rPr>
      </w:pPr>
    </w:p>
    <w:p w:rsidR="00684A41" w:rsidRPr="00297757" w:rsidRDefault="00684A41" w:rsidP="00B202A9">
      <w:pPr>
        <w:pStyle w:val="ECCParagraph"/>
      </w:pPr>
    </w:p>
    <w:p w:rsidR="00684A41" w:rsidRPr="00297757" w:rsidRDefault="00684A41" w:rsidP="004F0D82">
      <w:pPr>
        <w:pStyle w:val="ECCParagraph"/>
      </w:pPr>
      <w:ins w:id="3555" w:author="ET" w:date="2012-12-29T10:20:00Z">
        <w:r>
          <w:t xml:space="preserve">These results show that indeed with DAA mechanism </w:t>
        </w:r>
      </w:ins>
      <w:ins w:id="3556" w:author="ET" w:date="2013-01-06T19:37:00Z">
        <w:r w:rsidRPr="00684A41">
          <w:rPr>
            <w:highlight w:val="cyan"/>
            <w:rPrChange w:id="3557" w:author="ET" w:date="2013-01-06T20:32:00Z">
              <w:rPr/>
            </w:rPrChange>
          </w:rPr>
          <w:t xml:space="preserve">and assuming the 1 km protection distance for remote WPR installations </w:t>
        </w:r>
      </w:ins>
      <w:ins w:id="3558" w:author="ET" w:date="2012-12-29T10:20:00Z">
        <w:r w:rsidRPr="00684A41">
          <w:rPr>
            <w:highlight w:val="cyan"/>
            <w:rPrChange w:id="3559" w:author="ET" w:date="2013-01-06T20:32:00Z">
              <w:rPr/>
            </w:rPrChange>
          </w:rPr>
          <w:t>the probabi</w:t>
        </w:r>
      </w:ins>
      <w:ins w:id="3560" w:author="ET" w:date="2012-12-29T10:21:00Z">
        <w:r w:rsidRPr="00684A41">
          <w:rPr>
            <w:highlight w:val="cyan"/>
            <w:rPrChange w:id="3561" w:author="ET" w:date="2013-01-06T20:32:00Z">
              <w:rPr/>
            </w:rPrChange>
          </w:rPr>
          <w:t>lity of interference drops</w:t>
        </w:r>
      </w:ins>
      <w:ins w:id="3562" w:author="ET" w:date="2013-01-06T19:37:00Z">
        <w:r w:rsidRPr="00684A41">
          <w:rPr>
            <w:highlight w:val="cyan"/>
            <w:rPrChange w:id="3563" w:author="ET" w:date="2013-01-06T20:32:00Z">
              <w:rPr/>
            </w:rPrChange>
          </w:rPr>
          <w:t xml:space="preserve"> to zero</w:t>
        </w:r>
      </w:ins>
      <w:ins w:id="3564" w:author="ET" w:date="2012-12-29T10:21:00Z">
        <w:r w:rsidRPr="00684A41">
          <w:rPr>
            <w:highlight w:val="cyan"/>
            <w:rPrChange w:id="3565" w:author="ET" w:date="2013-01-06T20:32:00Z">
              <w:rPr/>
            </w:rPrChange>
          </w:rPr>
          <w:t>.</w:t>
        </w:r>
      </w:ins>
    </w:p>
    <w:p w:rsidR="00684A41" w:rsidRPr="00297757" w:rsidRDefault="00684A41" w:rsidP="00B146D3">
      <w:pPr>
        <w:pStyle w:val="berschrift1"/>
      </w:pPr>
      <w:bookmarkStart w:id="3566" w:name="_Toc317714191"/>
      <w:bookmarkStart w:id="3567" w:name="_Toc344547279"/>
      <w:r w:rsidRPr="00297757">
        <w:lastRenderedPageBreak/>
        <w:t>Conclusions</w:t>
      </w:r>
      <w:bookmarkEnd w:id="3566"/>
      <w:bookmarkEnd w:id="3567"/>
    </w:p>
    <w:p w:rsidR="00684A41" w:rsidRPr="00297757" w:rsidRDefault="00684A41" w:rsidP="00A10264">
      <w:pPr>
        <w:pStyle w:val="ECCParagraph"/>
      </w:pPr>
      <w:r w:rsidRPr="00297757">
        <w:t>[tbd].</w:t>
      </w:r>
    </w:p>
    <w:p w:rsidR="00684A41" w:rsidRPr="00297757" w:rsidRDefault="00684A41">
      <w:pPr>
        <w:sectPr w:rsidR="00684A41" w:rsidRPr="00297757">
          <w:headerReference w:type="even" r:id="rId84"/>
          <w:headerReference w:type="default" r:id="rId85"/>
          <w:headerReference w:type="first" r:id="rId86"/>
          <w:pgSz w:w="11907" w:h="16840" w:code="9"/>
          <w:pgMar w:top="1440" w:right="1134" w:bottom="1440" w:left="1134" w:header="709" w:footer="709" w:gutter="0"/>
          <w:cols w:space="708"/>
          <w:docGrid w:linePitch="360"/>
        </w:sectPr>
      </w:pPr>
    </w:p>
    <w:p w:rsidR="00684A41" w:rsidRPr="00297757" w:rsidRDefault="00684A41" w:rsidP="00B146D3">
      <w:pPr>
        <w:pStyle w:val="ECCAnnex-heading1"/>
      </w:pPr>
      <w:bookmarkStart w:id="3568" w:name="_Toc169147730"/>
      <w:bookmarkStart w:id="3569" w:name="_Toc317714192"/>
      <w:bookmarkStart w:id="3570" w:name="_Toc344547280"/>
      <w:r w:rsidRPr="00297757">
        <w:lastRenderedPageBreak/>
        <w:t>heading</w:t>
      </w:r>
      <w:bookmarkEnd w:id="3568"/>
      <w:bookmarkEnd w:id="3569"/>
      <w:bookmarkEnd w:id="3570"/>
    </w:p>
    <w:p w:rsidR="00684A41" w:rsidRPr="00297757" w:rsidRDefault="00684A41" w:rsidP="00A10264">
      <w:pPr>
        <w:pStyle w:val="ECCParagraph"/>
      </w:pPr>
      <w:r w:rsidRPr="00297757">
        <w:t>Body text (style: ECC Paragraph)</w:t>
      </w:r>
    </w:p>
    <w:p w:rsidR="00684A41" w:rsidRPr="00297757" w:rsidRDefault="00684A41" w:rsidP="00A10264">
      <w:pPr>
        <w:pStyle w:val="ECCAnnexheading2"/>
      </w:pPr>
      <w:r w:rsidRPr="00297757">
        <w:t>heading 2</w:t>
      </w:r>
    </w:p>
    <w:p w:rsidR="00684A41" w:rsidRPr="00297757" w:rsidRDefault="00684A41" w:rsidP="00A10264">
      <w:pPr>
        <w:pStyle w:val="ECCAnnexheading3"/>
      </w:pPr>
      <w:r w:rsidRPr="00297757">
        <w:t>Heading 3</w:t>
      </w:r>
    </w:p>
    <w:p w:rsidR="00684A41" w:rsidRPr="00297757" w:rsidRDefault="00684A41" w:rsidP="00A10264">
      <w:pPr>
        <w:pStyle w:val="ECCAnnexheading4"/>
      </w:pPr>
      <w:r w:rsidRPr="00297757">
        <w:t>Heading 4</w:t>
      </w:r>
    </w:p>
    <w:p w:rsidR="00684A41" w:rsidRPr="00297757" w:rsidRDefault="00684A41" w:rsidP="00A10264">
      <w:pPr>
        <w:pStyle w:val="ECCParagraph"/>
      </w:pPr>
    </w:p>
    <w:p w:rsidR="00684A41" w:rsidRPr="00297757" w:rsidRDefault="00684A41" w:rsidP="00A10264">
      <w:pPr>
        <w:pStyle w:val="ECCParagraph"/>
      </w:pPr>
    </w:p>
    <w:p w:rsidR="00684A41" w:rsidRPr="00297757" w:rsidRDefault="00684A41" w:rsidP="00B146D3">
      <w:pPr>
        <w:pStyle w:val="ECCAnnex-heading1"/>
      </w:pPr>
      <w:bookmarkStart w:id="3571" w:name="_Toc317714193"/>
      <w:bookmarkStart w:id="3572" w:name="_Toc344547281"/>
      <w:r w:rsidRPr="00297757">
        <w:lastRenderedPageBreak/>
        <w:t>List of referencES</w:t>
      </w:r>
      <w:bookmarkEnd w:id="3571"/>
      <w:bookmarkEnd w:id="3572"/>
    </w:p>
    <w:p w:rsidR="00684A41" w:rsidRPr="00297757" w:rsidRDefault="00684A41" w:rsidP="00A10264">
      <w:pPr>
        <w:pStyle w:val="reference"/>
        <w:numPr>
          <w:ilvl w:val="0"/>
          <w:numId w:val="6"/>
        </w:numPr>
      </w:pPr>
      <w:r w:rsidRPr="00297757">
        <w:t>ECC Report 37. Compatibility of planned SRD applications with currently existing radiocommunications applications in the frequency band 863 – 870 MHz.</w:t>
      </w:r>
    </w:p>
    <w:p w:rsidR="00684A41" w:rsidRPr="00297757" w:rsidRDefault="00684A41" w:rsidP="00B202A9">
      <w:pPr>
        <w:pStyle w:val="reference"/>
      </w:pPr>
      <w:r w:rsidRPr="00297757">
        <w:t>ETSI TR 102 649-2 V1.2.1 (2010-06). System Reference Document for Radio Frequency Identification (RFID) and SRD equipment; Part 2: Additional spectrum requirements for UHF RFID, non-specific SRDs and specific SRDs</w:t>
      </w:r>
    </w:p>
    <w:p w:rsidR="00684A41" w:rsidRPr="00297757" w:rsidRDefault="00684A41" w:rsidP="00B202A9">
      <w:pPr>
        <w:pStyle w:val="reference"/>
      </w:pPr>
      <w:r w:rsidRPr="00297757">
        <w:t>ETSI TR 102 886 V1.1.1 (2011-07). Technical characteristics of Smart Metering SRD in the UHF Band; Spectrum Requirements for Smart Metering European access profile Protocol (PR-SMEP)</w:t>
      </w:r>
    </w:p>
    <w:p w:rsidR="00684A41" w:rsidRPr="00297757" w:rsidRDefault="00684A41" w:rsidP="00B202A9">
      <w:pPr>
        <w:pStyle w:val="reference"/>
      </w:pPr>
      <w:r w:rsidRPr="00297757">
        <w:t>ETSI TS 102 902 V1.1.1 (2011-02). Methods, parameters and test procedures for cognitive interference mitigation towards ER-GSM for use by UHF RFID using Detect-And-Avoid (DAA) or other similar techniques</w:t>
      </w:r>
    </w:p>
    <w:p w:rsidR="00684A41" w:rsidRPr="00297757" w:rsidRDefault="00684A41" w:rsidP="00B202A9">
      <w:pPr>
        <w:pStyle w:val="reference"/>
      </w:pPr>
      <w:r w:rsidRPr="00297757">
        <w:t>ERC Report 68. Monte Carlo Simulation Methodology for use in sharing and compatibility studies between different radio services or systems</w:t>
      </w:r>
    </w:p>
    <w:p w:rsidR="00684A41" w:rsidRPr="00297757" w:rsidRDefault="00684A41" w:rsidP="00B202A9">
      <w:pPr>
        <w:pStyle w:val="reference"/>
      </w:pPr>
      <w:r w:rsidRPr="00297757">
        <w:t xml:space="preserve">SEAMCAT Version 3.2.4 - free download and user manual at: </w:t>
      </w:r>
      <w:hyperlink r:id="rId87" w:history="1">
        <w:r w:rsidRPr="00297757">
          <w:rPr>
            <w:rStyle w:val="Hyperlink"/>
          </w:rPr>
          <w:t>www.seamcat.org</w:t>
        </w:r>
      </w:hyperlink>
      <w:r w:rsidRPr="00297757">
        <w:t xml:space="preserve"> </w:t>
      </w:r>
    </w:p>
    <w:p w:rsidR="00684A41" w:rsidRPr="00297757" w:rsidRDefault="00684A41" w:rsidP="00B202A9">
      <w:pPr>
        <w:pStyle w:val="reference"/>
      </w:pPr>
      <w:r w:rsidRPr="00684A41">
        <w:rPr>
          <w:rPrChange w:id="3573" w:author="Ralf Kallenborn" w:date="2013-01-07T16:53:00Z">
            <w:rPr>
              <w:lang w:val="da-DK"/>
            </w:rPr>
          </w:rPrChange>
        </w:rPr>
        <w:t xml:space="preserve">ETSI EN 300 220 (all parts) (V2.1.2). </w:t>
      </w:r>
      <w:r w:rsidRPr="00297757">
        <w:t>Radio equipment to be used in the 25 MHz to 1 000 MHz frequency range with power levels ranging up to 500 mW</w:t>
      </w:r>
    </w:p>
    <w:p w:rsidR="00684A41" w:rsidRPr="00297757" w:rsidRDefault="00684A41" w:rsidP="00B202A9">
      <w:pPr>
        <w:pStyle w:val="reference"/>
      </w:pPr>
      <w:r w:rsidRPr="00297757">
        <w:t>3GPP TS45.005: GSM/EDGE Radio Access Network, Radio Transmission and Reception</w:t>
      </w:r>
    </w:p>
    <w:p w:rsidR="00684A41" w:rsidRPr="00297757" w:rsidRDefault="00684A41" w:rsidP="00684199">
      <w:pPr>
        <w:pStyle w:val="reference"/>
      </w:pPr>
      <w:r w:rsidRPr="00297757">
        <w:t>ETSI EN 301 515 V2.3.0 (2005-02): Global System for Mobile communication (GSM). Requirements for GSM operation on railways</w:t>
      </w:r>
    </w:p>
    <w:p w:rsidR="00684A41" w:rsidRPr="00297757" w:rsidRDefault="00684A41" w:rsidP="00684199">
      <w:pPr>
        <w:pStyle w:val="reference"/>
      </w:pPr>
      <w:r w:rsidRPr="00297757">
        <w:t>ECC Report 96. Compatibility between UMTS 900/1800 and Systems Operating in Adjacent Bands</w:t>
      </w:r>
    </w:p>
    <w:p w:rsidR="00684A41" w:rsidRPr="00297757" w:rsidRDefault="00684A41" w:rsidP="00576969">
      <w:pPr>
        <w:pStyle w:val="reference"/>
      </w:pPr>
      <w:r w:rsidRPr="00297757">
        <w:t>ECC Report 162. Practical mechanism to improve the compatibility between GSM-R and public mobile networks and guidance on practical coordination</w:t>
      </w:r>
    </w:p>
    <w:p w:rsidR="00684A41" w:rsidRPr="00297757" w:rsidRDefault="00684A41" w:rsidP="009B25F1">
      <w:pPr>
        <w:pStyle w:val="reference"/>
      </w:pPr>
      <w:r w:rsidRPr="00297757">
        <w:t>ECC Report 146. Compatibility between GSM MCBTS and other services (TRR, RSBN/PRMG, HC-SDMA, GSM-R, DME, MIDS, DECT) operating in the 900 and 1800 MHz frequency bands</w:t>
      </w:r>
    </w:p>
    <w:p w:rsidR="00684A41" w:rsidRPr="00297757" w:rsidRDefault="00684A41" w:rsidP="009B25F1">
      <w:pPr>
        <w:pStyle w:val="reference"/>
      </w:pPr>
      <w:r w:rsidRPr="00297757">
        <w:t>ETSI TR 103 055 V1.1.1 (2011-09). Spectrum Requirements for Short Range Device, Metropolitan Mesh Machine Networks (M3N) and Smart Metering (SM) applications</w:t>
      </w:r>
    </w:p>
    <w:p w:rsidR="00684A41" w:rsidRPr="00297757" w:rsidRDefault="00684A41" w:rsidP="009B25F1">
      <w:pPr>
        <w:pStyle w:val="reference"/>
      </w:pPr>
      <w:r w:rsidRPr="00297757">
        <w:t>CEPT Report 14. Report from CEPT to the European Commission in response to the Mandate to: Develop a strategy to improve the effectiveness and flexibility of spectrum availability for Short Range Devices (SRDs)</w:t>
      </w:r>
    </w:p>
    <w:p w:rsidR="00684A41" w:rsidRPr="00297757" w:rsidRDefault="00684A41" w:rsidP="009B25F1">
      <w:pPr>
        <w:pStyle w:val="reference"/>
      </w:pPr>
      <w:r w:rsidRPr="00297757">
        <w:t>ETSI TR 101 537 V1.1.1 (2011-02). Second co-existence test between ER-GSM with RFID</w:t>
      </w:r>
    </w:p>
    <w:p w:rsidR="00684A41" w:rsidRPr="00297757" w:rsidRDefault="00684A41" w:rsidP="009B25F1">
      <w:pPr>
        <w:pStyle w:val="reference"/>
      </w:pPr>
      <w:r w:rsidRPr="00297757">
        <w:t>ETSI TS 102 902 V1.1.1 (2011-02). Methods, parameters and test procedures for cognitive interference mitigation towards ER-GSM for use by UHF RFID using Detect-And-Avoid (DAA) or other similar techniques</w:t>
      </w:r>
    </w:p>
    <w:p w:rsidR="00684A41" w:rsidRPr="00297757" w:rsidRDefault="00684A41" w:rsidP="00EA631F">
      <w:pPr>
        <w:pStyle w:val="reference"/>
      </w:pPr>
      <w:r w:rsidRPr="00297757">
        <w:t>Feasibility Tests between E-GSM-R and Low Duty Cycle SRD. Measurement report, Federal Network Agency, Kolberg, Germany, 19th to 20th August 2009</w:t>
      </w:r>
    </w:p>
    <w:p w:rsidR="00684A41" w:rsidRPr="00297757" w:rsidRDefault="00684A41" w:rsidP="00305F43">
      <w:pPr>
        <w:pStyle w:val="reference"/>
      </w:pPr>
      <w:r w:rsidRPr="00297757">
        <w:t>ETSI EN 302 208-1 V1.4.1 (2011-07). Radio Frequency Identification Equipment operating in the band 865 MHz to 868 MHz with power levels up to 2 W; Part 1: Technical requirements and methods of measurement</w:t>
      </w:r>
    </w:p>
    <w:p w:rsidR="00684A41" w:rsidRPr="00297757" w:rsidRDefault="00684A41" w:rsidP="006644E9">
      <w:pPr>
        <w:pStyle w:val="reference"/>
      </w:pPr>
      <w:r w:rsidRPr="00297757">
        <w:t>ECC Report 34. Compatibility between Narrowband digital PMR/PAMR and tactical radio relay in the 900 MHz band. Cavtat, May 2003</w:t>
      </w:r>
    </w:p>
    <w:p w:rsidR="00684A41" w:rsidRPr="00297757" w:rsidRDefault="00684A41" w:rsidP="006644E9">
      <w:pPr>
        <w:pStyle w:val="reference"/>
      </w:pPr>
      <w:r w:rsidRPr="00297757">
        <w:t>ETSI TR 102 791 V1.2.1 (2012-02). Technical characteristics of wireless aids for hearing impaired people operating in the VHF and UHF frequency range</w:t>
      </w:r>
    </w:p>
    <w:p w:rsidR="00684A41" w:rsidRDefault="00684A41" w:rsidP="00894673">
      <w:pPr>
        <w:pStyle w:val="reference"/>
      </w:pPr>
      <w:r w:rsidRPr="00297757">
        <w:t>ETSI TR 103 056 V1.1.1 (2012-03). Technical characteristics for SRD equipment for social alarm and alarm applications</w:t>
      </w:r>
    </w:p>
    <w:p w:rsidR="00684A41" w:rsidRDefault="00684A41" w:rsidP="002E02EE">
      <w:pPr>
        <w:pStyle w:val="reference"/>
      </w:pPr>
      <w:r>
        <w:t>ECC Report 131. Derivation of a block edge mask (BEM) for terminal stations in the 2.6 GHz frequency band (2500-2690 MHz). Dublin, January 2009.</w:t>
      </w:r>
    </w:p>
    <w:p w:rsidR="00684A41" w:rsidRPr="00297757" w:rsidRDefault="00684A41" w:rsidP="00861E2B">
      <w:pPr>
        <w:pStyle w:val="reference"/>
      </w:pPr>
      <w:ins w:id="3574" w:author="ET" w:date="2012-12-29T09:28:00Z">
        <w:r>
          <w:t>SE24 Doc. M68_</w:t>
        </w:r>
        <w:r w:rsidRPr="00861E2B">
          <w:t>06</w:t>
        </w:r>
        <w:r>
          <w:t xml:space="preserve">. </w:t>
        </w:r>
      </w:ins>
      <w:ins w:id="3575" w:author="ET" w:date="2012-12-29T09:29:00Z">
        <w:r w:rsidRPr="00861E2B">
          <w:t>Measurements on the impact of SRDs on GSM-R</w:t>
        </w:r>
        <w:r>
          <w:t xml:space="preserve"> (15.12.2012)</w:t>
        </w:r>
      </w:ins>
    </w:p>
    <w:p w:rsidR="00684A41" w:rsidRPr="00297757" w:rsidRDefault="00684A41" w:rsidP="00A10264">
      <w:pPr>
        <w:pStyle w:val="ECCParagraph"/>
      </w:pPr>
    </w:p>
    <w:sectPr w:rsidR="00684A41" w:rsidRPr="00297757" w:rsidSect="00A1026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DA9" w:rsidRDefault="009B7DA9" w:rsidP="00A10264">
      <w:r>
        <w:separator/>
      </w:r>
    </w:p>
  </w:endnote>
  <w:endnote w:type="continuationSeparator" w:id="0">
    <w:p w:rsidR="009B7DA9" w:rsidRDefault="009B7DA9" w:rsidP="00A1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DA9" w:rsidRDefault="009B7DA9" w:rsidP="00A10264">
      <w:r>
        <w:separator/>
      </w:r>
    </w:p>
  </w:footnote>
  <w:footnote w:type="continuationSeparator" w:id="0">
    <w:p w:rsidR="009B7DA9" w:rsidRDefault="009B7DA9" w:rsidP="00A10264">
      <w:r>
        <w:continuationSeparator/>
      </w:r>
    </w:p>
  </w:footnote>
  <w:footnote w:id="1">
    <w:p w:rsidR="00684A41" w:rsidRDefault="00684A41">
      <w:pPr>
        <w:pStyle w:val="Funotentext"/>
      </w:pPr>
      <w:r>
        <w:rPr>
          <w:rStyle w:val="Funotenzeichen"/>
        </w:rPr>
        <w:footnoteRef/>
      </w:r>
      <w:r>
        <w:t xml:space="preserve"> For the benefit of potential </w:t>
      </w:r>
      <w:r w:rsidRPr="00FF5A63">
        <w:t xml:space="preserve">world-wide </w:t>
      </w:r>
      <w:r>
        <w:t>harmonisation of SRD &amp; RFID use, it may be useful to compare possible options for 915-921 MHz band with the existing regulatory provisions for the</w:t>
      </w:r>
      <w:r w:rsidRPr="00FF5A63">
        <w:t xml:space="preserve"> 902-928 </w:t>
      </w:r>
      <w:r>
        <w:t xml:space="preserve">MHz </w:t>
      </w:r>
      <w:r w:rsidRPr="00FF5A63">
        <w:t>IS</w:t>
      </w:r>
      <w:r>
        <w:t>M band in the USA</w:t>
      </w:r>
    </w:p>
  </w:footnote>
  <w:footnote w:id="2">
    <w:p w:rsidR="00684A41" w:rsidRDefault="00684A41">
      <w:pPr>
        <w:pStyle w:val="Funotentext"/>
      </w:pPr>
      <w:r>
        <w:rPr>
          <w:rStyle w:val="Funotenzeichen"/>
        </w:rPr>
        <w:footnoteRef/>
      </w:r>
      <w:r>
        <w:t xml:space="preserve"> The requirements for Automotive family of SRDs may need revision, noting the currently discussed draft revision of TR 102 649, where Automotive applications, such as Vehicle-to-Vehicle communications may require up to 500 mW transmit power and up to 1 MHz channel bandwidth, with TPC mitigation technique</w:t>
      </w:r>
    </w:p>
  </w:footnote>
  <w:footnote w:id="3">
    <w:p w:rsidR="00684A41" w:rsidRDefault="00684A41">
      <w:pPr>
        <w:pStyle w:val="Funotentext"/>
      </w:pPr>
      <w:r>
        <w:rPr>
          <w:rStyle w:val="Funotenzeichen"/>
        </w:rPr>
        <w:footnoteRef/>
      </w:r>
      <w:r>
        <w:t xml:space="preserve"> The document is expected to be finalised and published prior to completion of this report.</w:t>
      </w:r>
    </w:p>
  </w:footnote>
  <w:footnote w:id="4">
    <w:p w:rsidR="00684A41" w:rsidRDefault="00684A41" w:rsidP="005C1DBB">
      <w:pPr>
        <w:pStyle w:val="Funotentext"/>
        <w:rPr>
          <w:ins w:id="812" w:author="ET" w:date="2012-12-31T10:19:00Z"/>
        </w:rPr>
      </w:pPr>
      <w:ins w:id="813" w:author="ET" w:date="2012-12-31T10:19:00Z">
        <w:r>
          <w:rPr>
            <w:rStyle w:val="Funotenzeichen"/>
          </w:rPr>
          <w:footnoteRef/>
        </w:r>
        <w:r>
          <w:t xml:space="preserve"> Report ITU-R M.2171 (12/2009). Characteristics of unmanned aircraft systems and spectrum requirements</w:t>
        </w:r>
      </w:ins>
    </w:p>
    <w:p w:rsidR="00684A41" w:rsidRDefault="00684A41" w:rsidP="005C1DBB">
      <w:pPr>
        <w:pStyle w:val="Funotentext"/>
      </w:pPr>
      <w:ins w:id="814" w:author="ET" w:date="2012-12-31T10:19:00Z">
        <w:r>
          <w:t>to support their safe operation in</w:t>
        </w:r>
      </w:ins>
      <w:ins w:id="815" w:author="ET" w:date="2012-12-31T10:20:00Z">
        <w:r>
          <w:t xml:space="preserve"> </w:t>
        </w:r>
      </w:ins>
      <w:ins w:id="816" w:author="ET" w:date="2012-12-31T10:19:00Z">
        <w:r>
          <w:t>non-segregated airspace</w:t>
        </w:r>
      </w:ins>
      <w:ins w:id="817" w:author="ET" w:date="2012-12-31T10:20:00Z">
        <w:r>
          <w:t>.</w:t>
        </w:r>
      </w:ins>
    </w:p>
  </w:footnote>
  <w:footnote w:id="5">
    <w:p w:rsidR="00684A41" w:rsidRDefault="00684A41" w:rsidP="004C17E0">
      <w:pPr>
        <w:pStyle w:val="Funotentext"/>
      </w:pPr>
      <w:ins w:id="819" w:author="ET" w:date="2012-12-31T10:27:00Z">
        <w:r>
          <w:rPr>
            <w:rStyle w:val="Funotenzeichen"/>
          </w:rPr>
          <w:footnoteRef/>
        </w:r>
        <w:r>
          <w:t xml:space="preserve"> </w:t>
        </w:r>
      </w:ins>
      <w:ins w:id="820" w:author="ET" w:date="2012-12-31T10:28:00Z">
        <w:r>
          <w:t>Report ITU-R M.2233 (11/2011). Examples of technical characteristics for unmanned aircraft control and non-payload communications links.</w:t>
        </w:r>
      </w:ins>
    </w:p>
  </w:footnote>
  <w:footnote w:id="6">
    <w:p w:rsidR="00684A41" w:rsidRDefault="00684A41" w:rsidP="00F56876">
      <w:pPr>
        <w:pStyle w:val="Funotentext"/>
      </w:pPr>
      <w:r>
        <w:rPr>
          <w:rStyle w:val="Funotenzeichen"/>
          <w:rFonts w:cs="Arial"/>
        </w:rPr>
        <w:footnoteRef/>
      </w:r>
      <w:r>
        <w:t xml:space="preserve"> Duty Cycle is not specified in the same terms as EN 300 220.</w:t>
      </w:r>
    </w:p>
  </w:footnote>
  <w:footnote w:id="7">
    <w:p w:rsidR="00684A41" w:rsidRDefault="00684A41">
      <w:pPr>
        <w:pStyle w:val="Funotentext"/>
      </w:pPr>
      <w:del w:id="869" w:author="ET" w:date="2012-12-29T10:01:00Z">
        <w:r w:rsidDel="00F4195D">
          <w:rPr>
            <w:rStyle w:val="Funotenzeichen"/>
          </w:rPr>
          <w:footnoteRef/>
        </w:r>
        <w:r w:rsidDel="00F4195D">
          <w:delText xml:space="preserve"> </w:delText>
        </w:r>
        <w:r w:rsidDel="00F4195D">
          <w:rPr>
            <w:rFonts w:cs="Arial"/>
          </w:rPr>
          <w:delText>DC Cox, RR Murray, AW Norris, Measurements of 800-MHz radio transmission into buildings with metallic walls. The Bell System Technical Journal, 1983</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41" w:rsidRPr="007C5F95" w:rsidRDefault="00684A41">
    <w:pPr>
      <w:pStyle w:val="Kopfzeile"/>
      <w:rPr>
        <w:szCs w:val="16"/>
        <w:lang w:val="da-DK"/>
      </w:rPr>
    </w:pPr>
    <w:r w:rsidRPr="007C5F95">
      <w:rPr>
        <w:lang w:val="da-DK"/>
      </w:rPr>
      <w:t xml:space="preserve">ECC REPORT </w:t>
    </w:r>
    <w:r>
      <w:rPr>
        <w:lang w:val="da-DK"/>
      </w:rPr>
      <w:t xml:space="preserve">XX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C0024E">
      <w:rPr>
        <w:noProof/>
        <w:szCs w:val="16"/>
        <w:lang w:val="da-DK"/>
      </w:rPr>
      <w:t>88</w:t>
    </w:r>
    <w:r>
      <w:rPr>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41" w:rsidRPr="007C5F95" w:rsidRDefault="00684A41" w:rsidP="00A10264">
    <w:pPr>
      <w:pStyle w:val="Kopfzeile"/>
      <w:jc w:val="right"/>
      <w:rPr>
        <w:szCs w:val="16"/>
        <w:lang w:val="da-DK"/>
      </w:rPr>
    </w:pPr>
    <w:r w:rsidRPr="007C5F95">
      <w:rPr>
        <w:lang w:val="da-DK"/>
      </w:rPr>
      <w:t xml:space="preserve">ECC REPORT </w:t>
    </w:r>
    <w:r>
      <w:rPr>
        <w:lang w:val="da-DK"/>
      </w:rPr>
      <w:t xml:space="preserve">XX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C0024E">
      <w:rPr>
        <w:noProof/>
        <w:szCs w:val="16"/>
        <w:lang w:val="da-DK"/>
      </w:rPr>
      <w:t>1</w:t>
    </w:r>
    <w:r>
      <w:rPr>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A41" w:rsidRPr="001223D0" w:rsidRDefault="00684A41" w:rsidP="00A10264">
    <w:pPr>
      <w:pStyle w:val="Kopfzeil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262B0"/>
    <w:multiLevelType w:val="hybridMultilevel"/>
    <w:tmpl w:val="EEFCD49C"/>
    <w:lvl w:ilvl="0" w:tplc="EF5C28A4">
      <w:start w:val="1"/>
      <w:numFmt w:val="decimal"/>
      <w:lvlText w:val="%1."/>
      <w:lvlJc w:val="left"/>
      <w:pPr>
        <w:tabs>
          <w:tab w:val="num" w:pos="1800"/>
        </w:tabs>
        <w:ind w:left="1800" w:hanging="360"/>
      </w:pPr>
      <w:rPr>
        <w:rFonts w:cs="Times New Roman" w:hint="default"/>
        <w:i w:val="0"/>
      </w:rPr>
    </w:lvl>
    <w:lvl w:ilvl="1" w:tplc="04070019" w:tentative="1">
      <w:start w:val="1"/>
      <w:numFmt w:val="lowerLetter"/>
      <w:lvlText w:val="%2."/>
      <w:lvlJc w:val="left"/>
      <w:pPr>
        <w:tabs>
          <w:tab w:val="num" w:pos="2520"/>
        </w:tabs>
        <w:ind w:left="2520" w:hanging="360"/>
      </w:pPr>
      <w:rPr>
        <w:rFonts w:cs="Times New Roman"/>
      </w:rPr>
    </w:lvl>
    <w:lvl w:ilvl="2" w:tplc="0407001B" w:tentative="1">
      <w:start w:val="1"/>
      <w:numFmt w:val="lowerRoman"/>
      <w:lvlText w:val="%3."/>
      <w:lvlJc w:val="right"/>
      <w:pPr>
        <w:tabs>
          <w:tab w:val="num" w:pos="3240"/>
        </w:tabs>
        <w:ind w:left="3240" w:hanging="180"/>
      </w:pPr>
      <w:rPr>
        <w:rFonts w:cs="Times New Roman"/>
      </w:rPr>
    </w:lvl>
    <w:lvl w:ilvl="3" w:tplc="0407000F" w:tentative="1">
      <w:start w:val="1"/>
      <w:numFmt w:val="decimal"/>
      <w:lvlText w:val="%4."/>
      <w:lvlJc w:val="left"/>
      <w:pPr>
        <w:tabs>
          <w:tab w:val="num" w:pos="3960"/>
        </w:tabs>
        <w:ind w:left="3960" w:hanging="360"/>
      </w:pPr>
      <w:rPr>
        <w:rFonts w:cs="Times New Roman"/>
      </w:rPr>
    </w:lvl>
    <w:lvl w:ilvl="4" w:tplc="04070019" w:tentative="1">
      <w:start w:val="1"/>
      <w:numFmt w:val="lowerLetter"/>
      <w:lvlText w:val="%5."/>
      <w:lvlJc w:val="left"/>
      <w:pPr>
        <w:tabs>
          <w:tab w:val="num" w:pos="4680"/>
        </w:tabs>
        <w:ind w:left="4680" w:hanging="360"/>
      </w:pPr>
      <w:rPr>
        <w:rFonts w:cs="Times New Roman"/>
      </w:rPr>
    </w:lvl>
    <w:lvl w:ilvl="5" w:tplc="0407001B" w:tentative="1">
      <w:start w:val="1"/>
      <w:numFmt w:val="lowerRoman"/>
      <w:lvlText w:val="%6."/>
      <w:lvlJc w:val="right"/>
      <w:pPr>
        <w:tabs>
          <w:tab w:val="num" w:pos="5400"/>
        </w:tabs>
        <w:ind w:left="5400" w:hanging="180"/>
      </w:pPr>
      <w:rPr>
        <w:rFonts w:cs="Times New Roman"/>
      </w:rPr>
    </w:lvl>
    <w:lvl w:ilvl="6" w:tplc="0407000F" w:tentative="1">
      <w:start w:val="1"/>
      <w:numFmt w:val="decimal"/>
      <w:lvlText w:val="%7."/>
      <w:lvlJc w:val="left"/>
      <w:pPr>
        <w:tabs>
          <w:tab w:val="num" w:pos="6120"/>
        </w:tabs>
        <w:ind w:left="6120" w:hanging="360"/>
      </w:pPr>
      <w:rPr>
        <w:rFonts w:cs="Times New Roman"/>
      </w:rPr>
    </w:lvl>
    <w:lvl w:ilvl="7" w:tplc="04070019" w:tentative="1">
      <w:start w:val="1"/>
      <w:numFmt w:val="lowerLetter"/>
      <w:lvlText w:val="%8."/>
      <w:lvlJc w:val="left"/>
      <w:pPr>
        <w:tabs>
          <w:tab w:val="num" w:pos="6840"/>
        </w:tabs>
        <w:ind w:left="6840" w:hanging="360"/>
      </w:pPr>
      <w:rPr>
        <w:rFonts w:cs="Times New Roman"/>
      </w:rPr>
    </w:lvl>
    <w:lvl w:ilvl="8" w:tplc="0407001B" w:tentative="1">
      <w:start w:val="1"/>
      <w:numFmt w:val="lowerRoman"/>
      <w:lvlText w:val="%9."/>
      <w:lvlJc w:val="right"/>
      <w:pPr>
        <w:tabs>
          <w:tab w:val="num" w:pos="7560"/>
        </w:tabs>
        <w:ind w:left="7560" w:hanging="180"/>
      </w:pPr>
      <w:rPr>
        <w:rFonts w:cs="Times New Roman"/>
      </w:rPr>
    </w:lvl>
  </w:abstractNum>
  <w:abstractNum w:abstractNumId="1">
    <w:nsid w:val="09EA7DBC"/>
    <w:multiLevelType w:val="hybridMultilevel"/>
    <w:tmpl w:val="DB34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F9367C"/>
    <w:multiLevelType w:val="hybridMultilevel"/>
    <w:tmpl w:val="F1F84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0A87A02"/>
    <w:multiLevelType w:val="hybridMultilevel"/>
    <w:tmpl w:val="48043C32"/>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color w:val="D2232A"/>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2F4188"/>
    <w:multiLevelType w:val="multilevel"/>
    <w:tmpl w:val="FF0640B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21C41E16"/>
    <w:multiLevelType w:val="hybridMultilevel"/>
    <w:tmpl w:val="58A2BA3A"/>
    <w:lvl w:ilvl="0" w:tplc="B6E02F0E">
      <w:start w:val="1"/>
      <w:numFmt w:val="bullet"/>
      <w:lvlText w:val=""/>
      <w:lvlJc w:val="left"/>
      <w:pPr>
        <w:tabs>
          <w:tab w:val="num" w:pos="4122"/>
        </w:tabs>
        <w:ind w:left="4122" w:hanging="360"/>
      </w:pPr>
      <w:rPr>
        <w:rFonts w:ascii="Symbol" w:hAnsi="Symbol" w:hint="default"/>
      </w:rPr>
    </w:lvl>
    <w:lvl w:ilvl="1" w:tplc="04090003" w:tentative="1">
      <w:start w:val="1"/>
      <w:numFmt w:val="bullet"/>
      <w:lvlText w:val="o"/>
      <w:lvlJc w:val="left"/>
      <w:pPr>
        <w:tabs>
          <w:tab w:val="num" w:pos="4842"/>
        </w:tabs>
        <w:ind w:left="4842" w:hanging="360"/>
      </w:pPr>
      <w:rPr>
        <w:rFonts w:ascii="Courier New" w:hAnsi="Courier New" w:hint="default"/>
      </w:rPr>
    </w:lvl>
    <w:lvl w:ilvl="2" w:tplc="04090005" w:tentative="1">
      <w:start w:val="1"/>
      <w:numFmt w:val="bullet"/>
      <w:lvlText w:val=""/>
      <w:lvlJc w:val="left"/>
      <w:pPr>
        <w:tabs>
          <w:tab w:val="num" w:pos="5562"/>
        </w:tabs>
        <w:ind w:left="5562" w:hanging="360"/>
      </w:pPr>
      <w:rPr>
        <w:rFonts w:ascii="Wingdings" w:hAnsi="Wingdings" w:hint="default"/>
      </w:rPr>
    </w:lvl>
    <w:lvl w:ilvl="3" w:tplc="04090001" w:tentative="1">
      <w:start w:val="1"/>
      <w:numFmt w:val="bullet"/>
      <w:lvlText w:val=""/>
      <w:lvlJc w:val="left"/>
      <w:pPr>
        <w:tabs>
          <w:tab w:val="num" w:pos="6282"/>
        </w:tabs>
        <w:ind w:left="6282" w:hanging="360"/>
      </w:pPr>
      <w:rPr>
        <w:rFonts w:ascii="Symbol" w:hAnsi="Symbol" w:hint="default"/>
      </w:rPr>
    </w:lvl>
    <w:lvl w:ilvl="4" w:tplc="04090003" w:tentative="1">
      <w:start w:val="1"/>
      <w:numFmt w:val="bullet"/>
      <w:lvlText w:val="o"/>
      <w:lvlJc w:val="left"/>
      <w:pPr>
        <w:tabs>
          <w:tab w:val="num" w:pos="7002"/>
        </w:tabs>
        <w:ind w:left="7002" w:hanging="360"/>
      </w:pPr>
      <w:rPr>
        <w:rFonts w:ascii="Courier New" w:hAnsi="Courier New" w:hint="default"/>
      </w:rPr>
    </w:lvl>
    <w:lvl w:ilvl="5" w:tplc="04090005" w:tentative="1">
      <w:start w:val="1"/>
      <w:numFmt w:val="bullet"/>
      <w:lvlText w:val=""/>
      <w:lvlJc w:val="left"/>
      <w:pPr>
        <w:tabs>
          <w:tab w:val="num" w:pos="7722"/>
        </w:tabs>
        <w:ind w:left="7722" w:hanging="360"/>
      </w:pPr>
      <w:rPr>
        <w:rFonts w:ascii="Wingdings" w:hAnsi="Wingdings" w:hint="default"/>
      </w:rPr>
    </w:lvl>
    <w:lvl w:ilvl="6" w:tplc="04090001" w:tentative="1">
      <w:start w:val="1"/>
      <w:numFmt w:val="bullet"/>
      <w:lvlText w:val=""/>
      <w:lvlJc w:val="left"/>
      <w:pPr>
        <w:tabs>
          <w:tab w:val="num" w:pos="8442"/>
        </w:tabs>
        <w:ind w:left="8442" w:hanging="360"/>
      </w:pPr>
      <w:rPr>
        <w:rFonts w:ascii="Symbol" w:hAnsi="Symbol" w:hint="default"/>
      </w:rPr>
    </w:lvl>
    <w:lvl w:ilvl="7" w:tplc="04090003" w:tentative="1">
      <w:start w:val="1"/>
      <w:numFmt w:val="bullet"/>
      <w:lvlText w:val="o"/>
      <w:lvlJc w:val="left"/>
      <w:pPr>
        <w:tabs>
          <w:tab w:val="num" w:pos="9162"/>
        </w:tabs>
        <w:ind w:left="9162" w:hanging="360"/>
      </w:pPr>
      <w:rPr>
        <w:rFonts w:ascii="Courier New" w:hAnsi="Courier New" w:hint="default"/>
      </w:rPr>
    </w:lvl>
    <w:lvl w:ilvl="8" w:tplc="04090005" w:tentative="1">
      <w:start w:val="1"/>
      <w:numFmt w:val="bullet"/>
      <w:lvlText w:val=""/>
      <w:lvlJc w:val="left"/>
      <w:pPr>
        <w:tabs>
          <w:tab w:val="num" w:pos="9882"/>
        </w:tabs>
        <w:ind w:left="9882" w:hanging="360"/>
      </w:pPr>
      <w:rPr>
        <w:rFonts w:ascii="Wingdings" w:hAnsi="Wingdings" w:hint="default"/>
      </w:rPr>
    </w:lvl>
  </w:abstractNum>
  <w:abstractNum w:abstractNumId="6">
    <w:nsid w:val="22E72C1D"/>
    <w:multiLevelType w:val="hybridMultilevel"/>
    <w:tmpl w:val="260040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2F249DA"/>
    <w:multiLevelType w:val="hybridMultilevel"/>
    <w:tmpl w:val="D758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1D4659"/>
    <w:multiLevelType w:val="hybridMultilevel"/>
    <w:tmpl w:val="2A2667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8341210"/>
    <w:multiLevelType w:val="hybridMultilevel"/>
    <w:tmpl w:val="400A097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98B7911"/>
    <w:multiLevelType w:val="hybridMultilevel"/>
    <w:tmpl w:val="9326A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8B4EF6"/>
    <w:multiLevelType w:val="hybridMultilevel"/>
    <w:tmpl w:val="71183A76"/>
    <w:lvl w:ilvl="0" w:tplc="57EC7F12">
      <w:numFmt w:val="bullet"/>
      <w:lvlText w:val="•"/>
      <w:lvlJc w:val="left"/>
      <w:pPr>
        <w:ind w:left="1440" w:hanging="72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9CD2038"/>
    <w:multiLevelType w:val="hybridMultilevel"/>
    <w:tmpl w:val="5B425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D163F7A"/>
    <w:multiLevelType w:val="multilevel"/>
    <w:tmpl w:val="D0481A4A"/>
    <w:lvl w:ilvl="0">
      <w:numFmt w:val="decimal"/>
      <w:pStyle w:val="berschrift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berschrift2"/>
      <w:lvlText w:val="%1.%2"/>
      <w:lvlJc w:val="left"/>
      <w:pPr>
        <w:tabs>
          <w:tab w:val="num" w:pos="576"/>
        </w:tabs>
        <w:ind w:left="576" w:hanging="576"/>
      </w:pPr>
      <w:rPr>
        <w:rFonts w:ascii="Arial" w:hAnsi="Arial" w:cs="Times New Roman" w:hint="default"/>
        <w:b/>
        <w:i w:val="0"/>
        <w:sz w:val="20"/>
      </w:rPr>
    </w:lvl>
    <w:lvl w:ilvl="2">
      <w:start w:val="1"/>
      <w:numFmt w:val="decimal"/>
      <w:pStyle w:val="berschrift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berschrift4"/>
      <w:lvlText w:val="%1.%2.%3.%4"/>
      <w:lvlJc w:val="left"/>
      <w:pPr>
        <w:tabs>
          <w:tab w:val="num" w:pos="864"/>
        </w:tabs>
        <w:ind w:left="864" w:hanging="864"/>
      </w:pPr>
      <w:rPr>
        <w:rFonts w:ascii="Arial" w:hAnsi="Arial" w:cs="Times New Roman" w:hint="default"/>
        <w:b w:val="0"/>
        <w:i/>
        <w:sz w:val="20"/>
      </w:rPr>
    </w:lvl>
    <w:lvl w:ilvl="4">
      <w:start w:val="1"/>
      <w:numFmt w:val="decimal"/>
      <w:pStyle w:val="berschrift5"/>
      <w:lvlText w:val="%1.%2.%3.%4.%5"/>
      <w:lvlJc w:val="left"/>
      <w:pPr>
        <w:tabs>
          <w:tab w:val="num" w:pos="1008"/>
        </w:tabs>
        <w:ind w:left="1008" w:hanging="1008"/>
      </w:pPr>
      <w:rPr>
        <w:rFonts w:cs="Times New Roman" w:hint="default"/>
        <w:sz w:val="24"/>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5">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8C15239"/>
    <w:multiLevelType w:val="hybridMultilevel"/>
    <w:tmpl w:val="17545B58"/>
    <w:lvl w:ilvl="0" w:tplc="B6E02F0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550021AE"/>
    <w:multiLevelType w:val="hybridMultilevel"/>
    <w:tmpl w:val="9EC67F9E"/>
    <w:lvl w:ilvl="0" w:tplc="B6E02F0E">
      <w:start w:val="1"/>
      <w:numFmt w:val="bullet"/>
      <w:lvlText w:val=""/>
      <w:lvlJc w:val="left"/>
      <w:pPr>
        <w:tabs>
          <w:tab w:val="num" w:pos="4842"/>
        </w:tabs>
        <w:ind w:left="4842"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0F5696A"/>
    <w:multiLevelType w:val="hybridMultilevel"/>
    <w:tmpl w:val="C7D24F14"/>
    <w:lvl w:ilvl="0" w:tplc="B6E02F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C0B2E72"/>
    <w:multiLevelType w:val="hybridMultilevel"/>
    <w:tmpl w:val="24D69174"/>
    <w:lvl w:ilvl="0" w:tplc="B6E02F0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6D4077E6"/>
    <w:multiLevelType w:val="hybridMultilevel"/>
    <w:tmpl w:val="A3E632A6"/>
    <w:lvl w:ilvl="0" w:tplc="E1D0990C">
      <w:start w:val="1"/>
      <w:numFmt w:val="decimal"/>
      <w:pStyle w:val="ECCTabletitle"/>
      <w:lvlText w:val="Table %1:"/>
      <w:lvlJc w:val="center"/>
      <w:pPr>
        <w:tabs>
          <w:tab w:val="num" w:pos="0"/>
        </w:tabs>
      </w:pPr>
      <w:rPr>
        <w:rFonts w:cs="Times New Roman" w:hint="default"/>
      </w:rPr>
    </w:lvl>
    <w:lvl w:ilvl="1" w:tplc="B6E02F0E">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73211CD5"/>
    <w:multiLevelType w:val="hybridMultilevel"/>
    <w:tmpl w:val="B574A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95A332F"/>
    <w:multiLevelType w:val="hybridMultilevel"/>
    <w:tmpl w:val="AD006BC0"/>
    <w:lvl w:ilvl="0" w:tplc="B6E02F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4"/>
  </w:num>
  <w:num w:numId="3">
    <w:abstractNumId w:val="17"/>
  </w:num>
  <w:num w:numId="4">
    <w:abstractNumId w:val="4"/>
  </w:num>
  <w:num w:numId="5">
    <w:abstractNumId w:val="15"/>
  </w:num>
  <w:num w:numId="6">
    <w:abstractNumId w:val="15"/>
    <w:lvlOverride w:ilvl="0">
      <w:startOverride w:val="1"/>
    </w:lvlOverride>
  </w:num>
  <w:num w:numId="7">
    <w:abstractNumId w:val="10"/>
  </w:num>
  <w:num w:numId="8">
    <w:abstractNumId w:val="13"/>
  </w:num>
  <w:num w:numId="9">
    <w:abstractNumId w:val="21"/>
  </w:num>
  <w:num w:numId="10">
    <w:abstractNumId w:val="16"/>
  </w:num>
  <w:num w:numId="11">
    <w:abstractNumId w:val="5"/>
  </w:num>
  <w:num w:numId="12">
    <w:abstractNumId w:val="24"/>
  </w:num>
  <w:num w:numId="13">
    <w:abstractNumId w:val="19"/>
  </w:num>
  <w:num w:numId="14">
    <w:abstractNumId w:val="11"/>
  </w:num>
  <w:num w:numId="15">
    <w:abstractNumId w:val="23"/>
  </w:num>
  <w:num w:numId="16">
    <w:abstractNumId w:val="9"/>
  </w:num>
  <w:num w:numId="17">
    <w:abstractNumId w:val="2"/>
  </w:num>
  <w:num w:numId="18">
    <w:abstractNumId w:val="7"/>
  </w:num>
  <w:num w:numId="19">
    <w:abstractNumId w:val="0"/>
  </w:num>
  <w:num w:numId="20">
    <w:abstractNumId w:val="18"/>
  </w:num>
  <w:num w:numId="21">
    <w:abstractNumId w:val="22"/>
  </w:num>
  <w:num w:numId="22">
    <w:abstractNumId w:val="6"/>
  </w:num>
  <w:num w:numId="23">
    <w:abstractNumId w:val="12"/>
  </w:num>
  <w:num w:numId="24">
    <w:abstractNumId w:val="20"/>
  </w:num>
  <w:num w:numId="25">
    <w:abstractNumId w:val="21"/>
  </w:num>
  <w:num w:numId="26">
    <w:abstractNumId w:val="21"/>
  </w:num>
  <w:num w:numId="27">
    <w:abstractNumId w:val="14"/>
  </w:num>
  <w:num w:numId="28">
    <w:abstractNumId w:val="14"/>
  </w:num>
  <w:num w:numId="29">
    <w:abstractNumId w:val="14"/>
  </w:num>
  <w:num w:numId="30">
    <w:abstractNumId w:val="17"/>
  </w:num>
  <w:num w:numId="31">
    <w:abstractNumId w:val="21"/>
  </w:num>
  <w:num w:numId="32">
    <w:abstractNumId w:val="1"/>
  </w:num>
  <w:num w:numId="33">
    <w:abstractNumId w:val="21"/>
  </w:num>
  <w:num w:numId="3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283"/>
  <w:evenAndOddHeaders/>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989"/>
    <w:rsid w:val="000005B3"/>
    <w:rsid w:val="00001604"/>
    <w:rsid w:val="00003181"/>
    <w:rsid w:val="0000628C"/>
    <w:rsid w:val="00006531"/>
    <w:rsid w:val="00006B11"/>
    <w:rsid w:val="0001181F"/>
    <w:rsid w:val="00011D6D"/>
    <w:rsid w:val="000126A4"/>
    <w:rsid w:val="000142D1"/>
    <w:rsid w:val="000150B7"/>
    <w:rsid w:val="00015202"/>
    <w:rsid w:val="000170BD"/>
    <w:rsid w:val="000171D6"/>
    <w:rsid w:val="00021897"/>
    <w:rsid w:val="000225D8"/>
    <w:rsid w:val="00024E3C"/>
    <w:rsid w:val="00025367"/>
    <w:rsid w:val="000308E5"/>
    <w:rsid w:val="00030C55"/>
    <w:rsid w:val="00033AAA"/>
    <w:rsid w:val="00033EE4"/>
    <w:rsid w:val="00040065"/>
    <w:rsid w:val="000405C1"/>
    <w:rsid w:val="00040DD8"/>
    <w:rsid w:val="00041691"/>
    <w:rsid w:val="000425B6"/>
    <w:rsid w:val="00042A78"/>
    <w:rsid w:val="0004348C"/>
    <w:rsid w:val="00043F93"/>
    <w:rsid w:val="00045086"/>
    <w:rsid w:val="00047171"/>
    <w:rsid w:val="00047EA7"/>
    <w:rsid w:val="00051BE3"/>
    <w:rsid w:val="00052555"/>
    <w:rsid w:val="00054EF5"/>
    <w:rsid w:val="00055072"/>
    <w:rsid w:val="00056617"/>
    <w:rsid w:val="000566BC"/>
    <w:rsid w:val="00061664"/>
    <w:rsid w:val="000625DA"/>
    <w:rsid w:val="0006588E"/>
    <w:rsid w:val="00066A1E"/>
    <w:rsid w:val="00071408"/>
    <w:rsid w:val="000717D4"/>
    <w:rsid w:val="00076734"/>
    <w:rsid w:val="00080D86"/>
    <w:rsid w:val="00081771"/>
    <w:rsid w:val="000852E7"/>
    <w:rsid w:val="00085BBD"/>
    <w:rsid w:val="0008614A"/>
    <w:rsid w:val="0008690D"/>
    <w:rsid w:val="000930ED"/>
    <w:rsid w:val="000936EC"/>
    <w:rsid w:val="00094CD3"/>
    <w:rsid w:val="00096070"/>
    <w:rsid w:val="000A221B"/>
    <w:rsid w:val="000A3810"/>
    <w:rsid w:val="000A5F98"/>
    <w:rsid w:val="000A6116"/>
    <w:rsid w:val="000A672F"/>
    <w:rsid w:val="000A7041"/>
    <w:rsid w:val="000B01D4"/>
    <w:rsid w:val="000B3CBD"/>
    <w:rsid w:val="000B4715"/>
    <w:rsid w:val="000B6931"/>
    <w:rsid w:val="000C072D"/>
    <w:rsid w:val="000C0DCC"/>
    <w:rsid w:val="000C12CA"/>
    <w:rsid w:val="000C1449"/>
    <w:rsid w:val="000C2291"/>
    <w:rsid w:val="000C3E5B"/>
    <w:rsid w:val="000D0974"/>
    <w:rsid w:val="000D44B8"/>
    <w:rsid w:val="000D44CB"/>
    <w:rsid w:val="000D66B9"/>
    <w:rsid w:val="000D7439"/>
    <w:rsid w:val="000E0BD6"/>
    <w:rsid w:val="000E1088"/>
    <w:rsid w:val="000E1FAF"/>
    <w:rsid w:val="000E2045"/>
    <w:rsid w:val="000E3207"/>
    <w:rsid w:val="000E55C2"/>
    <w:rsid w:val="000E73A6"/>
    <w:rsid w:val="000E756B"/>
    <w:rsid w:val="000F1346"/>
    <w:rsid w:val="000F1D36"/>
    <w:rsid w:val="000F2E51"/>
    <w:rsid w:val="000F3367"/>
    <w:rsid w:val="000F58EE"/>
    <w:rsid w:val="000F5A15"/>
    <w:rsid w:val="000F6C02"/>
    <w:rsid w:val="000F702D"/>
    <w:rsid w:val="000F7669"/>
    <w:rsid w:val="00101150"/>
    <w:rsid w:val="00101F1E"/>
    <w:rsid w:val="00105303"/>
    <w:rsid w:val="0010769E"/>
    <w:rsid w:val="00111413"/>
    <w:rsid w:val="00111A9B"/>
    <w:rsid w:val="00111DA6"/>
    <w:rsid w:val="00112923"/>
    <w:rsid w:val="0011364E"/>
    <w:rsid w:val="001139F8"/>
    <w:rsid w:val="00116231"/>
    <w:rsid w:val="001169FA"/>
    <w:rsid w:val="00121FA1"/>
    <w:rsid w:val="001223D0"/>
    <w:rsid w:val="001224BA"/>
    <w:rsid w:val="001229A5"/>
    <w:rsid w:val="00125C3B"/>
    <w:rsid w:val="00125E4C"/>
    <w:rsid w:val="00126F68"/>
    <w:rsid w:val="001315EF"/>
    <w:rsid w:val="001321E6"/>
    <w:rsid w:val="00132793"/>
    <w:rsid w:val="00133669"/>
    <w:rsid w:val="00134F1F"/>
    <w:rsid w:val="00140E64"/>
    <w:rsid w:val="001428AD"/>
    <w:rsid w:val="001451D3"/>
    <w:rsid w:val="00146051"/>
    <w:rsid w:val="001472BD"/>
    <w:rsid w:val="00150FC4"/>
    <w:rsid w:val="00155A7F"/>
    <w:rsid w:val="001563CC"/>
    <w:rsid w:val="00156CCC"/>
    <w:rsid w:val="001572C2"/>
    <w:rsid w:val="00157422"/>
    <w:rsid w:val="00160458"/>
    <w:rsid w:val="001618D4"/>
    <w:rsid w:val="0016221A"/>
    <w:rsid w:val="0016313B"/>
    <w:rsid w:val="00165AB5"/>
    <w:rsid w:val="00170194"/>
    <w:rsid w:val="0017246C"/>
    <w:rsid w:val="0017334C"/>
    <w:rsid w:val="0017445A"/>
    <w:rsid w:val="00174EFD"/>
    <w:rsid w:val="00176752"/>
    <w:rsid w:val="0017702A"/>
    <w:rsid w:val="00180405"/>
    <w:rsid w:val="00182440"/>
    <w:rsid w:val="0018290A"/>
    <w:rsid w:val="00182BDE"/>
    <w:rsid w:val="0018572E"/>
    <w:rsid w:val="00185F66"/>
    <w:rsid w:val="00186A84"/>
    <w:rsid w:val="0018730E"/>
    <w:rsid w:val="00187E19"/>
    <w:rsid w:val="00192429"/>
    <w:rsid w:val="00195CFD"/>
    <w:rsid w:val="0019712C"/>
    <w:rsid w:val="00197871"/>
    <w:rsid w:val="001A02E3"/>
    <w:rsid w:val="001A0E03"/>
    <w:rsid w:val="001A16E9"/>
    <w:rsid w:val="001A6A0E"/>
    <w:rsid w:val="001B0641"/>
    <w:rsid w:val="001B1463"/>
    <w:rsid w:val="001B3471"/>
    <w:rsid w:val="001B357B"/>
    <w:rsid w:val="001B53A9"/>
    <w:rsid w:val="001B6CBF"/>
    <w:rsid w:val="001B7246"/>
    <w:rsid w:val="001C079D"/>
    <w:rsid w:val="001C3707"/>
    <w:rsid w:val="001C4F5D"/>
    <w:rsid w:val="001C69EF"/>
    <w:rsid w:val="001C6D49"/>
    <w:rsid w:val="001D048B"/>
    <w:rsid w:val="001D0590"/>
    <w:rsid w:val="001D2CD4"/>
    <w:rsid w:val="001D59DC"/>
    <w:rsid w:val="001E04EB"/>
    <w:rsid w:val="001E0553"/>
    <w:rsid w:val="001E064A"/>
    <w:rsid w:val="001E13BC"/>
    <w:rsid w:val="001E1C02"/>
    <w:rsid w:val="001E2A88"/>
    <w:rsid w:val="001E407E"/>
    <w:rsid w:val="001E4847"/>
    <w:rsid w:val="001E6C27"/>
    <w:rsid w:val="001E749D"/>
    <w:rsid w:val="001F0547"/>
    <w:rsid w:val="001F05C4"/>
    <w:rsid w:val="001F0794"/>
    <w:rsid w:val="001F5234"/>
    <w:rsid w:val="00203C80"/>
    <w:rsid w:val="002040A2"/>
    <w:rsid w:val="002043A8"/>
    <w:rsid w:val="00204B16"/>
    <w:rsid w:val="002061D3"/>
    <w:rsid w:val="00206668"/>
    <w:rsid w:val="00207782"/>
    <w:rsid w:val="0021271F"/>
    <w:rsid w:val="00215B1E"/>
    <w:rsid w:val="00216250"/>
    <w:rsid w:val="00221FFE"/>
    <w:rsid w:val="0022204D"/>
    <w:rsid w:val="002234E7"/>
    <w:rsid w:val="0022418E"/>
    <w:rsid w:val="0022440E"/>
    <w:rsid w:val="00224DAE"/>
    <w:rsid w:val="0022689E"/>
    <w:rsid w:val="00230EB2"/>
    <w:rsid w:val="002314F7"/>
    <w:rsid w:val="002317CB"/>
    <w:rsid w:val="00232862"/>
    <w:rsid w:val="00232942"/>
    <w:rsid w:val="00233DED"/>
    <w:rsid w:val="00237AF9"/>
    <w:rsid w:val="00241ADF"/>
    <w:rsid w:val="002453BD"/>
    <w:rsid w:val="002469EB"/>
    <w:rsid w:val="00254252"/>
    <w:rsid w:val="00254BA0"/>
    <w:rsid w:val="002550D0"/>
    <w:rsid w:val="00255557"/>
    <w:rsid w:val="0026138E"/>
    <w:rsid w:val="00261537"/>
    <w:rsid w:val="002620DB"/>
    <w:rsid w:val="0026320C"/>
    <w:rsid w:val="00263A88"/>
    <w:rsid w:val="00263B3E"/>
    <w:rsid w:val="00264CFF"/>
    <w:rsid w:val="00264F32"/>
    <w:rsid w:val="00271B4D"/>
    <w:rsid w:val="00275AF8"/>
    <w:rsid w:val="002762A3"/>
    <w:rsid w:val="002802B8"/>
    <w:rsid w:val="00281460"/>
    <w:rsid w:val="002872C8"/>
    <w:rsid w:val="00290769"/>
    <w:rsid w:val="00290BD5"/>
    <w:rsid w:val="002921E8"/>
    <w:rsid w:val="0029261B"/>
    <w:rsid w:val="00293F56"/>
    <w:rsid w:val="0029469D"/>
    <w:rsid w:val="0029497A"/>
    <w:rsid w:val="00296BC5"/>
    <w:rsid w:val="00297757"/>
    <w:rsid w:val="002A1A35"/>
    <w:rsid w:val="002A2135"/>
    <w:rsid w:val="002B1C09"/>
    <w:rsid w:val="002B2D2B"/>
    <w:rsid w:val="002B3716"/>
    <w:rsid w:val="002B41D5"/>
    <w:rsid w:val="002C1566"/>
    <w:rsid w:val="002C1FC6"/>
    <w:rsid w:val="002C2322"/>
    <w:rsid w:val="002C2B87"/>
    <w:rsid w:val="002C599B"/>
    <w:rsid w:val="002C7777"/>
    <w:rsid w:val="002D3CDD"/>
    <w:rsid w:val="002D4E6D"/>
    <w:rsid w:val="002D6915"/>
    <w:rsid w:val="002E02EE"/>
    <w:rsid w:val="002E03C9"/>
    <w:rsid w:val="002E172F"/>
    <w:rsid w:val="002E36E6"/>
    <w:rsid w:val="002E37AE"/>
    <w:rsid w:val="002E462F"/>
    <w:rsid w:val="002E517F"/>
    <w:rsid w:val="002F01CB"/>
    <w:rsid w:val="002F0438"/>
    <w:rsid w:val="002F243C"/>
    <w:rsid w:val="002F2571"/>
    <w:rsid w:val="002F3B20"/>
    <w:rsid w:val="002F4389"/>
    <w:rsid w:val="002F4AC7"/>
    <w:rsid w:val="002F530F"/>
    <w:rsid w:val="002F7BAC"/>
    <w:rsid w:val="0030034D"/>
    <w:rsid w:val="00301276"/>
    <w:rsid w:val="00304C4B"/>
    <w:rsid w:val="00305F43"/>
    <w:rsid w:val="00305F44"/>
    <w:rsid w:val="00311D60"/>
    <w:rsid w:val="0031203E"/>
    <w:rsid w:val="00314198"/>
    <w:rsid w:val="0031455D"/>
    <w:rsid w:val="003155D3"/>
    <w:rsid w:val="0031595D"/>
    <w:rsid w:val="00315BCB"/>
    <w:rsid w:val="00317A4E"/>
    <w:rsid w:val="00320279"/>
    <w:rsid w:val="00320B42"/>
    <w:rsid w:val="00321CBC"/>
    <w:rsid w:val="00322A1A"/>
    <w:rsid w:val="003247DD"/>
    <w:rsid w:val="00327091"/>
    <w:rsid w:val="00330A0D"/>
    <w:rsid w:val="003311C7"/>
    <w:rsid w:val="00334168"/>
    <w:rsid w:val="00334358"/>
    <w:rsid w:val="00335798"/>
    <w:rsid w:val="003358FE"/>
    <w:rsid w:val="00336B2F"/>
    <w:rsid w:val="003373AB"/>
    <w:rsid w:val="003413DF"/>
    <w:rsid w:val="00342280"/>
    <w:rsid w:val="003422E2"/>
    <w:rsid w:val="003453CF"/>
    <w:rsid w:val="00346022"/>
    <w:rsid w:val="00354016"/>
    <w:rsid w:val="003567C9"/>
    <w:rsid w:val="00356CB9"/>
    <w:rsid w:val="003578BB"/>
    <w:rsid w:val="00357941"/>
    <w:rsid w:val="00357BAE"/>
    <w:rsid w:val="00361110"/>
    <w:rsid w:val="00362133"/>
    <w:rsid w:val="00366443"/>
    <w:rsid w:val="00367D67"/>
    <w:rsid w:val="00370B6D"/>
    <w:rsid w:val="00371ADF"/>
    <w:rsid w:val="0037255A"/>
    <w:rsid w:val="003741CC"/>
    <w:rsid w:val="003755B5"/>
    <w:rsid w:val="003763E0"/>
    <w:rsid w:val="00377B60"/>
    <w:rsid w:val="00381914"/>
    <w:rsid w:val="003822C9"/>
    <w:rsid w:val="003834CB"/>
    <w:rsid w:val="00383B21"/>
    <w:rsid w:val="00386016"/>
    <w:rsid w:val="00387684"/>
    <w:rsid w:val="00390DCF"/>
    <w:rsid w:val="00392082"/>
    <w:rsid w:val="003953FF"/>
    <w:rsid w:val="00397CA7"/>
    <w:rsid w:val="003A0E36"/>
    <w:rsid w:val="003A0FC0"/>
    <w:rsid w:val="003A1F0B"/>
    <w:rsid w:val="003A200F"/>
    <w:rsid w:val="003A35AD"/>
    <w:rsid w:val="003A4B58"/>
    <w:rsid w:val="003A4FF5"/>
    <w:rsid w:val="003A5559"/>
    <w:rsid w:val="003A6275"/>
    <w:rsid w:val="003A6AA9"/>
    <w:rsid w:val="003A6CF0"/>
    <w:rsid w:val="003A7098"/>
    <w:rsid w:val="003B1FAD"/>
    <w:rsid w:val="003C36B7"/>
    <w:rsid w:val="003C471E"/>
    <w:rsid w:val="003C59C2"/>
    <w:rsid w:val="003D1202"/>
    <w:rsid w:val="003D2B78"/>
    <w:rsid w:val="003D4466"/>
    <w:rsid w:val="003D6151"/>
    <w:rsid w:val="003D7C4A"/>
    <w:rsid w:val="003E03DF"/>
    <w:rsid w:val="003E4D8F"/>
    <w:rsid w:val="003E6F47"/>
    <w:rsid w:val="003F0618"/>
    <w:rsid w:val="003F0827"/>
    <w:rsid w:val="003F0A47"/>
    <w:rsid w:val="003F30C8"/>
    <w:rsid w:val="003F3EE0"/>
    <w:rsid w:val="003F46A8"/>
    <w:rsid w:val="003F59C8"/>
    <w:rsid w:val="00400313"/>
    <w:rsid w:val="00400937"/>
    <w:rsid w:val="00402105"/>
    <w:rsid w:val="004035FA"/>
    <w:rsid w:val="00407171"/>
    <w:rsid w:val="00410BF5"/>
    <w:rsid w:val="00412D36"/>
    <w:rsid w:val="00413755"/>
    <w:rsid w:val="00413BF2"/>
    <w:rsid w:val="004160E6"/>
    <w:rsid w:val="00416CCF"/>
    <w:rsid w:val="00417808"/>
    <w:rsid w:val="00420D31"/>
    <w:rsid w:val="004212D3"/>
    <w:rsid w:val="00422964"/>
    <w:rsid w:val="00422EF3"/>
    <w:rsid w:val="004245B2"/>
    <w:rsid w:val="00424956"/>
    <w:rsid w:val="0042684A"/>
    <w:rsid w:val="004269E6"/>
    <w:rsid w:val="00427CC0"/>
    <w:rsid w:val="00427CF3"/>
    <w:rsid w:val="00430F06"/>
    <w:rsid w:val="00432B55"/>
    <w:rsid w:val="0043408E"/>
    <w:rsid w:val="004345EA"/>
    <w:rsid w:val="004348EF"/>
    <w:rsid w:val="00437307"/>
    <w:rsid w:val="004414FB"/>
    <w:rsid w:val="00442F50"/>
    <w:rsid w:val="004432E8"/>
    <w:rsid w:val="00444993"/>
    <w:rsid w:val="00447B44"/>
    <w:rsid w:val="00447CF6"/>
    <w:rsid w:val="00450D33"/>
    <w:rsid w:val="004513BA"/>
    <w:rsid w:val="004516A9"/>
    <w:rsid w:val="0045366C"/>
    <w:rsid w:val="00453C10"/>
    <w:rsid w:val="00454CA9"/>
    <w:rsid w:val="004569DB"/>
    <w:rsid w:val="00460B80"/>
    <w:rsid w:val="00461341"/>
    <w:rsid w:val="004636C6"/>
    <w:rsid w:val="00471A8E"/>
    <w:rsid w:val="00471CD1"/>
    <w:rsid w:val="004746A8"/>
    <w:rsid w:val="00477F8C"/>
    <w:rsid w:val="00484B64"/>
    <w:rsid w:val="00485067"/>
    <w:rsid w:val="0048519D"/>
    <w:rsid w:val="004853D4"/>
    <w:rsid w:val="004858ED"/>
    <w:rsid w:val="00491B37"/>
    <w:rsid w:val="004958CF"/>
    <w:rsid w:val="00497E30"/>
    <w:rsid w:val="004A2BBD"/>
    <w:rsid w:val="004A6217"/>
    <w:rsid w:val="004B2762"/>
    <w:rsid w:val="004B6507"/>
    <w:rsid w:val="004B7D36"/>
    <w:rsid w:val="004C13A5"/>
    <w:rsid w:val="004C17E0"/>
    <w:rsid w:val="004C1949"/>
    <w:rsid w:val="004C220B"/>
    <w:rsid w:val="004D17FD"/>
    <w:rsid w:val="004D25E2"/>
    <w:rsid w:val="004D60F8"/>
    <w:rsid w:val="004D6B7E"/>
    <w:rsid w:val="004D78AD"/>
    <w:rsid w:val="004E0CB0"/>
    <w:rsid w:val="004E5E58"/>
    <w:rsid w:val="004E64AB"/>
    <w:rsid w:val="004E7045"/>
    <w:rsid w:val="004E78D2"/>
    <w:rsid w:val="004F0D82"/>
    <w:rsid w:val="004F1936"/>
    <w:rsid w:val="004F2348"/>
    <w:rsid w:val="004F3E39"/>
    <w:rsid w:val="004F4B1F"/>
    <w:rsid w:val="004F66F0"/>
    <w:rsid w:val="004F7589"/>
    <w:rsid w:val="00501EB1"/>
    <w:rsid w:val="0050403D"/>
    <w:rsid w:val="005058CD"/>
    <w:rsid w:val="00506395"/>
    <w:rsid w:val="0050772A"/>
    <w:rsid w:val="00510DDC"/>
    <w:rsid w:val="005157F1"/>
    <w:rsid w:val="0051735B"/>
    <w:rsid w:val="00517AFB"/>
    <w:rsid w:val="00521547"/>
    <w:rsid w:val="0052688C"/>
    <w:rsid w:val="005338B8"/>
    <w:rsid w:val="00535CEA"/>
    <w:rsid w:val="00536DC3"/>
    <w:rsid w:val="0054064A"/>
    <w:rsid w:val="00540B4E"/>
    <w:rsid w:val="00540F0D"/>
    <w:rsid w:val="00543756"/>
    <w:rsid w:val="00544931"/>
    <w:rsid w:val="005460AD"/>
    <w:rsid w:val="00546D4E"/>
    <w:rsid w:val="0055492F"/>
    <w:rsid w:val="00555BA7"/>
    <w:rsid w:val="00555CFF"/>
    <w:rsid w:val="005569ED"/>
    <w:rsid w:val="005571B0"/>
    <w:rsid w:val="00560DBE"/>
    <w:rsid w:val="00561814"/>
    <w:rsid w:val="00561A0B"/>
    <w:rsid w:val="00562B39"/>
    <w:rsid w:val="00562C5D"/>
    <w:rsid w:val="00564B0A"/>
    <w:rsid w:val="00564C1D"/>
    <w:rsid w:val="00567DF3"/>
    <w:rsid w:val="00570356"/>
    <w:rsid w:val="00570B78"/>
    <w:rsid w:val="00570EE3"/>
    <w:rsid w:val="00572277"/>
    <w:rsid w:val="00572641"/>
    <w:rsid w:val="00573036"/>
    <w:rsid w:val="00576969"/>
    <w:rsid w:val="00577ADE"/>
    <w:rsid w:val="0058303D"/>
    <w:rsid w:val="0058389E"/>
    <w:rsid w:val="00583AC9"/>
    <w:rsid w:val="00585C24"/>
    <w:rsid w:val="0058793E"/>
    <w:rsid w:val="00590C5A"/>
    <w:rsid w:val="005923BD"/>
    <w:rsid w:val="005937D3"/>
    <w:rsid w:val="005945FD"/>
    <w:rsid w:val="00594F1E"/>
    <w:rsid w:val="00595A9A"/>
    <w:rsid w:val="005968A6"/>
    <w:rsid w:val="00596A47"/>
    <w:rsid w:val="005A00E5"/>
    <w:rsid w:val="005A70A9"/>
    <w:rsid w:val="005A7159"/>
    <w:rsid w:val="005B1CEB"/>
    <w:rsid w:val="005B2CD8"/>
    <w:rsid w:val="005B57EB"/>
    <w:rsid w:val="005B6758"/>
    <w:rsid w:val="005C0246"/>
    <w:rsid w:val="005C03DA"/>
    <w:rsid w:val="005C0EA2"/>
    <w:rsid w:val="005C1DBB"/>
    <w:rsid w:val="005C2C8B"/>
    <w:rsid w:val="005C2FC8"/>
    <w:rsid w:val="005C53D1"/>
    <w:rsid w:val="005C59D6"/>
    <w:rsid w:val="005C6FF3"/>
    <w:rsid w:val="005C7422"/>
    <w:rsid w:val="005D0E51"/>
    <w:rsid w:val="005D2334"/>
    <w:rsid w:val="005D42D9"/>
    <w:rsid w:val="005D7516"/>
    <w:rsid w:val="005D794D"/>
    <w:rsid w:val="005E0F2B"/>
    <w:rsid w:val="005E1166"/>
    <w:rsid w:val="005E1BCD"/>
    <w:rsid w:val="005E3693"/>
    <w:rsid w:val="005E47F6"/>
    <w:rsid w:val="005E4AC3"/>
    <w:rsid w:val="005E655F"/>
    <w:rsid w:val="005E72C2"/>
    <w:rsid w:val="005F019C"/>
    <w:rsid w:val="005F159A"/>
    <w:rsid w:val="005F23BA"/>
    <w:rsid w:val="005F7255"/>
    <w:rsid w:val="00605ECD"/>
    <w:rsid w:val="00606BAD"/>
    <w:rsid w:val="00606CF8"/>
    <w:rsid w:val="00606EC9"/>
    <w:rsid w:val="00606EEA"/>
    <w:rsid w:val="006105B7"/>
    <w:rsid w:val="00610991"/>
    <w:rsid w:val="0061117D"/>
    <w:rsid w:val="006121A6"/>
    <w:rsid w:val="00613E98"/>
    <w:rsid w:val="00614F45"/>
    <w:rsid w:val="006157C2"/>
    <w:rsid w:val="0061580B"/>
    <w:rsid w:val="00616F74"/>
    <w:rsid w:val="00617902"/>
    <w:rsid w:val="00617906"/>
    <w:rsid w:val="00620940"/>
    <w:rsid w:val="00621024"/>
    <w:rsid w:val="0062150A"/>
    <w:rsid w:val="006215DA"/>
    <w:rsid w:val="00623C8E"/>
    <w:rsid w:val="00624BC8"/>
    <w:rsid w:val="00626356"/>
    <w:rsid w:val="006269DD"/>
    <w:rsid w:val="00626BB7"/>
    <w:rsid w:val="00630537"/>
    <w:rsid w:val="00630AE3"/>
    <w:rsid w:val="006310CB"/>
    <w:rsid w:val="0063242F"/>
    <w:rsid w:val="00632636"/>
    <w:rsid w:val="00633821"/>
    <w:rsid w:val="00634AB3"/>
    <w:rsid w:val="006350FA"/>
    <w:rsid w:val="006351B0"/>
    <w:rsid w:val="006365A2"/>
    <w:rsid w:val="00636EA4"/>
    <w:rsid w:val="00640523"/>
    <w:rsid w:val="00644C2E"/>
    <w:rsid w:val="00646C25"/>
    <w:rsid w:val="00650AC3"/>
    <w:rsid w:val="00650B30"/>
    <w:rsid w:val="006615F2"/>
    <w:rsid w:val="00663DC3"/>
    <w:rsid w:val="006644E9"/>
    <w:rsid w:val="0066492B"/>
    <w:rsid w:val="006649B2"/>
    <w:rsid w:val="00664BD1"/>
    <w:rsid w:val="00664F60"/>
    <w:rsid w:val="006707BB"/>
    <w:rsid w:val="00672833"/>
    <w:rsid w:val="006732E8"/>
    <w:rsid w:val="0067441B"/>
    <w:rsid w:val="00683514"/>
    <w:rsid w:val="00683790"/>
    <w:rsid w:val="00684199"/>
    <w:rsid w:val="006841D7"/>
    <w:rsid w:val="00684680"/>
    <w:rsid w:val="00684A41"/>
    <w:rsid w:val="00684B55"/>
    <w:rsid w:val="0068720E"/>
    <w:rsid w:val="006878EA"/>
    <w:rsid w:val="00687B01"/>
    <w:rsid w:val="00693C63"/>
    <w:rsid w:val="00695893"/>
    <w:rsid w:val="0069617E"/>
    <w:rsid w:val="006A153C"/>
    <w:rsid w:val="006A15F1"/>
    <w:rsid w:val="006A1D2E"/>
    <w:rsid w:val="006A2E6B"/>
    <w:rsid w:val="006A5B27"/>
    <w:rsid w:val="006B0C4A"/>
    <w:rsid w:val="006B3FE0"/>
    <w:rsid w:val="006B7085"/>
    <w:rsid w:val="006B7118"/>
    <w:rsid w:val="006B71DA"/>
    <w:rsid w:val="006C00AF"/>
    <w:rsid w:val="006C12CC"/>
    <w:rsid w:val="006C4655"/>
    <w:rsid w:val="006C484D"/>
    <w:rsid w:val="006C6E0E"/>
    <w:rsid w:val="006C7A62"/>
    <w:rsid w:val="006D0197"/>
    <w:rsid w:val="006D01BA"/>
    <w:rsid w:val="006D08F1"/>
    <w:rsid w:val="006D1170"/>
    <w:rsid w:val="006D3B6F"/>
    <w:rsid w:val="006D3E7D"/>
    <w:rsid w:val="006D4444"/>
    <w:rsid w:val="006D5D9B"/>
    <w:rsid w:val="006D71B5"/>
    <w:rsid w:val="006D7CE3"/>
    <w:rsid w:val="006E0345"/>
    <w:rsid w:val="006E0699"/>
    <w:rsid w:val="006E2EE8"/>
    <w:rsid w:val="006E3CA1"/>
    <w:rsid w:val="006E6594"/>
    <w:rsid w:val="006E6B4E"/>
    <w:rsid w:val="006E6FAB"/>
    <w:rsid w:val="006E743D"/>
    <w:rsid w:val="006F1C83"/>
    <w:rsid w:val="006F3D26"/>
    <w:rsid w:val="006F4B64"/>
    <w:rsid w:val="006F4E83"/>
    <w:rsid w:val="006F718B"/>
    <w:rsid w:val="006F7FAA"/>
    <w:rsid w:val="007015C9"/>
    <w:rsid w:val="007026CC"/>
    <w:rsid w:val="00702EBB"/>
    <w:rsid w:val="0070319D"/>
    <w:rsid w:val="0070625A"/>
    <w:rsid w:val="007064BD"/>
    <w:rsid w:val="00707497"/>
    <w:rsid w:val="00712683"/>
    <w:rsid w:val="0071674F"/>
    <w:rsid w:val="00716AAB"/>
    <w:rsid w:val="00716E3E"/>
    <w:rsid w:val="00720F42"/>
    <w:rsid w:val="00721D25"/>
    <w:rsid w:val="00727D37"/>
    <w:rsid w:val="00734740"/>
    <w:rsid w:val="00741536"/>
    <w:rsid w:val="007434FD"/>
    <w:rsid w:val="00743AD4"/>
    <w:rsid w:val="00744CE4"/>
    <w:rsid w:val="0074628A"/>
    <w:rsid w:val="00746FB7"/>
    <w:rsid w:val="007470E3"/>
    <w:rsid w:val="00747F25"/>
    <w:rsid w:val="007506C7"/>
    <w:rsid w:val="007521A5"/>
    <w:rsid w:val="007521C4"/>
    <w:rsid w:val="00752738"/>
    <w:rsid w:val="00753BE7"/>
    <w:rsid w:val="00753C15"/>
    <w:rsid w:val="00754448"/>
    <w:rsid w:val="00756D32"/>
    <w:rsid w:val="0076092E"/>
    <w:rsid w:val="007642B1"/>
    <w:rsid w:val="00764333"/>
    <w:rsid w:val="00764A95"/>
    <w:rsid w:val="00765E10"/>
    <w:rsid w:val="007671FD"/>
    <w:rsid w:val="00767ED4"/>
    <w:rsid w:val="007708FD"/>
    <w:rsid w:val="00772AAF"/>
    <w:rsid w:val="00772F33"/>
    <w:rsid w:val="00784391"/>
    <w:rsid w:val="007870CC"/>
    <w:rsid w:val="0078754F"/>
    <w:rsid w:val="00787663"/>
    <w:rsid w:val="00797D6E"/>
    <w:rsid w:val="007A3C32"/>
    <w:rsid w:val="007A3C3E"/>
    <w:rsid w:val="007A51E6"/>
    <w:rsid w:val="007A7D34"/>
    <w:rsid w:val="007B08E2"/>
    <w:rsid w:val="007B1375"/>
    <w:rsid w:val="007B2AD3"/>
    <w:rsid w:val="007B31E3"/>
    <w:rsid w:val="007B46FB"/>
    <w:rsid w:val="007B597E"/>
    <w:rsid w:val="007B77B5"/>
    <w:rsid w:val="007C1A82"/>
    <w:rsid w:val="007C1FF3"/>
    <w:rsid w:val="007C3256"/>
    <w:rsid w:val="007C46AD"/>
    <w:rsid w:val="007C5F95"/>
    <w:rsid w:val="007D1B99"/>
    <w:rsid w:val="007D2DE7"/>
    <w:rsid w:val="007D30DD"/>
    <w:rsid w:val="007D322D"/>
    <w:rsid w:val="007D41A5"/>
    <w:rsid w:val="007D41B6"/>
    <w:rsid w:val="007D4784"/>
    <w:rsid w:val="007D59CE"/>
    <w:rsid w:val="007D5A76"/>
    <w:rsid w:val="007D75C6"/>
    <w:rsid w:val="007D7BFA"/>
    <w:rsid w:val="007E018E"/>
    <w:rsid w:val="007E07C3"/>
    <w:rsid w:val="007E0E0A"/>
    <w:rsid w:val="007E6590"/>
    <w:rsid w:val="007E68E7"/>
    <w:rsid w:val="007E7C27"/>
    <w:rsid w:val="007F1872"/>
    <w:rsid w:val="007F3D0A"/>
    <w:rsid w:val="007F3D78"/>
    <w:rsid w:val="007F41E5"/>
    <w:rsid w:val="007F4809"/>
    <w:rsid w:val="007F4C58"/>
    <w:rsid w:val="007F6D82"/>
    <w:rsid w:val="008005B2"/>
    <w:rsid w:val="00801239"/>
    <w:rsid w:val="008021F1"/>
    <w:rsid w:val="00803673"/>
    <w:rsid w:val="00807488"/>
    <w:rsid w:val="008079DD"/>
    <w:rsid w:val="00811404"/>
    <w:rsid w:val="0081253A"/>
    <w:rsid w:val="00820C8C"/>
    <w:rsid w:val="008220FB"/>
    <w:rsid w:val="00822A80"/>
    <w:rsid w:val="00824BD3"/>
    <w:rsid w:val="00826C3B"/>
    <w:rsid w:val="00830E3E"/>
    <w:rsid w:val="00834C6E"/>
    <w:rsid w:val="00834DEA"/>
    <w:rsid w:val="00835BFF"/>
    <w:rsid w:val="00836218"/>
    <w:rsid w:val="0083716D"/>
    <w:rsid w:val="00837740"/>
    <w:rsid w:val="008409AF"/>
    <w:rsid w:val="00843A61"/>
    <w:rsid w:val="008467A3"/>
    <w:rsid w:val="008527D8"/>
    <w:rsid w:val="00856BEA"/>
    <w:rsid w:val="00856FC9"/>
    <w:rsid w:val="0085762A"/>
    <w:rsid w:val="008609E2"/>
    <w:rsid w:val="00861E2B"/>
    <w:rsid w:val="008625D2"/>
    <w:rsid w:val="008628FE"/>
    <w:rsid w:val="00862B15"/>
    <w:rsid w:val="00864734"/>
    <w:rsid w:val="0086490D"/>
    <w:rsid w:val="00865A9F"/>
    <w:rsid w:val="00865CA8"/>
    <w:rsid w:val="008803B7"/>
    <w:rsid w:val="008810B3"/>
    <w:rsid w:val="0088221F"/>
    <w:rsid w:val="008826AE"/>
    <w:rsid w:val="00882CD2"/>
    <w:rsid w:val="00890246"/>
    <w:rsid w:val="00890B0E"/>
    <w:rsid w:val="00894673"/>
    <w:rsid w:val="008968DF"/>
    <w:rsid w:val="00896E4C"/>
    <w:rsid w:val="00897038"/>
    <w:rsid w:val="00897CF0"/>
    <w:rsid w:val="00897D50"/>
    <w:rsid w:val="008A10CF"/>
    <w:rsid w:val="008A182B"/>
    <w:rsid w:val="008A3A79"/>
    <w:rsid w:val="008B04CC"/>
    <w:rsid w:val="008B160F"/>
    <w:rsid w:val="008B2A88"/>
    <w:rsid w:val="008B30F9"/>
    <w:rsid w:val="008B356C"/>
    <w:rsid w:val="008B4FAA"/>
    <w:rsid w:val="008B50C4"/>
    <w:rsid w:val="008B608A"/>
    <w:rsid w:val="008B72A3"/>
    <w:rsid w:val="008B746A"/>
    <w:rsid w:val="008C2C9E"/>
    <w:rsid w:val="008C366C"/>
    <w:rsid w:val="008C7E5C"/>
    <w:rsid w:val="008D1990"/>
    <w:rsid w:val="008D1B4F"/>
    <w:rsid w:val="008D2AF5"/>
    <w:rsid w:val="008D2D0F"/>
    <w:rsid w:val="008D2D13"/>
    <w:rsid w:val="008D2DC8"/>
    <w:rsid w:val="008D3719"/>
    <w:rsid w:val="008D3D3B"/>
    <w:rsid w:val="008D7481"/>
    <w:rsid w:val="008E3339"/>
    <w:rsid w:val="008F0BDA"/>
    <w:rsid w:val="008F0E0A"/>
    <w:rsid w:val="008F20DE"/>
    <w:rsid w:val="008F2932"/>
    <w:rsid w:val="008F33FA"/>
    <w:rsid w:val="008F59E7"/>
    <w:rsid w:val="008F6726"/>
    <w:rsid w:val="008F6C43"/>
    <w:rsid w:val="008F772A"/>
    <w:rsid w:val="00900835"/>
    <w:rsid w:val="009010D0"/>
    <w:rsid w:val="0090240D"/>
    <w:rsid w:val="00902ADC"/>
    <w:rsid w:val="00903600"/>
    <w:rsid w:val="009066CA"/>
    <w:rsid w:val="00912A81"/>
    <w:rsid w:val="009132E5"/>
    <w:rsid w:val="00914688"/>
    <w:rsid w:val="00915078"/>
    <w:rsid w:val="00915A64"/>
    <w:rsid w:val="0091633A"/>
    <w:rsid w:val="00917469"/>
    <w:rsid w:val="00921A2F"/>
    <w:rsid w:val="00923391"/>
    <w:rsid w:val="00923AC0"/>
    <w:rsid w:val="00924D2D"/>
    <w:rsid w:val="00925740"/>
    <w:rsid w:val="009264D6"/>
    <w:rsid w:val="00926D25"/>
    <w:rsid w:val="009276D3"/>
    <w:rsid w:val="00933C77"/>
    <w:rsid w:val="0093496D"/>
    <w:rsid w:val="00937549"/>
    <w:rsid w:val="00937586"/>
    <w:rsid w:val="00940AEA"/>
    <w:rsid w:val="009410E8"/>
    <w:rsid w:val="009419C6"/>
    <w:rsid w:val="009434F2"/>
    <w:rsid w:val="00943F38"/>
    <w:rsid w:val="009441ED"/>
    <w:rsid w:val="00945BB8"/>
    <w:rsid w:val="00950371"/>
    <w:rsid w:val="00951169"/>
    <w:rsid w:val="00951B91"/>
    <w:rsid w:val="00951C4D"/>
    <w:rsid w:val="009561AF"/>
    <w:rsid w:val="009608D1"/>
    <w:rsid w:val="00960D59"/>
    <w:rsid w:val="009652BE"/>
    <w:rsid w:val="00967022"/>
    <w:rsid w:val="009712F7"/>
    <w:rsid w:val="00972A4F"/>
    <w:rsid w:val="00973276"/>
    <w:rsid w:val="00973E42"/>
    <w:rsid w:val="00974BCD"/>
    <w:rsid w:val="00976404"/>
    <w:rsid w:val="009764D3"/>
    <w:rsid w:val="009776EA"/>
    <w:rsid w:val="00980A30"/>
    <w:rsid w:val="00980E97"/>
    <w:rsid w:val="00982488"/>
    <w:rsid w:val="00983E22"/>
    <w:rsid w:val="009862D9"/>
    <w:rsid w:val="009864E1"/>
    <w:rsid w:val="0098722E"/>
    <w:rsid w:val="00990F45"/>
    <w:rsid w:val="00990FDC"/>
    <w:rsid w:val="009930A7"/>
    <w:rsid w:val="009954E4"/>
    <w:rsid w:val="00997B1C"/>
    <w:rsid w:val="009A10CC"/>
    <w:rsid w:val="009A23EE"/>
    <w:rsid w:val="009A344A"/>
    <w:rsid w:val="009A48C3"/>
    <w:rsid w:val="009A62BF"/>
    <w:rsid w:val="009A6D44"/>
    <w:rsid w:val="009A76C6"/>
    <w:rsid w:val="009B05BD"/>
    <w:rsid w:val="009B0B56"/>
    <w:rsid w:val="009B2426"/>
    <w:rsid w:val="009B25F1"/>
    <w:rsid w:val="009B3766"/>
    <w:rsid w:val="009B3D88"/>
    <w:rsid w:val="009B4646"/>
    <w:rsid w:val="009B4815"/>
    <w:rsid w:val="009B59BB"/>
    <w:rsid w:val="009B7DA9"/>
    <w:rsid w:val="009C02F6"/>
    <w:rsid w:val="009C1572"/>
    <w:rsid w:val="009C2022"/>
    <w:rsid w:val="009C3968"/>
    <w:rsid w:val="009C3FC3"/>
    <w:rsid w:val="009D0A98"/>
    <w:rsid w:val="009D0D87"/>
    <w:rsid w:val="009D2E1B"/>
    <w:rsid w:val="009D32FF"/>
    <w:rsid w:val="009D49F1"/>
    <w:rsid w:val="009D5450"/>
    <w:rsid w:val="009D54B2"/>
    <w:rsid w:val="009D6049"/>
    <w:rsid w:val="009D7210"/>
    <w:rsid w:val="009D790F"/>
    <w:rsid w:val="009E1641"/>
    <w:rsid w:val="009E1A06"/>
    <w:rsid w:val="009E1D7F"/>
    <w:rsid w:val="009E1F25"/>
    <w:rsid w:val="009E586C"/>
    <w:rsid w:val="009F1257"/>
    <w:rsid w:val="009F13DB"/>
    <w:rsid w:val="009F36B8"/>
    <w:rsid w:val="009F51DB"/>
    <w:rsid w:val="00A00451"/>
    <w:rsid w:val="00A0274D"/>
    <w:rsid w:val="00A03B8B"/>
    <w:rsid w:val="00A047B8"/>
    <w:rsid w:val="00A0585D"/>
    <w:rsid w:val="00A06DED"/>
    <w:rsid w:val="00A07470"/>
    <w:rsid w:val="00A10264"/>
    <w:rsid w:val="00A10404"/>
    <w:rsid w:val="00A10677"/>
    <w:rsid w:val="00A11D20"/>
    <w:rsid w:val="00A11F34"/>
    <w:rsid w:val="00A13D96"/>
    <w:rsid w:val="00A21541"/>
    <w:rsid w:val="00A22319"/>
    <w:rsid w:val="00A232B7"/>
    <w:rsid w:val="00A24DBB"/>
    <w:rsid w:val="00A25FE2"/>
    <w:rsid w:val="00A2724B"/>
    <w:rsid w:val="00A30987"/>
    <w:rsid w:val="00A31663"/>
    <w:rsid w:val="00A3327F"/>
    <w:rsid w:val="00A342A9"/>
    <w:rsid w:val="00A349AC"/>
    <w:rsid w:val="00A34CD6"/>
    <w:rsid w:val="00A36CD8"/>
    <w:rsid w:val="00A37734"/>
    <w:rsid w:val="00A44E83"/>
    <w:rsid w:val="00A45358"/>
    <w:rsid w:val="00A45B9B"/>
    <w:rsid w:val="00A51841"/>
    <w:rsid w:val="00A518E9"/>
    <w:rsid w:val="00A51FE6"/>
    <w:rsid w:val="00A550B8"/>
    <w:rsid w:val="00A57D3D"/>
    <w:rsid w:val="00A60230"/>
    <w:rsid w:val="00A610F0"/>
    <w:rsid w:val="00A621DC"/>
    <w:rsid w:val="00A625CA"/>
    <w:rsid w:val="00A64D3D"/>
    <w:rsid w:val="00A655F3"/>
    <w:rsid w:val="00A66D12"/>
    <w:rsid w:val="00A71891"/>
    <w:rsid w:val="00A71A81"/>
    <w:rsid w:val="00A72724"/>
    <w:rsid w:val="00A741A2"/>
    <w:rsid w:val="00A74BDC"/>
    <w:rsid w:val="00A75C28"/>
    <w:rsid w:val="00A75C93"/>
    <w:rsid w:val="00A777E6"/>
    <w:rsid w:val="00A83F6F"/>
    <w:rsid w:val="00A85846"/>
    <w:rsid w:val="00A86A3F"/>
    <w:rsid w:val="00A873CD"/>
    <w:rsid w:val="00A906EB"/>
    <w:rsid w:val="00A90B6F"/>
    <w:rsid w:val="00A917BD"/>
    <w:rsid w:val="00A92C02"/>
    <w:rsid w:val="00A92F69"/>
    <w:rsid w:val="00A933CE"/>
    <w:rsid w:val="00A94CFE"/>
    <w:rsid w:val="00A953B9"/>
    <w:rsid w:val="00A957A0"/>
    <w:rsid w:val="00A96252"/>
    <w:rsid w:val="00A9797F"/>
    <w:rsid w:val="00AA64D5"/>
    <w:rsid w:val="00AA706C"/>
    <w:rsid w:val="00AB15B5"/>
    <w:rsid w:val="00AB179F"/>
    <w:rsid w:val="00AB1D26"/>
    <w:rsid w:val="00AB1DA5"/>
    <w:rsid w:val="00AB1E1E"/>
    <w:rsid w:val="00AB2A68"/>
    <w:rsid w:val="00AB3295"/>
    <w:rsid w:val="00AB5DEF"/>
    <w:rsid w:val="00AB6052"/>
    <w:rsid w:val="00AB69DE"/>
    <w:rsid w:val="00AB75A1"/>
    <w:rsid w:val="00AB7DDE"/>
    <w:rsid w:val="00AC0BBD"/>
    <w:rsid w:val="00AC254D"/>
    <w:rsid w:val="00AC3056"/>
    <w:rsid w:val="00AC4863"/>
    <w:rsid w:val="00AC4EEA"/>
    <w:rsid w:val="00AC529F"/>
    <w:rsid w:val="00AC56A7"/>
    <w:rsid w:val="00AD2B94"/>
    <w:rsid w:val="00AD639B"/>
    <w:rsid w:val="00AD77EC"/>
    <w:rsid w:val="00AE03B0"/>
    <w:rsid w:val="00AE0A85"/>
    <w:rsid w:val="00AE13BF"/>
    <w:rsid w:val="00AE17CE"/>
    <w:rsid w:val="00AE3207"/>
    <w:rsid w:val="00AE57A5"/>
    <w:rsid w:val="00AE6366"/>
    <w:rsid w:val="00AE6CC7"/>
    <w:rsid w:val="00AE7C12"/>
    <w:rsid w:val="00AF1AC8"/>
    <w:rsid w:val="00AF7958"/>
    <w:rsid w:val="00B01F1B"/>
    <w:rsid w:val="00B02B73"/>
    <w:rsid w:val="00B03EBA"/>
    <w:rsid w:val="00B07F8C"/>
    <w:rsid w:val="00B114CD"/>
    <w:rsid w:val="00B12118"/>
    <w:rsid w:val="00B122CD"/>
    <w:rsid w:val="00B12EAA"/>
    <w:rsid w:val="00B146D3"/>
    <w:rsid w:val="00B15BA2"/>
    <w:rsid w:val="00B17A95"/>
    <w:rsid w:val="00B202A9"/>
    <w:rsid w:val="00B23DDC"/>
    <w:rsid w:val="00B25A80"/>
    <w:rsid w:val="00B260A2"/>
    <w:rsid w:val="00B26D8D"/>
    <w:rsid w:val="00B277B0"/>
    <w:rsid w:val="00B30397"/>
    <w:rsid w:val="00B318AB"/>
    <w:rsid w:val="00B330CA"/>
    <w:rsid w:val="00B33C3F"/>
    <w:rsid w:val="00B347F8"/>
    <w:rsid w:val="00B3489B"/>
    <w:rsid w:val="00B34B52"/>
    <w:rsid w:val="00B360EE"/>
    <w:rsid w:val="00B37B34"/>
    <w:rsid w:val="00B37B5D"/>
    <w:rsid w:val="00B40C8E"/>
    <w:rsid w:val="00B435D6"/>
    <w:rsid w:val="00B43D94"/>
    <w:rsid w:val="00B46481"/>
    <w:rsid w:val="00B47770"/>
    <w:rsid w:val="00B55C67"/>
    <w:rsid w:val="00B5668D"/>
    <w:rsid w:val="00B604E8"/>
    <w:rsid w:val="00B62A44"/>
    <w:rsid w:val="00B64377"/>
    <w:rsid w:val="00B65F73"/>
    <w:rsid w:val="00B660CA"/>
    <w:rsid w:val="00B66989"/>
    <w:rsid w:val="00B704FA"/>
    <w:rsid w:val="00B70FD8"/>
    <w:rsid w:val="00B71567"/>
    <w:rsid w:val="00B72B4D"/>
    <w:rsid w:val="00B778D5"/>
    <w:rsid w:val="00B80BF2"/>
    <w:rsid w:val="00B84F36"/>
    <w:rsid w:val="00B85178"/>
    <w:rsid w:val="00B85432"/>
    <w:rsid w:val="00B8608B"/>
    <w:rsid w:val="00B868D6"/>
    <w:rsid w:val="00B901CC"/>
    <w:rsid w:val="00B92805"/>
    <w:rsid w:val="00B929BC"/>
    <w:rsid w:val="00B92B8E"/>
    <w:rsid w:val="00B939D7"/>
    <w:rsid w:val="00B96F86"/>
    <w:rsid w:val="00BA4942"/>
    <w:rsid w:val="00BA57B4"/>
    <w:rsid w:val="00BA5B7B"/>
    <w:rsid w:val="00BB590F"/>
    <w:rsid w:val="00BB6A5F"/>
    <w:rsid w:val="00BB7A51"/>
    <w:rsid w:val="00BC14B6"/>
    <w:rsid w:val="00BC409B"/>
    <w:rsid w:val="00BC51F3"/>
    <w:rsid w:val="00BC74F4"/>
    <w:rsid w:val="00BD1020"/>
    <w:rsid w:val="00BD1078"/>
    <w:rsid w:val="00BD124E"/>
    <w:rsid w:val="00BD40B8"/>
    <w:rsid w:val="00BD4187"/>
    <w:rsid w:val="00BD64F5"/>
    <w:rsid w:val="00BD76C4"/>
    <w:rsid w:val="00BE252D"/>
    <w:rsid w:val="00BE2F80"/>
    <w:rsid w:val="00BE3046"/>
    <w:rsid w:val="00BE4D4D"/>
    <w:rsid w:val="00BE5F4D"/>
    <w:rsid w:val="00BE6A52"/>
    <w:rsid w:val="00BE7EB9"/>
    <w:rsid w:val="00BF2BC6"/>
    <w:rsid w:val="00BF2FF1"/>
    <w:rsid w:val="00BF3CA2"/>
    <w:rsid w:val="00BF5A19"/>
    <w:rsid w:val="00BF5B25"/>
    <w:rsid w:val="00BF7730"/>
    <w:rsid w:val="00BF794B"/>
    <w:rsid w:val="00C0024E"/>
    <w:rsid w:val="00C02473"/>
    <w:rsid w:val="00C02D00"/>
    <w:rsid w:val="00C03596"/>
    <w:rsid w:val="00C06941"/>
    <w:rsid w:val="00C10DC6"/>
    <w:rsid w:val="00C127DC"/>
    <w:rsid w:val="00C12927"/>
    <w:rsid w:val="00C163F5"/>
    <w:rsid w:val="00C165C1"/>
    <w:rsid w:val="00C2018F"/>
    <w:rsid w:val="00C22674"/>
    <w:rsid w:val="00C237F8"/>
    <w:rsid w:val="00C23A96"/>
    <w:rsid w:val="00C24026"/>
    <w:rsid w:val="00C24A6D"/>
    <w:rsid w:val="00C2524B"/>
    <w:rsid w:val="00C275DF"/>
    <w:rsid w:val="00C30D18"/>
    <w:rsid w:val="00C32E70"/>
    <w:rsid w:val="00C334C3"/>
    <w:rsid w:val="00C3394D"/>
    <w:rsid w:val="00C37E75"/>
    <w:rsid w:val="00C41DA8"/>
    <w:rsid w:val="00C4498C"/>
    <w:rsid w:val="00C46285"/>
    <w:rsid w:val="00C50E3C"/>
    <w:rsid w:val="00C512AC"/>
    <w:rsid w:val="00C51E5B"/>
    <w:rsid w:val="00C52704"/>
    <w:rsid w:val="00C542E8"/>
    <w:rsid w:val="00C5698C"/>
    <w:rsid w:val="00C60E1C"/>
    <w:rsid w:val="00C613ED"/>
    <w:rsid w:val="00C63213"/>
    <w:rsid w:val="00C65DFE"/>
    <w:rsid w:val="00C70728"/>
    <w:rsid w:val="00C70AF8"/>
    <w:rsid w:val="00C70B56"/>
    <w:rsid w:val="00C71EB0"/>
    <w:rsid w:val="00C71FD0"/>
    <w:rsid w:val="00C72212"/>
    <w:rsid w:val="00C778DF"/>
    <w:rsid w:val="00C81DE6"/>
    <w:rsid w:val="00C83CAB"/>
    <w:rsid w:val="00C853E9"/>
    <w:rsid w:val="00C85814"/>
    <w:rsid w:val="00C864C8"/>
    <w:rsid w:val="00C86989"/>
    <w:rsid w:val="00C87B3E"/>
    <w:rsid w:val="00C90940"/>
    <w:rsid w:val="00C90CC1"/>
    <w:rsid w:val="00C91C28"/>
    <w:rsid w:val="00C92953"/>
    <w:rsid w:val="00C93C00"/>
    <w:rsid w:val="00C94DC7"/>
    <w:rsid w:val="00C95C7C"/>
    <w:rsid w:val="00C97901"/>
    <w:rsid w:val="00CA3081"/>
    <w:rsid w:val="00CA4172"/>
    <w:rsid w:val="00CB0659"/>
    <w:rsid w:val="00CB0926"/>
    <w:rsid w:val="00CB0AD7"/>
    <w:rsid w:val="00CB1326"/>
    <w:rsid w:val="00CB1C32"/>
    <w:rsid w:val="00CB3E61"/>
    <w:rsid w:val="00CB4953"/>
    <w:rsid w:val="00CB5E81"/>
    <w:rsid w:val="00CB6540"/>
    <w:rsid w:val="00CB76B1"/>
    <w:rsid w:val="00CC0429"/>
    <w:rsid w:val="00CC3564"/>
    <w:rsid w:val="00CC43FA"/>
    <w:rsid w:val="00CC6AF4"/>
    <w:rsid w:val="00CC6F7E"/>
    <w:rsid w:val="00CC70C1"/>
    <w:rsid w:val="00CD298B"/>
    <w:rsid w:val="00CD34C8"/>
    <w:rsid w:val="00CD49FA"/>
    <w:rsid w:val="00CD5019"/>
    <w:rsid w:val="00CD53FB"/>
    <w:rsid w:val="00CD65A5"/>
    <w:rsid w:val="00CE0EBB"/>
    <w:rsid w:val="00CE550E"/>
    <w:rsid w:val="00CE67A4"/>
    <w:rsid w:val="00CE6AFE"/>
    <w:rsid w:val="00CF0150"/>
    <w:rsid w:val="00CF29A4"/>
    <w:rsid w:val="00CF4E45"/>
    <w:rsid w:val="00CF5C10"/>
    <w:rsid w:val="00CF682F"/>
    <w:rsid w:val="00CF69E3"/>
    <w:rsid w:val="00CF69FD"/>
    <w:rsid w:val="00D01164"/>
    <w:rsid w:val="00D051FD"/>
    <w:rsid w:val="00D05E72"/>
    <w:rsid w:val="00D07014"/>
    <w:rsid w:val="00D07B03"/>
    <w:rsid w:val="00D11B64"/>
    <w:rsid w:val="00D125CF"/>
    <w:rsid w:val="00D12E69"/>
    <w:rsid w:val="00D153B0"/>
    <w:rsid w:val="00D17227"/>
    <w:rsid w:val="00D176EF"/>
    <w:rsid w:val="00D209B9"/>
    <w:rsid w:val="00D20BF8"/>
    <w:rsid w:val="00D22F5C"/>
    <w:rsid w:val="00D24C2E"/>
    <w:rsid w:val="00D258CA"/>
    <w:rsid w:val="00D25ACA"/>
    <w:rsid w:val="00D2711C"/>
    <w:rsid w:val="00D31223"/>
    <w:rsid w:val="00D3163F"/>
    <w:rsid w:val="00D3402D"/>
    <w:rsid w:val="00D365C8"/>
    <w:rsid w:val="00D401E6"/>
    <w:rsid w:val="00D42285"/>
    <w:rsid w:val="00D43AE2"/>
    <w:rsid w:val="00D44ED2"/>
    <w:rsid w:val="00D46016"/>
    <w:rsid w:val="00D52283"/>
    <w:rsid w:val="00D5547C"/>
    <w:rsid w:val="00D564AB"/>
    <w:rsid w:val="00D57059"/>
    <w:rsid w:val="00D57B92"/>
    <w:rsid w:val="00D60449"/>
    <w:rsid w:val="00D61EC9"/>
    <w:rsid w:val="00D6426B"/>
    <w:rsid w:val="00D65865"/>
    <w:rsid w:val="00D65E78"/>
    <w:rsid w:val="00D667BD"/>
    <w:rsid w:val="00D6727B"/>
    <w:rsid w:val="00D67EA1"/>
    <w:rsid w:val="00D710B6"/>
    <w:rsid w:val="00D71B25"/>
    <w:rsid w:val="00D71EE3"/>
    <w:rsid w:val="00D72832"/>
    <w:rsid w:val="00D7283B"/>
    <w:rsid w:val="00D72B58"/>
    <w:rsid w:val="00D72C51"/>
    <w:rsid w:val="00D741E2"/>
    <w:rsid w:val="00D748A9"/>
    <w:rsid w:val="00D8298D"/>
    <w:rsid w:val="00D83A3C"/>
    <w:rsid w:val="00D914C9"/>
    <w:rsid w:val="00D9176D"/>
    <w:rsid w:val="00D91DEA"/>
    <w:rsid w:val="00D93D89"/>
    <w:rsid w:val="00D942D1"/>
    <w:rsid w:val="00D9447D"/>
    <w:rsid w:val="00D95320"/>
    <w:rsid w:val="00D96620"/>
    <w:rsid w:val="00DA029A"/>
    <w:rsid w:val="00DA0F33"/>
    <w:rsid w:val="00DA105B"/>
    <w:rsid w:val="00DA54C0"/>
    <w:rsid w:val="00DA59EF"/>
    <w:rsid w:val="00DB0605"/>
    <w:rsid w:val="00DB12C0"/>
    <w:rsid w:val="00DB2BB9"/>
    <w:rsid w:val="00DB31DE"/>
    <w:rsid w:val="00DB5989"/>
    <w:rsid w:val="00DB6F9B"/>
    <w:rsid w:val="00DC0EE0"/>
    <w:rsid w:val="00DC13BA"/>
    <w:rsid w:val="00DC2366"/>
    <w:rsid w:val="00DC3444"/>
    <w:rsid w:val="00DC79DC"/>
    <w:rsid w:val="00DD108D"/>
    <w:rsid w:val="00DD10D5"/>
    <w:rsid w:val="00DD1CC1"/>
    <w:rsid w:val="00DD29D9"/>
    <w:rsid w:val="00DD6957"/>
    <w:rsid w:val="00DD7B20"/>
    <w:rsid w:val="00DE106C"/>
    <w:rsid w:val="00DE1C40"/>
    <w:rsid w:val="00DE67AB"/>
    <w:rsid w:val="00DE77A3"/>
    <w:rsid w:val="00DF1ABA"/>
    <w:rsid w:val="00DF3E68"/>
    <w:rsid w:val="00DF4B16"/>
    <w:rsid w:val="00DF71A2"/>
    <w:rsid w:val="00DF734B"/>
    <w:rsid w:val="00DF7935"/>
    <w:rsid w:val="00E00B3D"/>
    <w:rsid w:val="00E01084"/>
    <w:rsid w:val="00E01BEC"/>
    <w:rsid w:val="00E01D1B"/>
    <w:rsid w:val="00E02F6E"/>
    <w:rsid w:val="00E02FB7"/>
    <w:rsid w:val="00E03054"/>
    <w:rsid w:val="00E036C8"/>
    <w:rsid w:val="00E04642"/>
    <w:rsid w:val="00E05D32"/>
    <w:rsid w:val="00E07FC7"/>
    <w:rsid w:val="00E106AE"/>
    <w:rsid w:val="00E113C3"/>
    <w:rsid w:val="00E11D04"/>
    <w:rsid w:val="00E126A4"/>
    <w:rsid w:val="00E13911"/>
    <w:rsid w:val="00E20214"/>
    <w:rsid w:val="00E21BB6"/>
    <w:rsid w:val="00E233D3"/>
    <w:rsid w:val="00E246B3"/>
    <w:rsid w:val="00E260A8"/>
    <w:rsid w:val="00E304ED"/>
    <w:rsid w:val="00E324A1"/>
    <w:rsid w:val="00E339E7"/>
    <w:rsid w:val="00E348D3"/>
    <w:rsid w:val="00E35202"/>
    <w:rsid w:val="00E359BD"/>
    <w:rsid w:val="00E41039"/>
    <w:rsid w:val="00E413B7"/>
    <w:rsid w:val="00E416BE"/>
    <w:rsid w:val="00E418C5"/>
    <w:rsid w:val="00E41927"/>
    <w:rsid w:val="00E42187"/>
    <w:rsid w:val="00E42287"/>
    <w:rsid w:val="00E4247C"/>
    <w:rsid w:val="00E4285E"/>
    <w:rsid w:val="00E43D41"/>
    <w:rsid w:val="00E46348"/>
    <w:rsid w:val="00E47E36"/>
    <w:rsid w:val="00E5117B"/>
    <w:rsid w:val="00E535F9"/>
    <w:rsid w:val="00E5741E"/>
    <w:rsid w:val="00E62919"/>
    <w:rsid w:val="00E67D35"/>
    <w:rsid w:val="00E704C4"/>
    <w:rsid w:val="00E70ABF"/>
    <w:rsid w:val="00E71CB9"/>
    <w:rsid w:val="00E7495E"/>
    <w:rsid w:val="00E77A58"/>
    <w:rsid w:val="00E77BCF"/>
    <w:rsid w:val="00E810E6"/>
    <w:rsid w:val="00E81C28"/>
    <w:rsid w:val="00E83182"/>
    <w:rsid w:val="00E833E2"/>
    <w:rsid w:val="00E86C88"/>
    <w:rsid w:val="00E92BFF"/>
    <w:rsid w:val="00E9325C"/>
    <w:rsid w:val="00E952A2"/>
    <w:rsid w:val="00EA0EA2"/>
    <w:rsid w:val="00EA1652"/>
    <w:rsid w:val="00EA3124"/>
    <w:rsid w:val="00EA3EC4"/>
    <w:rsid w:val="00EA631F"/>
    <w:rsid w:val="00EB14DB"/>
    <w:rsid w:val="00EB4DD2"/>
    <w:rsid w:val="00EB54C7"/>
    <w:rsid w:val="00EB54FD"/>
    <w:rsid w:val="00EB7066"/>
    <w:rsid w:val="00EB7537"/>
    <w:rsid w:val="00EC14F2"/>
    <w:rsid w:val="00EC1A5C"/>
    <w:rsid w:val="00EC526E"/>
    <w:rsid w:val="00EC6140"/>
    <w:rsid w:val="00EC67AC"/>
    <w:rsid w:val="00EC6A9A"/>
    <w:rsid w:val="00EC7992"/>
    <w:rsid w:val="00ED399E"/>
    <w:rsid w:val="00ED5334"/>
    <w:rsid w:val="00ED61D5"/>
    <w:rsid w:val="00ED62AF"/>
    <w:rsid w:val="00ED63CD"/>
    <w:rsid w:val="00EE166E"/>
    <w:rsid w:val="00EE36C2"/>
    <w:rsid w:val="00EE3F69"/>
    <w:rsid w:val="00EE4202"/>
    <w:rsid w:val="00EE7590"/>
    <w:rsid w:val="00EF00D0"/>
    <w:rsid w:val="00EF0D4D"/>
    <w:rsid w:val="00EF1649"/>
    <w:rsid w:val="00EF529E"/>
    <w:rsid w:val="00EF559F"/>
    <w:rsid w:val="00EF59FB"/>
    <w:rsid w:val="00EF677F"/>
    <w:rsid w:val="00F001EC"/>
    <w:rsid w:val="00F00A98"/>
    <w:rsid w:val="00F0213A"/>
    <w:rsid w:val="00F03DEF"/>
    <w:rsid w:val="00F053FC"/>
    <w:rsid w:val="00F05A09"/>
    <w:rsid w:val="00F05FB9"/>
    <w:rsid w:val="00F06A7B"/>
    <w:rsid w:val="00F11BAA"/>
    <w:rsid w:val="00F1538D"/>
    <w:rsid w:val="00F157F9"/>
    <w:rsid w:val="00F17F25"/>
    <w:rsid w:val="00F20769"/>
    <w:rsid w:val="00F20F84"/>
    <w:rsid w:val="00F21B2F"/>
    <w:rsid w:val="00F22272"/>
    <w:rsid w:val="00F23AE2"/>
    <w:rsid w:val="00F23CB3"/>
    <w:rsid w:val="00F240F9"/>
    <w:rsid w:val="00F2569B"/>
    <w:rsid w:val="00F27313"/>
    <w:rsid w:val="00F339DC"/>
    <w:rsid w:val="00F3437F"/>
    <w:rsid w:val="00F36A0C"/>
    <w:rsid w:val="00F36E69"/>
    <w:rsid w:val="00F403E6"/>
    <w:rsid w:val="00F415F6"/>
    <w:rsid w:val="00F4195D"/>
    <w:rsid w:val="00F42022"/>
    <w:rsid w:val="00F448AA"/>
    <w:rsid w:val="00F45033"/>
    <w:rsid w:val="00F45383"/>
    <w:rsid w:val="00F510E7"/>
    <w:rsid w:val="00F5580B"/>
    <w:rsid w:val="00F56876"/>
    <w:rsid w:val="00F56B4D"/>
    <w:rsid w:val="00F6061E"/>
    <w:rsid w:val="00F61AAC"/>
    <w:rsid w:val="00F647E9"/>
    <w:rsid w:val="00F6651B"/>
    <w:rsid w:val="00F678C8"/>
    <w:rsid w:val="00F70435"/>
    <w:rsid w:val="00F7273E"/>
    <w:rsid w:val="00F742DA"/>
    <w:rsid w:val="00F744C5"/>
    <w:rsid w:val="00F7577E"/>
    <w:rsid w:val="00F76D7A"/>
    <w:rsid w:val="00F86B67"/>
    <w:rsid w:val="00F87837"/>
    <w:rsid w:val="00F90726"/>
    <w:rsid w:val="00F90A32"/>
    <w:rsid w:val="00F90D0D"/>
    <w:rsid w:val="00F9158E"/>
    <w:rsid w:val="00F924B8"/>
    <w:rsid w:val="00F929C9"/>
    <w:rsid w:val="00F94A90"/>
    <w:rsid w:val="00F957A9"/>
    <w:rsid w:val="00F95978"/>
    <w:rsid w:val="00F96CFF"/>
    <w:rsid w:val="00F975AC"/>
    <w:rsid w:val="00FA115D"/>
    <w:rsid w:val="00FA193A"/>
    <w:rsid w:val="00FA1AA3"/>
    <w:rsid w:val="00FA4512"/>
    <w:rsid w:val="00FA78C7"/>
    <w:rsid w:val="00FB1609"/>
    <w:rsid w:val="00FB2C8B"/>
    <w:rsid w:val="00FB45CB"/>
    <w:rsid w:val="00FB7C1A"/>
    <w:rsid w:val="00FB7E66"/>
    <w:rsid w:val="00FC2C7E"/>
    <w:rsid w:val="00FC4A43"/>
    <w:rsid w:val="00FC4C93"/>
    <w:rsid w:val="00FC7A81"/>
    <w:rsid w:val="00FD2123"/>
    <w:rsid w:val="00FD2DE5"/>
    <w:rsid w:val="00FD33B4"/>
    <w:rsid w:val="00FD3E4F"/>
    <w:rsid w:val="00FD506D"/>
    <w:rsid w:val="00FD5DA3"/>
    <w:rsid w:val="00FD71F1"/>
    <w:rsid w:val="00FE1795"/>
    <w:rsid w:val="00FE7E01"/>
    <w:rsid w:val="00FE7F3D"/>
    <w:rsid w:val="00FF1355"/>
    <w:rsid w:val="00FF46E0"/>
    <w:rsid w:val="00FF5A63"/>
    <w:rsid w:val="00FF70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7C3256"/>
    <w:rPr>
      <w:rFonts w:ascii="Arial" w:hAnsi="Arial"/>
      <w:sz w:val="20"/>
      <w:szCs w:val="24"/>
      <w:lang w:val="en-GB" w:eastAsia="en-US"/>
    </w:rPr>
  </w:style>
  <w:style w:type="paragraph" w:styleId="berschrift1">
    <w:name w:val="heading 1"/>
    <w:aliases w:val="ECC Heading 1"/>
    <w:basedOn w:val="Standard"/>
    <w:next w:val="ECCParagraph"/>
    <w:link w:val="berschrift1Zchn"/>
    <w:autoRedefine/>
    <w:uiPriority w:val="99"/>
    <w:qFormat/>
    <w:rsid w:val="00B146D3"/>
    <w:pPr>
      <w:keepNext/>
      <w:pageBreakBefore/>
      <w:numPr>
        <w:numId w:val="2"/>
      </w:numPr>
      <w:spacing w:before="600" w:after="240"/>
      <w:outlineLvl w:val="0"/>
    </w:pPr>
    <w:rPr>
      <w:b/>
      <w:caps/>
      <w:color w:val="D2232A"/>
      <w:kern w:val="32"/>
      <w:sz w:val="32"/>
      <w:szCs w:val="20"/>
    </w:rPr>
  </w:style>
  <w:style w:type="paragraph" w:styleId="berschrift2">
    <w:name w:val="heading 2"/>
    <w:aliases w:val="ECC Heading 2"/>
    <w:basedOn w:val="Standard"/>
    <w:next w:val="ECCParagraph"/>
    <w:link w:val="berschrift2Zchn"/>
    <w:autoRedefine/>
    <w:uiPriority w:val="99"/>
    <w:qFormat/>
    <w:rsid w:val="003741CC"/>
    <w:pPr>
      <w:keepNext/>
      <w:numPr>
        <w:ilvl w:val="1"/>
        <w:numId w:val="2"/>
      </w:numPr>
      <w:spacing w:before="480" w:after="240"/>
      <w:outlineLvl w:val="1"/>
    </w:pPr>
    <w:rPr>
      <w:b/>
      <w:caps/>
      <w:sz w:val="28"/>
      <w:szCs w:val="20"/>
    </w:rPr>
  </w:style>
  <w:style w:type="paragraph" w:styleId="berschrift3">
    <w:name w:val="heading 3"/>
    <w:aliases w:val="ECC Heading 3"/>
    <w:basedOn w:val="Standard"/>
    <w:next w:val="ECCParagraph"/>
    <w:link w:val="berschrift3Zchn"/>
    <w:autoRedefine/>
    <w:uiPriority w:val="99"/>
    <w:qFormat/>
    <w:rsid w:val="003741CC"/>
    <w:pPr>
      <w:keepNext/>
      <w:numPr>
        <w:ilvl w:val="2"/>
        <w:numId w:val="2"/>
      </w:numPr>
      <w:spacing w:before="360" w:after="120"/>
      <w:outlineLvl w:val="2"/>
    </w:pPr>
    <w:rPr>
      <w:b/>
      <w:sz w:val="26"/>
      <w:szCs w:val="20"/>
    </w:rPr>
  </w:style>
  <w:style w:type="paragraph" w:styleId="berschrift4">
    <w:name w:val="heading 4"/>
    <w:aliases w:val="ECC Heading 4"/>
    <w:basedOn w:val="Standard"/>
    <w:next w:val="ECCParagraph"/>
    <w:link w:val="berschrift4Zchn"/>
    <w:autoRedefine/>
    <w:uiPriority w:val="99"/>
    <w:qFormat/>
    <w:rsid w:val="003741CC"/>
    <w:pPr>
      <w:numPr>
        <w:ilvl w:val="3"/>
        <w:numId w:val="2"/>
      </w:numPr>
      <w:spacing w:before="360" w:after="120"/>
      <w:outlineLvl w:val="3"/>
    </w:pPr>
    <w:rPr>
      <w:bCs/>
      <w:i/>
      <w:color w:val="D2232A"/>
      <w:szCs w:val="26"/>
      <w:lang w:val="de-DE"/>
    </w:rPr>
  </w:style>
  <w:style w:type="paragraph" w:styleId="berschrift5">
    <w:name w:val="heading 5"/>
    <w:basedOn w:val="Standard"/>
    <w:next w:val="Standard"/>
    <w:link w:val="berschrift5Zchn"/>
    <w:uiPriority w:val="99"/>
    <w:qFormat/>
    <w:rsid w:val="003741CC"/>
    <w:pPr>
      <w:numPr>
        <w:ilvl w:val="4"/>
        <w:numId w:val="2"/>
      </w:numPr>
      <w:spacing w:before="240" w:after="60"/>
      <w:outlineLvl w:val="4"/>
    </w:pPr>
    <w:rPr>
      <w:b/>
      <w:i/>
      <w:sz w:val="26"/>
      <w:szCs w:val="20"/>
    </w:rPr>
  </w:style>
  <w:style w:type="paragraph" w:styleId="berschrift6">
    <w:name w:val="heading 6"/>
    <w:basedOn w:val="Standard"/>
    <w:next w:val="Standard"/>
    <w:link w:val="berschrift6Zchn"/>
    <w:uiPriority w:val="99"/>
    <w:qFormat/>
    <w:rsid w:val="003741CC"/>
    <w:pPr>
      <w:numPr>
        <w:ilvl w:val="5"/>
        <w:numId w:val="2"/>
      </w:numPr>
      <w:spacing w:before="240" w:after="60"/>
      <w:outlineLvl w:val="5"/>
    </w:pPr>
    <w:rPr>
      <w:b/>
      <w:sz w:val="22"/>
      <w:szCs w:val="20"/>
    </w:rPr>
  </w:style>
  <w:style w:type="paragraph" w:styleId="berschrift7">
    <w:name w:val="heading 7"/>
    <w:basedOn w:val="Standard"/>
    <w:next w:val="Standard"/>
    <w:link w:val="berschrift7Zchn"/>
    <w:uiPriority w:val="99"/>
    <w:qFormat/>
    <w:rsid w:val="003741CC"/>
    <w:pPr>
      <w:numPr>
        <w:ilvl w:val="6"/>
        <w:numId w:val="2"/>
      </w:numPr>
      <w:spacing w:before="240" w:after="60"/>
      <w:outlineLvl w:val="6"/>
    </w:pPr>
    <w:rPr>
      <w:sz w:val="24"/>
      <w:szCs w:val="20"/>
    </w:rPr>
  </w:style>
  <w:style w:type="paragraph" w:styleId="berschrift8">
    <w:name w:val="heading 8"/>
    <w:basedOn w:val="Standard"/>
    <w:next w:val="Standard"/>
    <w:link w:val="berschrift8Zchn"/>
    <w:uiPriority w:val="99"/>
    <w:qFormat/>
    <w:rsid w:val="003741CC"/>
    <w:pPr>
      <w:numPr>
        <w:ilvl w:val="7"/>
        <w:numId w:val="2"/>
      </w:numPr>
      <w:spacing w:before="240" w:after="60"/>
      <w:outlineLvl w:val="7"/>
    </w:pPr>
    <w:rPr>
      <w:i/>
      <w:sz w:val="24"/>
      <w:szCs w:val="20"/>
    </w:rPr>
  </w:style>
  <w:style w:type="paragraph" w:styleId="berschrift9">
    <w:name w:val="heading 9"/>
    <w:basedOn w:val="Standard"/>
    <w:next w:val="Standard"/>
    <w:link w:val="berschrift9Zchn"/>
    <w:uiPriority w:val="99"/>
    <w:qFormat/>
    <w:rsid w:val="003741CC"/>
    <w:pPr>
      <w:numPr>
        <w:ilvl w:val="8"/>
        <w:numId w:val="2"/>
      </w:numPr>
      <w:spacing w:before="240" w:after="60"/>
      <w:outlineLvl w:val="8"/>
    </w:pPr>
    <w:rPr>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aliases w:val="ECC Heading 1 Char"/>
    <w:basedOn w:val="Absatz-Standardschriftart"/>
    <w:uiPriority w:val="99"/>
    <w:locked/>
    <w:rsid w:val="00B65F73"/>
    <w:rPr>
      <w:rFonts w:ascii="Arial" w:hAnsi="Arial"/>
      <w:b/>
      <w:caps/>
      <w:color w:val="D2232A"/>
      <w:kern w:val="32"/>
      <w:sz w:val="32"/>
      <w:lang w:val="en-GB"/>
    </w:rPr>
  </w:style>
  <w:style w:type="character" w:customStyle="1" w:styleId="berschrift2Zchn">
    <w:name w:val="Überschrift 2 Zchn"/>
    <w:aliases w:val="ECC Heading 2 Zchn"/>
    <w:basedOn w:val="Absatz-Standardschriftart"/>
    <w:link w:val="berschrift2"/>
    <w:uiPriority w:val="99"/>
    <w:semiHidden/>
    <w:locked/>
    <w:rsid w:val="008F6C43"/>
    <w:rPr>
      <w:rFonts w:ascii="Arial" w:hAnsi="Arial"/>
      <w:b/>
      <w:caps/>
      <w:sz w:val="28"/>
      <w:lang w:val="en-GB" w:eastAsia="en-US"/>
    </w:rPr>
  </w:style>
  <w:style w:type="character" w:customStyle="1" w:styleId="berschrift3Zchn">
    <w:name w:val="Überschrift 3 Zchn"/>
    <w:aliases w:val="ECC Heading 3 Zchn"/>
    <w:basedOn w:val="Absatz-Standardschriftart"/>
    <w:link w:val="berschrift3"/>
    <w:uiPriority w:val="99"/>
    <w:semiHidden/>
    <w:locked/>
    <w:rsid w:val="008F6C43"/>
    <w:rPr>
      <w:rFonts w:ascii="Arial" w:hAnsi="Arial"/>
      <w:b/>
      <w:sz w:val="26"/>
      <w:lang w:val="en-GB" w:eastAsia="en-US"/>
    </w:rPr>
  </w:style>
  <w:style w:type="character" w:customStyle="1" w:styleId="berschrift4Zchn">
    <w:name w:val="Überschrift 4 Zchn"/>
    <w:aliases w:val="ECC Heading 4 Zchn"/>
    <w:basedOn w:val="Absatz-Standardschriftart"/>
    <w:link w:val="berschrift4"/>
    <w:uiPriority w:val="99"/>
    <w:locked/>
    <w:rsid w:val="008F6C43"/>
    <w:rPr>
      <w:rFonts w:ascii="Arial" w:hAnsi="Arial"/>
      <w:i/>
      <w:color w:val="D2232A"/>
      <w:sz w:val="26"/>
      <w:lang w:eastAsia="en-US"/>
    </w:rPr>
  </w:style>
  <w:style w:type="character" w:customStyle="1" w:styleId="berschrift5Zchn">
    <w:name w:val="Überschrift 5 Zchn"/>
    <w:basedOn w:val="Absatz-Standardschriftart"/>
    <w:link w:val="berschrift5"/>
    <w:uiPriority w:val="99"/>
    <w:semiHidden/>
    <w:locked/>
    <w:rsid w:val="008F6C43"/>
    <w:rPr>
      <w:rFonts w:ascii="Arial" w:hAnsi="Arial"/>
      <w:b/>
      <w:i/>
      <w:sz w:val="26"/>
      <w:lang w:val="en-GB" w:eastAsia="en-US"/>
    </w:rPr>
  </w:style>
  <w:style w:type="character" w:customStyle="1" w:styleId="berschrift6Zchn">
    <w:name w:val="Überschrift 6 Zchn"/>
    <w:basedOn w:val="Absatz-Standardschriftart"/>
    <w:link w:val="berschrift6"/>
    <w:uiPriority w:val="99"/>
    <w:semiHidden/>
    <w:locked/>
    <w:rsid w:val="008F6C43"/>
    <w:rPr>
      <w:rFonts w:ascii="Arial" w:hAnsi="Arial"/>
      <w:b/>
      <w:sz w:val="22"/>
      <w:lang w:val="en-GB" w:eastAsia="en-US"/>
    </w:rPr>
  </w:style>
  <w:style w:type="character" w:customStyle="1" w:styleId="berschrift7Zchn">
    <w:name w:val="Überschrift 7 Zchn"/>
    <w:basedOn w:val="Absatz-Standardschriftart"/>
    <w:link w:val="berschrift7"/>
    <w:uiPriority w:val="99"/>
    <w:semiHidden/>
    <w:locked/>
    <w:rsid w:val="008F6C43"/>
    <w:rPr>
      <w:rFonts w:ascii="Arial" w:hAnsi="Arial"/>
      <w:sz w:val="24"/>
      <w:lang w:val="en-GB" w:eastAsia="en-US"/>
    </w:rPr>
  </w:style>
  <w:style w:type="character" w:customStyle="1" w:styleId="berschrift8Zchn">
    <w:name w:val="Überschrift 8 Zchn"/>
    <w:basedOn w:val="Absatz-Standardschriftart"/>
    <w:link w:val="berschrift8"/>
    <w:uiPriority w:val="99"/>
    <w:semiHidden/>
    <w:locked/>
    <w:rsid w:val="008F6C43"/>
    <w:rPr>
      <w:rFonts w:ascii="Arial" w:hAnsi="Arial"/>
      <w:i/>
      <w:sz w:val="24"/>
      <w:lang w:val="en-GB" w:eastAsia="en-US"/>
    </w:rPr>
  </w:style>
  <w:style w:type="character" w:customStyle="1" w:styleId="berschrift9Zchn">
    <w:name w:val="Überschrift 9 Zchn"/>
    <w:basedOn w:val="Absatz-Standardschriftart"/>
    <w:link w:val="berschrift9"/>
    <w:uiPriority w:val="99"/>
    <w:semiHidden/>
    <w:locked/>
    <w:rsid w:val="008F6C43"/>
    <w:rPr>
      <w:rFonts w:ascii="Arial" w:hAnsi="Arial"/>
      <w:sz w:val="22"/>
      <w:lang w:val="en-GB" w:eastAsia="en-US"/>
    </w:rPr>
  </w:style>
  <w:style w:type="paragraph" w:customStyle="1" w:styleId="ECCParagraph">
    <w:name w:val="ECC Paragraph"/>
    <w:basedOn w:val="Standard"/>
    <w:uiPriority w:val="99"/>
    <w:rsid w:val="003741CC"/>
    <w:pPr>
      <w:spacing w:after="240"/>
      <w:jc w:val="both"/>
    </w:pPr>
  </w:style>
  <w:style w:type="character" w:customStyle="1" w:styleId="berschrift1Zchn">
    <w:name w:val="Überschrift 1 Zchn"/>
    <w:aliases w:val="ECC Heading 1 Zchn"/>
    <w:link w:val="berschrift1"/>
    <w:uiPriority w:val="99"/>
    <w:locked/>
    <w:rsid w:val="008F6C43"/>
    <w:rPr>
      <w:rFonts w:ascii="Arial" w:hAnsi="Arial"/>
      <w:b/>
      <w:caps/>
      <w:color w:val="D2232A"/>
      <w:kern w:val="32"/>
      <w:sz w:val="32"/>
      <w:lang w:val="en-GB" w:eastAsia="en-US"/>
    </w:rPr>
  </w:style>
  <w:style w:type="paragraph" w:customStyle="1" w:styleId="ECCParBulleted">
    <w:name w:val="ECC Par Bulleted"/>
    <w:basedOn w:val="ECCParagraph"/>
    <w:uiPriority w:val="99"/>
    <w:rsid w:val="003741CC"/>
    <w:pPr>
      <w:numPr>
        <w:numId w:val="1"/>
      </w:numPr>
      <w:spacing w:after="0"/>
    </w:pPr>
  </w:style>
  <w:style w:type="paragraph" w:styleId="Kopfzeile">
    <w:name w:val="header"/>
    <w:basedOn w:val="Standard"/>
    <w:link w:val="KopfzeileZchn"/>
    <w:uiPriority w:val="99"/>
    <w:semiHidden/>
    <w:rsid w:val="003741CC"/>
    <w:pPr>
      <w:tabs>
        <w:tab w:val="center" w:pos="4320"/>
        <w:tab w:val="right" w:pos="8640"/>
      </w:tabs>
    </w:pPr>
    <w:rPr>
      <w:sz w:val="24"/>
      <w:szCs w:val="20"/>
      <w:lang w:eastAsia="de-DE"/>
    </w:rPr>
  </w:style>
  <w:style w:type="character" w:customStyle="1" w:styleId="KopfzeileZchn">
    <w:name w:val="Kopfzeile Zchn"/>
    <w:basedOn w:val="Absatz-Standardschriftart"/>
    <w:link w:val="Kopfzeile"/>
    <w:uiPriority w:val="99"/>
    <w:semiHidden/>
    <w:locked/>
    <w:rsid w:val="008F6C43"/>
    <w:rPr>
      <w:rFonts w:ascii="Arial" w:hAnsi="Arial"/>
      <w:sz w:val="24"/>
      <w:lang w:val="en-GB"/>
    </w:rPr>
  </w:style>
  <w:style w:type="paragraph" w:styleId="Fuzeile">
    <w:name w:val="footer"/>
    <w:basedOn w:val="Standard"/>
    <w:link w:val="FuzeileZchn"/>
    <w:uiPriority w:val="99"/>
    <w:semiHidden/>
    <w:rsid w:val="003741CC"/>
    <w:pPr>
      <w:tabs>
        <w:tab w:val="center" w:pos="4320"/>
        <w:tab w:val="right" w:pos="8640"/>
      </w:tabs>
    </w:pPr>
    <w:rPr>
      <w:sz w:val="24"/>
      <w:szCs w:val="20"/>
      <w:lang w:eastAsia="de-DE"/>
    </w:rPr>
  </w:style>
  <w:style w:type="character" w:customStyle="1" w:styleId="FuzeileZchn">
    <w:name w:val="Fußzeile Zchn"/>
    <w:basedOn w:val="Absatz-Standardschriftart"/>
    <w:link w:val="Fuzeile"/>
    <w:uiPriority w:val="99"/>
    <w:semiHidden/>
    <w:locked/>
    <w:rsid w:val="008F6C43"/>
    <w:rPr>
      <w:rFonts w:ascii="Arial" w:hAnsi="Arial"/>
      <w:sz w:val="24"/>
      <w:lang w:val="en-GB"/>
    </w:rPr>
  </w:style>
  <w:style w:type="paragraph" w:customStyle="1" w:styleId="ECCAnnex-heading1">
    <w:name w:val="ECC Annex - heading1"/>
    <w:basedOn w:val="berschrift1"/>
    <w:next w:val="ECCParagraph"/>
    <w:uiPriority w:val="99"/>
    <w:rsid w:val="003741CC"/>
    <w:pPr>
      <w:numPr>
        <w:numId w:val="4"/>
      </w:numPr>
      <w:ind w:left="0" w:firstLine="0"/>
    </w:pPr>
    <w:rPr>
      <w:b w:val="0"/>
    </w:rPr>
  </w:style>
  <w:style w:type="paragraph" w:styleId="Verzeichnis1">
    <w:name w:val="toc 1"/>
    <w:basedOn w:val="Standard"/>
    <w:next w:val="Standard"/>
    <w:autoRedefine/>
    <w:uiPriority w:val="99"/>
    <w:rsid w:val="003741CC"/>
    <w:pPr>
      <w:tabs>
        <w:tab w:val="left" w:pos="360"/>
        <w:tab w:val="right" w:leader="dot" w:pos="9629"/>
      </w:tabs>
      <w:spacing w:before="240"/>
    </w:pPr>
    <w:rPr>
      <w:b/>
      <w:caps/>
    </w:rPr>
  </w:style>
  <w:style w:type="character" w:styleId="Hyperlink">
    <w:name w:val="Hyperlink"/>
    <w:basedOn w:val="Absatz-Standardschriftart"/>
    <w:uiPriority w:val="99"/>
    <w:rsid w:val="003741CC"/>
    <w:rPr>
      <w:rFonts w:cs="Times New Roman"/>
      <w:color w:val="0000FF"/>
      <w:u w:val="single"/>
    </w:rPr>
  </w:style>
  <w:style w:type="paragraph" w:styleId="Verzeichnis2">
    <w:name w:val="toc 2"/>
    <w:basedOn w:val="Standard"/>
    <w:next w:val="Standard"/>
    <w:autoRedefine/>
    <w:uiPriority w:val="99"/>
    <w:rsid w:val="003741CC"/>
    <w:pPr>
      <w:tabs>
        <w:tab w:val="left" w:pos="900"/>
        <w:tab w:val="right" w:leader="dot" w:pos="9629"/>
      </w:tabs>
      <w:ind w:left="360"/>
    </w:pPr>
  </w:style>
  <w:style w:type="paragraph" w:styleId="Verzeichnis3">
    <w:name w:val="toc 3"/>
    <w:basedOn w:val="Standard"/>
    <w:next w:val="Standard"/>
    <w:autoRedefine/>
    <w:uiPriority w:val="99"/>
    <w:rsid w:val="003741CC"/>
    <w:pPr>
      <w:tabs>
        <w:tab w:val="left" w:pos="1440"/>
        <w:tab w:val="right" w:leader="dot" w:pos="9629"/>
      </w:tabs>
      <w:ind w:left="900"/>
    </w:pPr>
  </w:style>
  <w:style w:type="paragraph" w:styleId="Verzeichnis4">
    <w:name w:val="toc 4"/>
    <w:basedOn w:val="Standard"/>
    <w:next w:val="Standard"/>
    <w:autoRedefine/>
    <w:uiPriority w:val="99"/>
    <w:rsid w:val="003741CC"/>
    <w:pPr>
      <w:tabs>
        <w:tab w:val="left" w:pos="2340"/>
        <w:tab w:val="right" w:leader="dot" w:pos="9629"/>
      </w:tabs>
      <w:ind w:left="1440"/>
    </w:pPr>
    <w:rPr>
      <w:i/>
    </w:rPr>
  </w:style>
  <w:style w:type="table" w:styleId="Tabellenraster">
    <w:name w:val="Table Grid"/>
    <w:basedOn w:val="NormaleTabelle"/>
    <w:uiPriority w:val="99"/>
    <w:semiHidden/>
    <w:rsid w:val="003741CC"/>
    <w:rPr>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3741C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2F530F"/>
    <w:pPr>
      <w:numPr>
        <w:numId w:val="9"/>
      </w:numPr>
      <w:spacing w:before="0" w:after="240"/>
      <w:ind w:left="0" w:firstLine="0"/>
    </w:pPr>
  </w:style>
  <w:style w:type="paragraph" w:customStyle="1" w:styleId="ECCFootnote">
    <w:name w:val="ECC Footnote"/>
    <w:basedOn w:val="Standard"/>
    <w:autoRedefine/>
    <w:uiPriority w:val="99"/>
    <w:rsid w:val="003741CC"/>
    <w:pPr>
      <w:ind w:left="454" w:hanging="454"/>
    </w:pPr>
    <w:rPr>
      <w:sz w:val="16"/>
    </w:rPr>
  </w:style>
  <w:style w:type="paragraph" w:styleId="Funotentext">
    <w:name w:val="footnote text"/>
    <w:basedOn w:val="Standard"/>
    <w:link w:val="FunotentextZchn"/>
    <w:uiPriority w:val="99"/>
    <w:semiHidden/>
    <w:rsid w:val="003741CC"/>
    <w:rPr>
      <w:szCs w:val="20"/>
      <w:lang w:eastAsia="de-DE"/>
    </w:rPr>
  </w:style>
  <w:style w:type="character" w:customStyle="1" w:styleId="FunotentextZchn">
    <w:name w:val="Fußnotentext Zchn"/>
    <w:basedOn w:val="Absatz-Standardschriftart"/>
    <w:link w:val="Funotentext"/>
    <w:uiPriority w:val="99"/>
    <w:semiHidden/>
    <w:locked/>
    <w:rsid w:val="008F6C43"/>
    <w:rPr>
      <w:rFonts w:ascii="Arial" w:hAnsi="Arial"/>
      <w:sz w:val="20"/>
      <w:lang w:val="en-GB"/>
    </w:rPr>
  </w:style>
  <w:style w:type="character" w:styleId="Funotenzeichen">
    <w:name w:val="footnote reference"/>
    <w:basedOn w:val="Absatz-Standardschriftart"/>
    <w:uiPriority w:val="99"/>
    <w:semiHidden/>
    <w:rsid w:val="003741CC"/>
    <w:rPr>
      <w:rFonts w:cs="Times New Roman"/>
      <w:vertAlign w:val="superscript"/>
    </w:rPr>
  </w:style>
  <w:style w:type="paragraph" w:customStyle="1" w:styleId="Text">
    <w:name w:val="Text"/>
    <w:basedOn w:val="Standard"/>
    <w:uiPriority w:val="99"/>
    <w:rsid w:val="003741C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E78D2"/>
    <w:pPr>
      <w:spacing w:after="0"/>
      <w:ind w:left="1724" w:hanging="284"/>
    </w:pPr>
    <w:rPr>
      <w:sz w:val="16"/>
      <w:szCs w:val="16"/>
    </w:rPr>
  </w:style>
  <w:style w:type="paragraph" w:customStyle="1" w:styleId="reference">
    <w:name w:val="reference"/>
    <w:basedOn w:val="Standard"/>
    <w:uiPriority w:val="99"/>
    <w:rsid w:val="003741CC"/>
    <w:pPr>
      <w:numPr>
        <w:numId w:val="5"/>
      </w:numPr>
    </w:pPr>
    <w:rPr>
      <w:lang w:eastAsia="ja-JP"/>
    </w:rPr>
  </w:style>
  <w:style w:type="paragraph" w:customStyle="1" w:styleId="ECCAnnexheading2">
    <w:name w:val="ECC Annex heading2"/>
    <w:basedOn w:val="Standard"/>
    <w:next w:val="ECCParagraph"/>
    <w:uiPriority w:val="99"/>
    <w:rsid w:val="003741C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3741CC"/>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3741C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uiPriority w:val="99"/>
    <w:rsid w:val="003741CC"/>
    <w:pPr>
      <w:spacing w:before="120" w:after="120"/>
      <w:ind w:left="3402"/>
    </w:pPr>
    <w:rPr>
      <w:bCs/>
      <w:sz w:val="18"/>
    </w:rPr>
  </w:style>
  <w:style w:type="paragraph" w:customStyle="1" w:styleId="Reporttitledescription">
    <w:name w:val="Report title/description"/>
    <w:basedOn w:val="Standard"/>
    <w:uiPriority w:val="99"/>
    <w:rsid w:val="003741CC"/>
    <w:pPr>
      <w:spacing w:before="600" w:line="288" w:lineRule="auto"/>
      <w:ind w:left="3402"/>
    </w:pPr>
    <w:rPr>
      <w:sz w:val="24"/>
    </w:rPr>
  </w:style>
  <w:style w:type="paragraph" w:customStyle="1" w:styleId="TAC">
    <w:name w:val="TAC"/>
    <w:basedOn w:val="Standard"/>
    <w:uiPriority w:val="99"/>
    <w:rsid w:val="00684199"/>
    <w:pPr>
      <w:keepNext/>
      <w:keepLines/>
      <w:jc w:val="center"/>
    </w:pPr>
    <w:rPr>
      <w:rFonts w:eastAsia="SimSun"/>
      <w:sz w:val="18"/>
      <w:szCs w:val="20"/>
      <w:lang w:eastAsia="fr-FR"/>
    </w:rPr>
  </w:style>
  <w:style w:type="paragraph" w:customStyle="1" w:styleId="TAH">
    <w:name w:val="TAH"/>
    <w:basedOn w:val="Standard"/>
    <w:uiPriority w:val="99"/>
    <w:rsid w:val="00684199"/>
    <w:pPr>
      <w:keepNext/>
      <w:keepLines/>
      <w:jc w:val="center"/>
    </w:pPr>
    <w:rPr>
      <w:rFonts w:eastAsia="SimSun"/>
      <w:b/>
      <w:sz w:val="18"/>
      <w:szCs w:val="20"/>
      <w:lang w:eastAsia="fr-FR"/>
    </w:rPr>
  </w:style>
  <w:style w:type="paragraph" w:customStyle="1" w:styleId="TH">
    <w:name w:val="TH"/>
    <w:basedOn w:val="Standard"/>
    <w:uiPriority w:val="99"/>
    <w:rsid w:val="00684199"/>
    <w:pPr>
      <w:keepNext/>
      <w:keepLines/>
      <w:overflowPunct w:val="0"/>
      <w:autoSpaceDE w:val="0"/>
      <w:autoSpaceDN w:val="0"/>
      <w:adjustRightInd w:val="0"/>
      <w:spacing w:before="60" w:after="180"/>
      <w:jc w:val="center"/>
      <w:textAlignment w:val="baseline"/>
    </w:pPr>
    <w:rPr>
      <w:rFonts w:eastAsia="SimSun"/>
      <w:b/>
      <w:szCs w:val="20"/>
    </w:rPr>
  </w:style>
  <w:style w:type="paragraph" w:customStyle="1" w:styleId="TAN">
    <w:name w:val="TAN"/>
    <w:basedOn w:val="Standard"/>
    <w:uiPriority w:val="99"/>
    <w:rsid w:val="00684199"/>
    <w:pPr>
      <w:keepNext/>
      <w:keepLines/>
      <w:overflowPunct w:val="0"/>
      <w:autoSpaceDE w:val="0"/>
      <w:autoSpaceDN w:val="0"/>
      <w:adjustRightInd w:val="0"/>
      <w:ind w:left="851" w:hanging="851"/>
      <w:textAlignment w:val="baseline"/>
    </w:pPr>
    <w:rPr>
      <w:rFonts w:eastAsia="SimSun"/>
      <w:sz w:val="18"/>
      <w:szCs w:val="20"/>
    </w:rPr>
  </w:style>
  <w:style w:type="paragraph" w:customStyle="1" w:styleId="CarCarCharCharCharZchnZchnCharCharChar">
    <w:name w:val="Car Car Char Char Char Zchn Zchn Char Char Char"/>
    <w:basedOn w:val="Standard"/>
    <w:uiPriority w:val="99"/>
    <w:rsid w:val="00684199"/>
    <w:pPr>
      <w:tabs>
        <w:tab w:val="left" w:pos="540"/>
        <w:tab w:val="left" w:pos="1260"/>
        <w:tab w:val="left" w:pos="1800"/>
      </w:tabs>
      <w:spacing w:before="240" w:after="160" w:line="240" w:lineRule="exact"/>
    </w:pPr>
    <w:rPr>
      <w:rFonts w:ascii="Verdana" w:hAnsi="Verdana"/>
      <w:sz w:val="24"/>
      <w:szCs w:val="20"/>
    </w:rPr>
  </w:style>
  <w:style w:type="character" w:styleId="Kommentarzeichen">
    <w:name w:val="annotation reference"/>
    <w:basedOn w:val="Absatz-Standardschriftart"/>
    <w:uiPriority w:val="99"/>
    <w:locked/>
    <w:rsid w:val="00B778D5"/>
    <w:rPr>
      <w:rFonts w:cs="Times New Roman"/>
      <w:sz w:val="16"/>
    </w:rPr>
  </w:style>
  <w:style w:type="paragraph" w:styleId="Kommentartext">
    <w:name w:val="annotation text"/>
    <w:basedOn w:val="Standard"/>
    <w:link w:val="KommentartextZchn"/>
    <w:uiPriority w:val="99"/>
    <w:locked/>
    <w:rsid w:val="00B778D5"/>
    <w:rPr>
      <w:szCs w:val="20"/>
      <w:lang w:val="de-DE"/>
    </w:rPr>
  </w:style>
  <w:style w:type="character" w:customStyle="1" w:styleId="KommentartextZchn">
    <w:name w:val="Kommentartext Zchn"/>
    <w:basedOn w:val="Absatz-Standardschriftart"/>
    <w:link w:val="Kommentartext"/>
    <w:uiPriority w:val="99"/>
    <w:locked/>
    <w:rsid w:val="00B778D5"/>
    <w:rPr>
      <w:rFonts w:ascii="Arial" w:hAnsi="Arial"/>
      <w:lang w:eastAsia="en-US"/>
    </w:rPr>
  </w:style>
  <w:style w:type="paragraph" w:styleId="Kommentarthema">
    <w:name w:val="annotation subject"/>
    <w:basedOn w:val="Kommentartext"/>
    <w:next w:val="Kommentartext"/>
    <w:link w:val="KommentarthemaZchn"/>
    <w:uiPriority w:val="99"/>
    <w:locked/>
    <w:rsid w:val="00B778D5"/>
    <w:rPr>
      <w:b/>
    </w:rPr>
  </w:style>
  <w:style w:type="character" w:customStyle="1" w:styleId="KommentarthemaZchn">
    <w:name w:val="Kommentarthema Zchn"/>
    <w:basedOn w:val="KommentartextZchn"/>
    <w:link w:val="Kommentarthema"/>
    <w:uiPriority w:val="99"/>
    <w:locked/>
    <w:rsid w:val="00B778D5"/>
    <w:rPr>
      <w:rFonts w:ascii="Arial" w:hAnsi="Arial"/>
      <w:b/>
      <w:lang w:eastAsia="en-US"/>
    </w:rPr>
  </w:style>
  <w:style w:type="paragraph" w:styleId="Sprechblasentext">
    <w:name w:val="Balloon Text"/>
    <w:basedOn w:val="Standard"/>
    <w:link w:val="SprechblasentextZchn"/>
    <w:uiPriority w:val="99"/>
    <w:locked/>
    <w:rsid w:val="00B778D5"/>
    <w:rPr>
      <w:rFonts w:ascii="Tahoma" w:hAnsi="Tahoma"/>
      <w:sz w:val="16"/>
      <w:szCs w:val="20"/>
      <w:lang w:val="de-DE"/>
    </w:rPr>
  </w:style>
  <w:style w:type="character" w:customStyle="1" w:styleId="SprechblasentextZchn">
    <w:name w:val="Sprechblasentext Zchn"/>
    <w:basedOn w:val="Absatz-Standardschriftart"/>
    <w:link w:val="Sprechblasentext"/>
    <w:uiPriority w:val="99"/>
    <w:locked/>
    <w:rsid w:val="00B778D5"/>
    <w:rPr>
      <w:rFonts w:ascii="Tahoma" w:hAnsi="Tahoma"/>
      <w:sz w:val="16"/>
      <w:lang w:eastAsia="en-US"/>
    </w:rPr>
  </w:style>
  <w:style w:type="paragraph" w:styleId="Listenabsatz">
    <w:name w:val="List Paragraph"/>
    <w:basedOn w:val="Standard"/>
    <w:uiPriority w:val="99"/>
    <w:qFormat/>
    <w:rsid w:val="005D7516"/>
    <w:pPr>
      <w:ind w:left="720"/>
    </w:pPr>
  </w:style>
  <w:style w:type="paragraph" w:customStyle="1" w:styleId="B1">
    <w:name w:val="B1+"/>
    <w:basedOn w:val="Standard"/>
    <w:uiPriority w:val="99"/>
    <w:rsid w:val="00264CFF"/>
    <w:pPr>
      <w:numPr>
        <w:numId w:val="14"/>
      </w:numPr>
      <w:overflowPunct w:val="0"/>
      <w:autoSpaceDE w:val="0"/>
      <w:autoSpaceDN w:val="0"/>
      <w:adjustRightInd w:val="0"/>
      <w:spacing w:after="180"/>
      <w:textAlignment w:val="baseline"/>
    </w:pPr>
    <w:rPr>
      <w:rFonts w:ascii="Times New Roman" w:hAnsi="Times New Roman"/>
      <w:szCs w:val="20"/>
    </w:rPr>
  </w:style>
  <w:style w:type="paragraph" w:customStyle="1" w:styleId="B2">
    <w:name w:val="B2+"/>
    <w:basedOn w:val="Standard"/>
    <w:uiPriority w:val="99"/>
    <w:rsid w:val="00264CFF"/>
    <w:pPr>
      <w:numPr>
        <w:numId w:val="15"/>
      </w:numPr>
      <w:overflowPunct w:val="0"/>
      <w:autoSpaceDE w:val="0"/>
      <w:autoSpaceDN w:val="0"/>
      <w:adjustRightInd w:val="0"/>
      <w:spacing w:after="180"/>
      <w:textAlignment w:val="baseline"/>
    </w:pPr>
    <w:rPr>
      <w:rFonts w:ascii="Times New Roman" w:hAnsi="Times New Roman"/>
      <w:szCs w:val="20"/>
    </w:rPr>
  </w:style>
  <w:style w:type="paragraph" w:styleId="berarbeitung">
    <w:name w:val="Revision"/>
    <w:hidden/>
    <w:uiPriority w:val="99"/>
    <w:semiHidden/>
    <w:rsid w:val="00A85846"/>
    <w:rPr>
      <w:rFonts w:ascii="Arial" w:hAnsi="Arial"/>
      <w:sz w:val="20"/>
      <w:szCs w:val="24"/>
      <w:lang w:val="en-GB" w:eastAsia="en-US"/>
    </w:rPr>
  </w:style>
  <w:style w:type="paragraph" w:styleId="Verzeichnis5">
    <w:name w:val="toc 5"/>
    <w:basedOn w:val="Standard"/>
    <w:next w:val="Standard"/>
    <w:autoRedefine/>
    <w:uiPriority w:val="99"/>
    <w:locked/>
    <w:rsid w:val="00A232B7"/>
    <w:pPr>
      <w:spacing w:after="100" w:line="276" w:lineRule="auto"/>
      <w:ind w:left="880"/>
    </w:pPr>
    <w:rPr>
      <w:rFonts w:ascii="Calibri" w:hAnsi="Calibri"/>
      <w:sz w:val="22"/>
      <w:szCs w:val="22"/>
      <w:lang w:eastAsia="en-GB"/>
    </w:rPr>
  </w:style>
  <w:style w:type="paragraph" w:styleId="Verzeichnis6">
    <w:name w:val="toc 6"/>
    <w:basedOn w:val="Standard"/>
    <w:next w:val="Standard"/>
    <w:autoRedefine/>
    <w:uiPriority w:val="99"/>
    <w:locked/>
    <w:rsid w:val="00A232B7"/>
    <w:pPr>
      <w:spacing w:after="100" w:line="276" w:lineRule="auto"/>
      <w:ind w:left="1100"/>
    </w:pPr>
    <w:rPr>
      <w:rFonts w:ascii="Calibri" w:hAnsi="Calibri"/>
      <w:sz w:val="22"/>
      <w:szCs w:val="22"/>
      <w:lang w:eastAsia="en-GB"/>
    </w:rPr>
  </w:style>
  <w:style w:type="paragraph" w:styleId="Verzeichnis7">
    <w:name w:val="toc 7"/>
    <w:basedOn w:val="Standard"/>
    <w:next w:val="Standard"/>
    <w:autoRedefine/>
    <w:uiPriority w:val="99"/>
    <w:locked/>
    <w:rsid w:val="00A232B7"/>
    <w:pPr>
      <w:spacing w:after="100" w:line="276" w:lineRule="auto"/>
      <w:ind w:left="1320"/>
    </w:pPr>
    <w:rPr>
      <w:rFonts w:ascii="Calibri" w:hAnsi="Calibri"/>
      <w:sz w:val="22"/>
      <w:szCs w:val="22"/>
      <w:lang w:eastAsia="en-GB"/>
    </w:rPr>
  </w:style>
  <w:style w:type="paragraph" w:styleId="Verzeichnis8">
    <w:name w:val="toc 8"/>
    <w:basedOn w:val="Standard"/>
    <w:next w:val="Standard"/>
    <w:autoRedefine/>
    <w:uiPriority w:val="99"/>
    <w:locked/>
    <w:rsid w:val="00A232B7"/>
    <w:pPr>
      <w:spacing w:after="100" w:line="276" w:lineRule="auto"/>
      <w:ind w:left="1540"/>
    </w:pPr>
    <w:rPr>
      <w:rFonts w:ascii="Calibri" w:hAnsi="Calibri"/>
      <w:sz w:val="22"/>
      <w:szCs w:val="22"/>
      <w:lang w:eastAsia="en-GB"/>
    </w:rPr>
  </w:style>
  <w:style w:type="paragraph" w:styleId="Verzeichnis9">
    <w:name w:val="toc 9"/>
    <w:basedOn w:val="Standard"/>
    <w:next w:val="Standard"/>
    <w:autoRedefine/>
    <w:uiPriority w:val="99"/>
    <w:locked/>
    <w:rsid w:val="00A232B7"/>
    <w:pPr>
      <w:spacing w:after="100" w:line="276" w:lineRule="auto"/>
      <w:ind w:left="1760"/>
    </w:pPr>
    <w:rPr>
      <w:rFonts w:ascii="Calibri" w:hAnsi="Calibri"/>
      <w:sz w:val="22"/>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7C3256"/>
    <w:rPr>
      <w:rFonts w:ascii="Arial" w:hAnsi="Arial"/>
      <w:sz w:val="20"/>
      <w:szCs w:val="24"/>
      <w:lang w:val="en-GB" w:eastAsia="en-US"/>
    </w:rPr>
  </w:style>
  <w:style w:type="paragraph" w:styleId="berschrift1">
    <w:name w:val="heading 1"/>
    <w:aliases w:val="ECC Heading 1"/>
    <w:basedOn w:val="Standard"/>
    <w:next w:val="ECCParagraph"/>
    <w:link w:val="berschrift1Zchn"/>
    <w:autoRedefine/>
    <w:uiPriority w:val="99"/>
    <w:qFormat/>
    <w:rsid w:val="00B146D3"/>
    <w:pPr>
      <w:keepNext/>
      <w:pageBreakBefore/>
      <w:numPr>
        <w:numId w:val="2"/>
      </w:numPr>
      <w:spacing w:before="600" w:after="240"/>
      <w:outlineLvl w:val="0"/>
    </w:pPr>
    <w:rPr>
      <w:b/>
      <w:caps/>
      <w:color w:val="D2232A"/>
      <w:kern w:val="32"/>
      <w:sz w:val="32"/>
      <w:szCs w:val="20"/>
    </w:rPr>
  </w:style>
  <w:style w:type="paragraph" w:styleId="berschrift2">
    <w:name w:val="heading 2"/>
    <w:aliases w:val="ECC Heading 2"/>
    <w:basedOn w:val="Standard"/>
    <w:next w:val="ECCParagraph"/>
    <w:link w:val="berschrift2Zchn"/>
    <w:autoRedefine/>
    <w:uiPriority w:val="99"/>
    <w:qFormat/>
    <w:rsid w:val="003741CC"/>
    <w:pPr>
      <w:keepNext/>
      <w:numPr>
        <w:ilvl w:val="1"/>
        <w:numId w:val="2"/>
      </w:numPr>
      <w:spacing w:before="480" w:after="240"/>
      <w:outlineLvl w:val="1"/>
    </w:pPr>
    <w:rPr>
      <w:b/>
      <w:caps/>
      <w:sz w:val="28"/>
      <w:szCs w:val="20"/>
    </w:rPr>
  </w:style>
  <w:style w:type="paragraph" w:styleId="berschrift3">
    <w:name w:val="heading 3"/>
    <w:aliases w:val="ECC Heading 3"/>
    <w:basedOn w:val="Standard"/>
    <w:next w:val="ECCParagraph"/>
    <w:link w:val="berschrift3Zchn"/>
    <w:autoRedefine/>
    <w:uiPriority w:val="99"/>
    <w:qFormat/>
    <w:rsid w:val="003741CC"/>
    <w:pPr>
      <w:keepNext/>
      <w:numPr>
        <w:ilvl w:val="2"/>
        <w:numId w:val="2"/>
      </w:numPr>
      <w:spacing w:before="360" w:after="120"/>
      <w:outlineLvl w:val="2"/>
    </w:pPr>
    <w:rPr>
      <w:b/>
      <w:sz w:val="26"/>
      <w:szCs w:val="20"/>
    </w:rPr>
  </w:style>
  <w:style w:type="paragraph" w:styleId="berschrift4">
    <w:name w:val="heading 4"/>
    <w:aliases w:val="ECC Heading 4"/>
    <w:basedOn w:val="Standard"/>
    <w:next w:val="ECCParagraph"/>
    <w:link w:val="berschrift4Zchn"/>
    <w:autoRedefine/>
    <w:uiPriority w:val="99"/>
    <w:qFormat/>
    <w:rsid w:val="003741CC"/>
    <w:pPr>
      <w:numPr>
        <w:ilvl w:val="3"/>
        <w:numId w:val="2"/>
      </w:numPr>
      <w:spacing w:before="360" w:after="120"/>
      <w:outlineLvl w:val="3"/>
    </w:pPr>
    <w:rPr>
      <w:bCs/>
      <w:i/>
      <w:color w:val="D2232A"/>
      <w:szCs w:val="26"/>
      <w:lang w:val="de-DE"/>
    </w:rPr>
  </w:style>
  <w:style w:type="paragraph" w:styleId="berschrift5">
    <w:name w:val="heading 5"/>
    <w:basedOn w:val="Standard"/>
    <w:next w:val="Standard"/>
    <w:link w:val="berschrift5Zchn"/>
    <w:uiPriority w:val="99"/>
    <w:qFormat/>
    <w:rsid w:val="003741CC"/>
    <w:pPr>
      <w:numPr>
        <w:ilvl w:val="4"/>
        <w:numId w:val="2"/>
      </w:numPr>
      <w:spacing w:before="240" w:after="60"/>
      <w:outlineLvl w:val="4"/>
    </w:pPr>
    <w:rPr>
      <w:b/>
      <w:i/>
      <w:sz w:val="26"/>
      <w:szCs w:val="20"/>
    </w:rPr>
  </w:style>
  <w:style w:type="paragraph" w:styleId="berschrift6">
    <w:name w:val="heading 6"/>
    <w:basedOn w:val="Standard"/>
    <w:next w:val="Standard"/>
    <w:link w:val="berschrift6Zchn"/>
    <w:uiPriority w:val="99"/>
    <w:qFormat/>
    <w:rsid w:val="003741CC"/>
    <w:pPr>
      <w:numPr>
        <w:ilvl w:val="5"/>
        <w:numId w:val="2"/>
      </w:numPr>
      <w:spacing w:before="240" w:after="60"/>
      <w:outlineLvl w:val="5"/>
    </w:pPr>
    <w:rPr>
      <w:b/>
      <w:sz w:val="22"/>
      <w:szCs w:val="20"/>
    </w:rPr>
  </w:style>
  <w:style w:type="paragraph" w:styleId="berschrift7">
    <w:name w:val="heading 7"/>
    <w:basedOn w:val="Standard"/>
    <w:next w:val="Standard"/>
    <w:link w:val="berschrift7Zchn"/>
    <w:uiPriority w:val="99"/>
    <w:qFormat/>
    <w:rsid w:val="003741CC"/>
    <w:pPr>
      <w:numPr>
        <w:ilvl w:val="6"/>
        <w:numId w:val="2"/>
      </w:numPr>
      <w:spacing w:before="240" w:after="60"/>
      <w:outlineLvl w:val="6"/>
    </w:pPr>
    <w:rPr>
      <w:sz w:val="24"/>
      <w:szCs w:val="20"/>
    </w:rPr>
  </w:style>
  <w:style w:type="paragraph" w:styleId="berschrift8">
    <w:name w:val="heading 8"/>
    <w:basedOn w:val="Standard"/>
    <w:next w:val="Standard"/>
    <w:link w:val="berschrift8Zchn"/>
    <w:uiPriority w:val="99"/>
    <w:qFormat/>
    <w:rsid w:val="003741CC"/>
    <w:pPr>
      <w:numPr>
        <w:ilvl w:val="7"/>
        <w:numId w:val="2"/>
      </w:numPr>
      <w:spacing w:before="240" w:after="60"/>
      <w:outlineLvl w:val="7"/>
    </w:pPr>
    <w:rPr>
      <w:i/>
      <w:sz w:val="24"/>
      <w:szCs w:val="20"/>
    </w:rPr>
  </w:style>
  <w:style w:type="paragraph" w:styleId="berschrift9">
    <w:name w:val="heading 9"/>
    <w:basedOn w:val="Standard"/>
    <w:next w:val="Standard"/>
    <w:link w:val="berschrift9Zchn"/>
    <w:uiPriority w:val="99"/>
    <w:qFormat/>
    <w:rsid w:val="003741CC"/>
    <w:pPr>
      <w:numPr>
        <w:ilvl w:val="8"/>
        <w:numId w:val="2"/>
      </w:numPr>
      <w:spacing w:before="240" w:after="60"/>
      <w:outlineLvl w:val="8"/>
    </w:pPr>
    <w:rPr>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aliases w:val="ECC Heading 1 Char"/>
    <w:basedOn w:val="Absatz-Standardschriftart"/>
    <w:uiPriority w:val="99"/>
    <w:locked/>
    <w:rsid w:val="00B65F73"/>
    <w:rPr>
      <w:rFonts w:ascii="Arial" w:hAnsi="Arial"/>
      <w:b/>
      <w:caps/>
      <w:color w:val="D2232A"/>
      <w:kern w:val="32"/>
      <w:sz w:val="32"/>
      <w:lang w:val="en-GB"/>
    </w:rPr>
  </w:style>
  <w:style w:type="character" w:customStyle="1" w:styleId="berschrift2Zchn">
    <w:name w:val="Überschrift 2 Zchn"/>
    <w:aliases w:val="ECC Heading 2 Zchn"/>
    <w:basedOn w:val="Absatz-Standardschriftart"/>
    <w:link w:val="berschrift2"/>
    <w:uiPriority w:val="99"/>
    <w:semiHidden/>
    <w:locked/>
    <w:rsid w:val="008F6C43"/>
    <w:rPr>
      <w:rFonts w:ascii="Arial" w:hAnsi="Arial"/>
      <w:b/>
      <w:caps/>
      <w:sz w:val="28"/>
      <w:lang w:val="en-GB" w:eastAsia="en-US"/>
    </w:rPr>
  </w:style>
  <w:style w:type="character" w:customStyle="1" w:styleId="berschrift3Zchn">
    <w:name w:val="Überschrift 3 Zchn"/>
    <w:aliases w:val="ECC Heading 3 Zchn"/>
    <w:basedOn w:val="Absatz-Standardschriftart"/>
    <w:link w:val="berschrift3"/>
    <w:uiPriority w:val="99"/>
    <w:semiHidden/>
    <w:locked/>
    <w:rsid w:val="008F6C43"/>
    <w:rPr>
      <w:rFonts w:ascii="Arial" w:hAnsi="Arial"/>
      <w:b/>
      <w:sz w:val="26"/>
      <w:lang w:val="en-GB" w:eastAsia="en-US"/>
    </w:rPr>
  </w:style>
  <w:style w:type="character" w:customStyle="1" w:styleId="berschrift4Zchn">
    <w:name w:val="Überschrift 4 Zchn"/>
    <w:aliases w:val="ECC Heading 4 Zchn"/>
    <w:basedOn w:val="Absatz-Standardschriftart"/>
    <w:link w:val="berschrift4"/>
    <w:uiPriority w:val="99"/>
    <w:locked/>
    <w:rsid w:val="008F6C43"/>
    <w:rPr>
      <w:rFonts w:ascii="Arial" w:hAnsi="Arial"/>
      <w:i/>
      <w:color w:val="D2232A"/>
      <w:sz w:val="26"/>
      <w:lang w:eastAsia="en-US"/>
    </w:rPr>
  </w:style>
  <w:style w:type="character" w:customStyle="1" w:styleId="berschrift5Zchn">
    <w:name w:val="Überschrift 5 Zchn"/>
    <w:basedOn w:val="Absatz-Standardschriftart"/>
    <w:link w:val="berschrift5"/>
    <w:uiPriority w:val="99"/>
    <w:semiHidden/>
    <w:locked/>
    <w:rsid w:val="008F6C43"/>
    <w:rPr>
      <w:rFonts w:ascii="Arial" w:hAnsi="Arial"/>
      <w:b/>
      <w:i/>
      <w:sz w:val="26"/>
      <w:lang w:val="en-GB" w:eastAsia="en-US"/>
    </w:rPr>
  </w:style>
  <w:style w:type="character" w:customStyle="1" w:styleId="berschrift6Zchn">
    <w:name w:val="Überschrift 6 Zchn"/>
    <w:basedOn w:val="Absatz-Standardschriftart"/>
    <w:link w:val="berschrift6"/>
    <w:uiPriority w:val="99"/>
    <w:semiHidden/>
    <w:locked/>
    <w:rsid w:val="008F6C43"/>
    <w:rPr>
      <w:rFonts w:ascii="Arial" w:hAnsi="Arial"/>
      <w:b/>
      <w:sz w:val="22"/>
      <w:lang w:val="en-GB" w:eastAsia="en-US"/>
    </w:rPr>
  </w:style>
  <w:style w:type="character" w:customStyle="1" w:styleId="berschrift7Zchn">
    <w:name w:val="Überschrift 7 Zchn"/>
    <w:basedOn w:val="Absatz-Standardschriftart"/>
    <w:link w:val="berschrift7"/>
    <w:uiPriority w:val="99"/>
    <w:semiHidden/>
    <w:locked/>
    <w:rsid w:val="008F6C43"/>
    <w:rPr>
      <w:rFonts w:ascii="Arial" w:hAnsi="Arial"/>
      <w:sz w:val="24"/>
      <w:lang w:val="en-GB" w:eastAsia="en-US"/>
    </w:rPr>
  </w:style>
  <w:style w:type="character" w:customStyle="1" w:styleId="berschrift8Zchn">
    <w:name w:val="Überschrift 8 Zchn"/>
    <w:basedOn w:val="Absatz-Standardschriftart"/>
    <w:link w:val="berschrift8"/>
    <w:uiPriority w:val="99"/>
    <w:semiHidden/>
    <w:locked/>
    <w:rsid w:val="008F6C43"/>
    <w:rPr>
      <w:rFonts w:ascii="Arial" w:hAnsi="Arial"/>
      <w:i/>
      <w:sz w:val="24"/>
      <w:lang w:val="en-GB" w:eastAsia="en-US"/>
    </w:rPr>
  </w:style>
  <w:style w:type="character" w:customStyle="1" w:styleId="berschrift9Zchn">
    <w:name w:val="Überschrift 9 Zchn"/>
    <w:basedOn w:val="Absatz-Standardschriftart"/>
    <w:link w:val="berschrift9"/>
    <w:uiPriority w:val="99"/>
    <w:semiHidden/>
    <w:locked/>
    <w:rsid w:val="008F6C43"/>
    <w:rPr>
      <w:rFonts w:ascii="Arial" w:hAnsi="Arial"/>
      <w:sz w:val="22"/>
      <w:lang w:val="en-GB" w:eastAsia="en-US"/>
    </w:rPr>
  </w:style>
  <w:style w:type="paragraph" w:customStyle="1" w:styleId="ECCParagraph">
    <w:name w:val="ECC Paragraph"/>
    <w:basedOn w:val="Standard"/>
    <w:uiPriority w:val="99"/>
    <w:rsid w:val="003741CC"/>
    <w:pPr>
      <w:spacing w:after="240"/>
      <w:jc w:val="both"/>
    </w:pPr>
  </w:style>
  <w:style w:type="character" w:customStyle="1" w:styleId="berschrift1Zchn">
    <w:name w:val="Überschrift 1 Zchn"/>
    <w:aliases w:val="ECC Heading 1 Zchn"/>
    <w:link w:val="berschrift1"/>
    <w:uiPriority w:val="99"/>
    <w:locked/>
    <w:rsid w:val="008F6C43"/>
    <w:rPr>
      <w:rFonts w:ascii="Arial" w:hAnsi="Arial"/>
      <w:b/>
      <w:caps/>
      <w:color w:val="D2232A"/>
      <w:kern w:val="32"/>
      <w:sz w:val="32"/>
      <w:lang w:val="en-GB" w:eastAsia="en-US"/>
    </w:rPr>
  </w:style>
  <w:style w:type="paragraph" w:customStyle="1" w:styleId="ECCParBulleted">
    <w:name w:val="ECC Par Bulleted"/>
    <w:basedOn w:val="ECCParagraph"/>
    <w:uiPriority w:val="99"/>
    <w:rsid w:val="003741CC"/>
    <w:pPr>
      <w:numPr>
        <w:numId w:val="1"/>
      </w:numPr>
      <w:spacing w:after="0"/>
    </w:pPr>
  </w:style>
  <w:style w:type="paragraph" w:styleId="Kopfzeile">
    <w:name w:val="header"/>
    <w:basedOn w:val="Standard"/>
    <w:link w:val="KopfzeileZchn"/>
    <w:uiPriority w:val="99"/>
    <w:semiHidden/>
    <w:rsid w:val="003741CC"/>
    <w:pPr>
      <w:tabs>
        <w:tab w:val="center" w:pos="4320"/>
        <w:tab w:val="right" w:pos="8640"/>
      </w:tabs>
    </w:pPr>
    <w:rPr>
      <w:sz w:val="24"/>
      <w:szCs w:val="20"/>
      <w:lang w:eastAsia="de-DE"/>
    </w:rPr>
  </w:style>
  <w:style w:type="character" w:customStyle="1" w:styleId="KopfzeileZchn">
    <w:name w:val="Kopfzeile Zchn"/>
    <w:basedOn w:val="Absatz-Standardschriftart"/>
    <w:link w:val="Kopfzeile"/>
    <w:uiPriority w:val="99"/>
    <w:semiHidden/>
    <w:locked/>
    <w:rsid w:val="008F6C43"/>
    <w:rPr>
      <w:rFonts w:ascii="Arial" w:hAnsi="Arial"/>
      <w:sz w:val="24"/>
      <w:lang w:val="en-GB"/>
    </w:rPr>
  </w:style>
  <w:style w:type="paragraph" w:styleId="Fuzeile">
    <w:name w:val="footer"/>
    <w:basedOn w:val="Standard"/>
    <w:link w:val="FuzeileZchn"/>
    <w:uiPriority w:val="99"/>
    <w:semiHidden/>
    <w:rsid w:val="003741CC"/>
    <w:pPr>
      <w:tabs>
        <w:tab w:val="center" w:pos="4320"/>
        <w:tab w:val="right" w:pos="8640"/>
      </w:tabs>
    </w:pPr>
    <w:rPr>
      <w:sz w:val="24"/>
      <w:szCs w:val="20"/>
      <w:lang w:eastAsia="de-DE"/>
    </w:rPr>
  </w:style>
  <w:style w:type="character" w:customStyle="1" w:styleId="FuzeileZchn">
    <w:name w:val="Fußzeile Zchn"/>
    <w:basedOn w:val="Absatz-Standardschriftart"/>
    <w:link w:val="Fuzeile"/>
    <w:uiPriority w:val="99"/>
    <w:semiHidden/>
    <w:locked/>
    <w:rsid w:val="008F6C43"/>
    <w:rPr>
      <w:rFonts w:ascii="Arial" w:hAnsi="Arial"/>
      <w:sz w:val="24"/>
      <w:lang w:val="en-GB"/>
    </w:rPr>
  </w:style>
  <w:style w:type="paragraph" w:customStyle="1" w:styleId="ECCAnnex-heading1">
    <w:name w:val="ECC Annex - heading1"/>
    <w:basedOn w:val="berschrift1"/>
    <w:next w:val="ECCParagraph"/>
    <w:uiPriority w:val="99"/>
    <w:rsid w:val="003741CC"/>
    <w:pPr>
      <w:numPr>
        <w:numId w:val="4"/>
      </w:numPr>
      <w:ind w:left="0" w:firstLine="0"/>
    </w:pPr>
    <w:rPr>
      <w:b w:val="0"/>
    </w:rPr>
  </w:style>
  <w:style w:type="paragraph" w:styleId="Verzeichnis1">
    <w:name w:val="toc 1"/>
    <w:basedOn w:val="Standard"/>
    <w:next w:val="Standard"/>
    <w:autoRedefine/>
    <w:uiPriority w:val="99"/>
    <w:rsid w:val="003741CC"/>
    <w:pPr>
      <w:tabs>
        <w:tab w:val="left" w:pos="360"/>
        <w:tab w:val="right" w:leader="dot" w:pos="9629"/>
      </w:tabs>
      <w:spacing w:before="240"/>
    </w:pPr>
    <w:rPr>
      <w:b/>
      <w:caps/>
    </w:rPr>
  </w:style>
  <w:style w:type="character" w:styleId="Hyperlink">
    <w:name w:val="Hyperlink"/>
    <w:basedOn w:val="Absatz-Standardschriftart"/>
    <w:uiPriority w:val="99"/>
    <w:rsid w:val="003741CC"/>
    <w:rPr>
      <w:rFonts w:cs="Times New Roman"/>
      <w:color w:val="0000FF"/>
      <w:u w:val="single"/>
    </w:rPr>
  </w:style>
  <w:style w:type="paragraph" w:styleId="Verzeichnis2">
    <w:name w:val="toc 2"/>
    <w:basedOn w:val="Standard"/>
    <w:next w:val="Standard"/>
    <w:autoRedefine/>
    <w:uiPriority w:val="99"/>
    <w:rsid w:val="003741CC"/>
    <w:pPr>
      <w:tabs>
        <w:tab w:val="left" w:pos="900"/>
        <w:tab w:val="right" w:leader="dot" w:pos="9629"/>
      </w:tabs>
      <w:ind w:left="360"/>
    </w:pPr>
  </w:style>
  <w:style w:type="paragraph" w:styleId="Verzeichnis3">
    <w:name w:val="toc 3"/>
    <w:basedOn w:val="Standard"/>
    <w:next w:val="Standard"/>
    <w:autoRedefine/>
    <w:uiPriority w:val="99"/>
    <w:rsid w:val="003741CC"/>
    <w:pPr>
      <w:tabs>
        <w:tab w:val="left" w:pos="1440"/>
        <w:tab w:val="right" w:leader="dot" w:pos="9629"/>
      </w:tabs>
      <w:ind w:left="900"/>
    </w:pPr>
  </w:style>
  <w:style w:type="paragraph" w:styleId="Verzeichnis4">
    <w:name w:val="toc 4"/>
    <w:basedOn w:val="Standard"/>
    <w:next w:val="Standard"/>
    <w:autoRedefine/>
    <w:uiPriority w:val="99"/>
    <w:rsid w:val="003741CC"/>
    <w:pPr>
      <w:tabs>
        <w:tab w:val="left" w:pos="2340"/>
        <w:tab w:val="right" w:leader="dot" w:pos="9629"/>
      </w:tabs>
      <w:ind w:left="1440"/>
    </w:pPr>
    <w:rPr>
      <w:i/>
    </w:rPr>
  </w:style>
  <w:style w:type="table" w:styleId="Tabellenraster">
    <w:name w:val="Table Grid"/>
    <w:basedOn w:val="NormaleTabelle"/>
    <w:uiPriority w:val="99"/>
    <w:semiHidden/>
    <w:rsid w:val="003741CC"/>
    <w:rPr>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3741C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2F530F"/>
    <w:pPr>
      <w:numPr>
        <w:numId w:val="9"/>
      </w:numPr>
      <w:spacing w:before="0" w:after="240"/>
      <w:ind w:left="0" w:firstLine="0"/>
    </w:pPr>
  </w:style>
  <w:style w:type="paragraph" w:customStyle="1" w:styleId="ECCFootnote">
    <w:name w:val="ECC Footnote"/>
    <w:basedOn w:val="Standard"/>
    <w:autoRedefine/>
    <w:uiPriority w:val="99"/>
    <w:rsid w:val="003741CC"/>
    <w:pPr>
      <w:ind w:left="454" w:hanging="454"/>
    </w:pPr>
    <w:rPr>
      <w:sz w:val="16"/>
    </w:rPr>
  </w:style>
  <w:style w:type="paragraph" w:styleId="Funotentext">
    <w:name w:val="footnote text"/>
    <w:basedOn w:val="Standard"/>
    <w:link w:val="FunotentextZchn"/>
    <w:uiPriority w:val="99"/>
    <w:semiHidden/>
    <w:rsid w:val="003741CC"/>
    <w:rPr>
      <w:szCs w:val="20"/>
      <w:lang w:eastAsia="de-DE"/>
    </w:rPr>
  </w:style>
  <w:style w:type="character" w:customStyle="1" w:styleId="FunotentextZchn">
    <w:name w:val="Fußnotentext Zchn"/>
    <w:basedOn w:val="Absatz-Standardschriftart"/>
    <w:link w:val="Funotentext"/>
    <w:uiPriority w:val="99"/>
    <w:semiHidden/>
    <w:locked/>
    <w:rsid w:val="008F6C43"/>
    <w:rPr>
      <w:rFonts w:ascii="Arial" w:hAnsi="Arial"/>
      <w:sz w:val="20"/>
      <w:lang w:val="en-GB"/>
    </w:rPr>
  </w:style>
  <w:style w:type="character" w:styleId="Funotenzeichen">
    <w:name w:val="footnote reference"/>
    <w:basedOn w:val="Absatz-Standardschriftart"/>
    <w:uiPriority w:val="99"/>
    <w:semiHidden/>
    <w:rsid w:val="003741CC"/>
    <w:rPr>
      <w:rFonts w:cs="Times New Roman"/>
      <w:vertAlign w:val="superscript"/>
    </w:rPr>
  </w:style>
  <w:style w:type="paragraph" w:customStyle="1" w:styleId="Text">
    <w:name w:val="Text"/>
    <w:basedOn w:val="Standard"/>
    <w:uiPriority w:val="99"/>
    <w:rsid w:val="003741C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4E78D2"/>
    <w:pPr>
      <w:spacing w:after="0"/>
      <w:ind w:left="1724" w:hanging="284"/>
    </w:pPr>
    <w:rPr>
      <w:sz w:val="16"/>
      <w:szCs w:val="16"/>
    </w:rPr>
  </w:style>
  <w:style w:type="paragraph" w:customStyle="1" w:styleId="reference">
    <w:name w:val="reference"/>
    <w:basedOn w:val="Standard"/>
    <w:uiPriority w:val="99"/>
    <w:rsid w:val="003741CC"/>
    <w:pPr>
      <w:numPr>
        <w:numId w:val="5"/>
      </w:numPr>
    </w:pPr>
    <w:rPr>
      <w:lang w:eastAsia="ja-JP"/>
    </w:rPr>
  </w:style>
  <w:style w:type="paragraph" w:customStyle="1" w:styleId="ECCAnnexheading2">
    <w:name w:val="ECC Annex heading2"/>
    <w:basedOn w:val="Standard"/>
    <w:next w:val="ECCParagraph"/>
    <w:uiPriority w:val="99"/>
    <w:rsid w:val="003741C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Standard"/>
    <w:next w:val="ECCParagraph"/>
    <w:uiPriority w:val="99"/>
    <w:rsid w:val="003741CC"/>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Standard"/>
    <w:next w:val="ECCParagraph"/>
    <w:uiPriority w:val="99"/>
    <w:rsid w:val="003741C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Standard"/>
    <w:uiPriority w:val="99"/>
    <w:rsid w:val="003741CC"/>
    <w:pPr>
      <w:spacing w:before="120" w:after="120"/>
      <w:ind w:left="3402"/>
    </w:pPr>
    <w:rPr>
      <w:bCs/>
      <w:sz w:val="18"/>
    </w:rPr>
  </w:style>
  <w:style w:type="paragraph" w:customStyle="1" w:styleId="Reporttitledescription">
    <w:name w:val="Report title/description"/>
    <w:basedOn w:val="Standard"/>
    <w:uiPriority w:val="99"/>
    <w:rsid w:val="003741CC"/>
    <w:pPr>
      <w:spacing w:before="600" w:line="288" w:lineRule="auto"/>
      <w:ind w:left="3402"/>
    </w:pPr>
    <w:rPr>
      <w:sz w:val="24"/>
    </w:rPr>
  </w:style>
  <w:style w:type="paragraph" w:customStyle="1" w:styleId="TAC">
    <w:name w:val="TAC"/>
    <w:basedOn w:val="Standard"/>
    <w:uiPriority w:val="99"/>
    <w:rsid w:val="00684199"/>
    <w:pPr>
      <w:keepNext/>
      <w:keepLines/>
      <w:jc w:val="center"/>
    </w:pPr>
    <w:rPr>
      <w:rFonts w:eastAsia="SimSun"/>
      <w:sz w:val="18"/>
      <w:szCs w:val="20"/>
      <w:lang w:eastAsia="fr-FR"/>
    </w:rPr>
  </w:style>
  <w:style w:type="paragraph" w:customStyle="1" w:styleId="TAH">
    <w:name w:val="TAH"/>
    <w:basedOn w:val="Standard"/>
    <w:uiPriority w:val="99"/>
    <w:rsid w:val="00684199"/>
    <w:pPr>
      <w:keepNext/>
      <w:keepLines/>
      <w:jc w:val="center"/>
    </w:pPr>
    <w:rPr>
      <w:rFonts w:eastAsia="SimSun"/>
      <w:b/>
      <w:sz w:val="18"/>
      <w:szCs w:val="20"/>
      <w:lang w:eastAsia="fr-FR"/>
    </w:rPr>
  </w:style>
  <w:style w:type="paragraph" w:customStyle="1" w:styleId="TH">
    <w:name w:val="TH"/>
    <w:basedOn w:val="Standard"/>
    <w:uiPriority w:val="99"/>
    <w:rsid w:val="00684199"/>
    <w:pPr>
      <w:keepNext/>
      <w:keepLines/>
      <w:overflowPunct w:val="0"/>
      <w:autoSpaceDE w:val="0"/>
      <w:autoSpaceDN w:val="0"/>
      <w:adjustRightInd w:val="0"/>
      <w:spacing w:before="60" w:after="180"/>
      <w:jc w:val="center"/>
      <w:textAlignment w:val="baseline"/>
    </w:pPr>
    <w:rPr>
      <w:rFonts w:eastAsia="SimSun"/>
      <w:b/>
      <w:szCs w:val="20"/>
    </w:rPr>
  </w:style>
  <w:style w:type="paragraph" w:customStyle="1" w:styleId="TAN">
    <w:name w:val="TAN"/>
    <w:basedOn w:val="Standard"/>
    <w:uiPriority w:val="99"/>
    <w:rsid w:val="00684199"/>
    <w:pPr>
      <w:keepNext/>
      <w:keepLines/>
      <w:overflowPunct w:val="0"/>
      <w:autoSpaceDE w:val="0"/>
      <w:autoSpaceDN w:val="0"/>
      <w:adjustRightInd w:val="0"/>
      <w:ind w:left="851" w:hanging="851"/>
      <w:textAlignment w:val="baseline"/>
    </w:pPr>
    <w:rPr>
      <w:rFonts w:eastAsia="SimSun"/>
      <w:sz w:val="18"/>
      <w:szCs w:val="20"/>
    </w:rPr>
  </w:style>
  <w:style w:type="paragraph" w:customStyle="1" w:styleId="CarCarCharCharCharZchnZchnCharCharChar">
    <w:name w:val="Car Car Char Char Char Zchn Zchn Char Char Char"/>
    <w:basedOn w:val="Standard"/>
    <w:uiPriority w:val="99"/>
    <w:rsid w:val="00684199"/>
    <w:pPr>
      <w:tabs>
        <w:tab w:val="left" w:pos="540"/>
        <w:tab w:val="left" w:pos="1260"/>
        <w:tab w:val="left" w:pos="1800"/>
      </w:tabs>
      <w:spacing w:before="240" w:after="160" w:line="240" w:lineRule="exact"/>
    </w:pPr>
    <w:rPr>
      <w:rFonts w:ascii="Verdana" w:hAnsi="Verdana"/>
      <w:sz w:val="24"/>
      <w:szCs w:val="20"/>
    </w:rPr>
  </w:style>
  <w:style w:type="character" w:styleId="Kommentarzeichen">
    <w:name w:val="annotation reference"/>
    <w:basedOn w:val="Absatz-Standardschriftart"/>
    <w:uiPriority w:val="99"/>
    <w:locked/>
    <w:rsid w:val="00B778D5"/>
    <w:rPr>
      <w:rFonts w:cs="Times New Roman"/>
      <w:sz w:val="16"/>
    </w:rPr>
  </w:style>
  <w:style w:type="paragraph" w:styleId="Kommentartext">
    <w:name w:val="annotation text"/>
    <w:basedOn w:val="Standard"/>
    <w:link w:val="KommentartextZchn"/>
    <w:uiPriority w:val="99"/>
    <w:locked/>
    <w:rsid w:val="00B778D5"/>
    <w:rPr>
      <w:szCs w:val="20"/>
      <w:lang w:val="de-DE"/>
    </w:rPr>
  </w:style>
  <w:style w:type="character" w:customStyle="1" w:styleId="KommentartextZchn">
    <w:name w:val="Kommentartext Zchn"/>
    <w:basedOn w:val="Absatz-Standardschriftart"/>
    <w:link w:val="Kommentartext"/>
    <w:uiPriority w:val="99"/>
    <w:locked/>
    <w:rsid w:val="00B778D5"/>
    <w:rPr>
      <w:rFonts w:ascii="Arial" w:hAnsi="Arial"/>
      <w:lang w:eastAsia="en-US"/>
    </w:rPr>
  </w:style>
  <w:style w:type="paragraph" w:styleId="Kommentarthema">
    <w:name w:val="annotation subject"/>
    <w:basedOn w:val="Kommentartext"/>
    <w:next w:val="Kommentartext"/>
    <w:link w:val="KommentarthemaZchn"/>
    <w:uiPriority w:val="99"/>
    <w:locked/>
    <w:rsid w:val="00B778D5"/>
    <w:rPr>
      <w:b/>
    </w:rPr>
  </w:style>
  <w:style w:type="character" w:customStyle="1" w:styleId="KommentarthemaZchn">
    <w:name w:val="Kommentarthema Zchn"/>
    <w:basedOn w:val="KommentartextZchn"/>
    <w:link w:val="Kommentarthema"/>
    <w:uiPriority w:val="99"/>
    <w:locked/>
    <w:rsid w:val="00B778D5"/>
    <w:rPr>
      <w:rFonts w:ascii="Arial" w:hAnsi="Arial"/>
      <w:b/>
      <w:lang w:eastAsia="en-US"/>
    </w:rPr>
  </w:style>
  <w:style w:type="paragraph" w:styleId="Sprechblasentext">
    <w:name w:val="Balloon Text"/>
    <w:basedOn w:val="Standard"/>
    <w:link w:val="SprechblasentextZchn"/>
    <w:uiPriority w:val="99"/>
    <w:locked/>
    <w:rsid w:val="00B778D5"/>
    <w:rPr>
      <w:rFonts w:ascii="Tahoma" w:hAnsi="Tahoma"/>
      <w:sz w:val="16"/>
      <w:szCs w:val="20"/>
      <w:lang w:val="de-DE"/>
    </w:rPr>
  </w:style>
  <w:style w:type="character" w:customStyle="1" w:styleId="SprechblasentextZchn">
    <w:name w:val="Sprechblasentext Zchn"/>
    <w:basedOn w:val="Absatz-Standardschriftart"/>
    <w:link w:val="Sprechblasentext"/>
    <w:uiPriority w:val="99"/>
    <w:locked/>
    <w:rsid w:val="00B778D5"/>
    <w:rPr>
      <w:rFonts w:ascii="Tahoma" w:hAnsi="Tahoma"/>
      <w:sz w:val="16"/>
      <w:lang w:eastAsia="en-US"/>
    </w:rPr>
  </w:style>
  <w:style w:type="paragraph" w:styleId="Listenabsatz">
    <w:name w:val="List Paragraph"/>
    <w:basedOn w:val="Standard"/>
    <w:uiPriority w:val="99"/>
    <w:qFormat/>
    <w:rsid w:val="005D7516"/>
    <w:pPr>
      <w:ind w:left="720"/>
    </w:pPr>
  </w:style>
  <w:style w:type="paragraph" w:customStyle="1" w:styleId="B1">
    <w:name w:val="B1+"/>
    <w:basedOn w:val="Standard"/>
    <w:uiPriority w:val="99"/>
    <w:rsid w:val="00264CFF"/>
    <w:pPr>
      <w:numPr>
        <w:numId w:val="14"/>
      </w:numPr>
      <w:overflowPunct w:val="0"/>
      <w:autoSpaceDE w:val="0"/>
      <w:autoSpaceDN w:val="0"/>
      <w:adjustRightInd w:val="0"/>
      <w:spacing w:after="180"/>
      <w:textAlignment w:val="baseline"/>
    </w:pPr>
    <w:rPr>
      <w:rFonts w:ascii="Times New Roman" w:hAnsi="Times New Roman"/>
      <w:szCs w:val="20"/>
    </w:rPr>
  </w:style>
  <w:style w:type="paragraph" w:customStyle="1" w:styleId="B2">
    <w:name w:val="B2+"/>
    <w:basedOn w:val="Standard"/>
    <w:uiPriority w:val="99"/>
    <w:rsid w:val="00264CFF"/>
    <w:pPr>
      <w:numPr>
        <w:numId w:val="15"/>
      </w:numPr>
      <w:overflowPunct w:val="0"/>
      <w:autoSpaceDE w:val="0"/>
      <w:autoSpaceDN w:val="0"/>
      <w:adjustRightInd w:val="0"/>
      <w:spacing w:after="180"/>
      <w:textAlignment w:val="baseline"/>
    </w:pPr>
    <w:rPr>
      <w:rFonts w:ascii="Times New Roman" w:hAnsi="Times New Roman"/>
      <w:szCs w:val="20"/>
    </w:rPr>
  </w:style>
  <w:style w:type="paragraph" w:styleId="berarbeitung">
    <w:name w:val="Revision"/>
    <w:hidden/>
    <w:uiPriority w:val="99"/>
    <w:semiHidden/>
    <w:rsid w:val="00A85846"/>
    <w:rPr>
      <w:rFonts w:ascii="Arial" w:hAnsi="Arial"/>
      <w:sz w:val="20"/>
      <w:szCs w:val="24"/>
      <w:lang w:val="en-GB" w:eastAsia="en-US"/>
    </w:rPr>
  </w:style>
  <w:style w:type="paragraph" w:styleId="Verzeichnis5">
    <w:name w:val="toc 5"/>
    <w:basedOn w:val="Standard"/>
    <w:next w:val="Standard"/>
    <w:autoRedefine/>
    <w:uiPriority w:val="99"/>
    <w:locked/>
    <w:rsid w:val="00A232B7"/>
    <w:pPr>
      <w:spacing w:after="100" w:line="276" w:lineRule="auto"/>
      <w:ind w:left="880"/>
    </w:pPr>
    <w:rPr>
      <w:rFonts w:ascii="Calibri" w:hAnsi="Calibri"/>
      <w:sz w:val="22"/>
      <w:szCs w:val="22"/>
      <w:lang w:eastAsia="en-GB"/>
    </w:rPr>
  </w:style>
  <w:style w:type="paragraph" w:styleId="Verzeichnis6">
    <w:name w:val="toc 6"/>
    <w:basedOn w:val="Standard"/>
    <w:next w:val="Standard"/>
    <w:autoRedefine/>
    <w:uiPriority w:val="99"/>
    <w:locked/>
    <w:rsid w:val="00A232B7"/>
    <w:pPr>
      <w:spacing w:after="100" w:line="276" w:lineRule="auto"/>
      <w:ind w:left="1100"/>
    </w:pPr>
    <w:rPr>
      <w:rFonts w:ascii="Calibri" w:hAnsi="Calibri"/>
      <w:sz w:val="22"/>
      <w:szCs w:val="22"/>
      <w:lang w:eastAsia="en-GB"/>
    </w:rPr>
  </w:style>
  <w:style w:type="paragraph" w:styleId="Verzeichnis7">
    <w:name w:val="toc 7"/>
    <w:basedOn w:val="Standard"/>
    <w:next w:val="Standard"/>
    <w:autoRedefine/>
    <w:uiPriority w:val="99"/>
    <w:locked/>
    <w:rsid w:val="00A232B7"/>
    <w:pPr>
      <w:spacing w:after="100" w:line="276" w:lineRule="auto"/>
      <w:ind w:left="1320"/>
    </w:pPr>
    <w:rPr>
      <w:rFonts w:ascii="Calibri" w:hAnsi="Calibri"/>
      <w:sz w:val="22"/>
      <w:szCs w:val="22"/>
      <w:lang w:eastAsia="en-GB"/>
    </w:rPr>
  </w:style>
  <w:style w:type="paragraph" w:styleId="Verzeichnis8">
    <w:name w:val="toc 8"/>
    <w:basedOn w:val="Standard"/>
    <w:next w:val="Standard"/>
    <w:autoRedefine/>
    <w:uiPriority w:val="99"/>
    <w:locked/>
    <w:rsid w:val="00A232B7"/>
    <w:pPr>
      <w:spacing w:after="100" w:line="276" w:lineRule="auto"/>
      <w:ind w:left="1540"/>
    </w:pPr>
    <w:rPr>
      <w:rFonts w:ascii="Calibri" w:hAnsi="Calibri"/>
      <w:sz w:val="22"/>
      <w:szCs w:val="22"/>
      <w:lang w:eastAsia="en-GB"/>
    </w:rPr>
  </w:style>
  <w:style w:type="paragraph" w:styleId="Verzeichnis9">
    <w:name w:val="toc 9"/>
    <w:basedOn w:val="Standard"/>
    <w:next w:val="Standard"/>
    <w:autoRedefine/>
    <w:uiPriority w:val="99"/>
    <w:locked/>
    <w:rsid w:val="00A232B7"/>
    <w:pPr>
      <w:spacing w:after="100" w:line="276" w:lineRule="auto"/>
      <w:ind w:left="1760"/>
    </w:pPr>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18646">
      <w:marLeft w:val="0"/>
      <w:marRight w:val="0"/>
      <w:marTop w:val="0"/>
      <w:marBottom w:val="0"/>
      <w:divBdr>
        <w:top w:val="none" w:sz="0" w:space="0" w:color="auto"/>
        <w:left w:val="none" w:sz="0" w:space="0" w:color="auto"/>
        <w:bottom w:val="none" w:sz="0" w:space="0" w:color="auto"/>
        <w:right w:val="none" w:sz="0" w:space="0" w:color="auto"/>
      </w:divBdr>
    </w:div>
    <w:div w:id="186718648">
      <w:marLeft w:val="0"/>
      <w:marRight w:val="0"/>
      <w:marTop w:val="0"/>
      <w:marBottom w:val="0"/>
      <w:divBdr>
        <w:top w:val="none" w:sz="0" w:space="0" w:color="auto"/>
        <w:left w:val="none" w:sz="0" w:space="0" w:color="auto"/>
        <w:bottom w:val="none" w:sz="0" w:space="0" w:color="auto"/>
        <w:right w:val="none" w:sz="0" w:space="0" w:color="auto"/>
      </w:divBdr>
    </w:div>
    <w:div w:id="186718658">
      <w:marLeft w:val="0"/>
      <w:marRight w:val="0"/>
      <w:marTop w:val="0"/>
      <w:marBottom w:val="0"/>
      <w:divBdr>
        <w:top w:val="none" w:sz="0" w:space="0" w:color="auto"/>
        <w:left w:val="none" w:sz="0" w:space="0" w:color="auto"/>
        <w:bottom w:val="none" w:sz="0" w:space="0" w:color="auto"/>
        <w:right w:val="none" w:sz="0" w:space="0" w:color="auto"/>
      </w:divBdr>
      <w:divsChild>
        <w:div w:id="186718654">
          <w:marLeft w:val="0"/>
          <w:marRight w:val="0"/>
          <w:marTop w:val="0"/>
          <w:marBottom w:val="0"/>
          <w:divBdr>
            <w:top w:val="none" w:sz="0" w:space="0" w:color="auto"/>
            <w:left w:val="none" w:sz="0" w:space="0" w:color="auto"/>
            <w:bottom w:val="none" w:sz="0" w:space="0" w:color="auto"/>
            <w:right w:val="none" w:sz="0" w:space="0" w:color="auto"/>
          </w:divBdr>
          <w:divsChild>
            <w:div w:id="186718647">
              <w:marLeft w:val="0"/>
              <w:marRight w:val="0"/>
              <w:marTop w:val="0"/>
              <w:marBottom w:val="0"/>
              <w:divBdr>
                <w:top w:val="none" w:sz="0" w:space="0" w:color="auto"/>
                <w:left w:val="none" w:sz="0" w:space="0" w:color="auto"/>
                <w:bottom w:val="none" w:sz="0" w:space="0" w:color="auto"/>
                <w:right w:val="none" w:sz="0" w:space="0" w:color="auto"/>
              </w:divBdr>
              <w:divsChild>
                <w:div w:id="186718650">
                  <w:marLeft w:val="0"/>
                  <w:marRight w:val="0"/>
                  <w:marTop w:val="0"/>
                  <w:marBottom w:val="0"/>
                  <w:divBdr>
                    <w:top w:val="none" w:sz="0" w:space="0" w:color="auto"/>
                    <w:left w:val="none" w:sz="0" w:space="0" w:color="auto"/>
                    <w:bottom w:val="none" w:sz="0" w:space="0" w:color="auto"/>
                    <w:right w:val="none" w:sz="0" w:space="0" w:color="auto"/>
                  </w:divBdr>
                  <w:divsChild>
                    <w:div w:id="186718657">
                      <w:marLeft w:val="0"/>
                      <w:marRight w:val="0"/>
                      <w:marTop w:val="0"/>
                      <w:marBottom w:val="0"/>
                      <w:divBdr>
                        <w:top w:val="none" w:sz="0" w:space="0" w:color="auto"/>
                        <w:left w:val="none" w:sz="0" w:space="0" w:color="auto"/>
                        <w:bottom w:val="none" w:sz="0" w:space="0" w:color="auto"/>
                        <w:right w:val="none" w:sz="0" w:space="0" w:color="auto"/>
                      </w:divBdr>
                      <w:divsChild>
                        <w:div w:id="186718656">
                          <w:marLeft w:val="0"/>
                          <w:marRight w:val="0"/>
                          <w:marTop w:val="0"/>
                          <w:marBottom w:val="0"/>
                          <w:divBdr>
                            <w:top w:val="none" w:sz="0" w:space="0" w:color="auto"/>
                            <w:left w:val="none" w:sz="0" w:space="0" w:color="auto"/>
                            <w:bottom w:val="none" w:sz="0" w:space="0" w:color="auto"/>
                            <w:right w:val="none" w:sz="0" w:space="0" w:color="auto"/>
                          </w:divBdr>
                          <w:divsChild>
                            <w:div w:id="186718652">
                              <w:marLeft w:val="0"/>
                              <w:marRight w:val="0"/>
                              <w:marTop w:val="0"/>
                              <w:marBottom w:val="0"/>
                              <w:divBdr>
                                <w:top w:val="none" w:sz="0" w:space="0" w:color="auto"/>
                                <w:left w:val="none" w:sz="0" w:space="0" w:color="auto"/>
                                <w:bottom w:val="none" w:sz="0" w:space="0" w:color="auto"/>
                                <w:right w:val="none" w:sz="0" w:space="0" w:color="auto"/>
                              </w:divBdr>
                              <w:divsChild>
                                <w:div w:id="186718649">
                                  <w:marLeft w:val="0"/>
                                  <w:marRight w:val="0"/>
                                  <w:marTop w:val="0"/>
                                  <w:marBottom w:val="0"/>
                                  <w:divBdr>
                                    <w:top w:val="none" w:sz="0" w:space="0" w:color="auto"/>
                                    <w:left w:val="none" w:sz="0" w:space="0" w:color="auto"/>
                                    <w:bottom w:val="none" w:sz="0" w:space="0" w:color="auto"/>
                                    <w:right w:val="none" w:sz="0" w:space="0" w:color="auto"/>
                                  </w:divBdr>
                                  <w:divsChild>
                                    <w:div w:id="186718653">
                                      <w:marLeft w:val="0"/>
                                      <w:marRight w:val="0"/>
                                      <w:marTop w:val="0"/>
                                      <w:marBottom w:val="0"/>
                                      <w:divBdr>
                                        <w:top w:val="none" w:sz="0" w:space="0" w:color="auto"/>
                                        <w:left w:val="none" w:sz="0" w:space="0" w:color="auto"/>
                                        <w:bottom w:val="none" w:sz="0" w:space="0" w:color="auto"/>
                                        <w:right w:val="none" w:sz="0" w:space="0" w:color="auto"/>
                                      </w:divBdr>
                                      <w:divsChild>
                                        <w:div w:id="186718660">
                                          <w:marLeft w:val="0"/>
                                          <w:marRight w:val="0"/>
                                          <w:marTop w:val="0"/>
                                          <w:marBottom w:val="0"/>
                                          <w:divBdr>
                                            <w:top w:val="none" w:sz="0" w:space="0" w:color="auto"/>
                                            <w:left w:val="none" w:sz="0" w:space="0" w:color="auto"/>
                                            <w:bottom w:val="none" w:sz="0" w:space="0" w:color="auto"/>
                                            <w:right w:val="none" w:sz="0" w:space="0" w:color="auto"/>
                                          </w:divBdr>
                                          <w:divsChild>
                                            <w:div w:id="186718661">
                                              <w:marLeft w:val="0"/>
                                              <w:marRight w:val="0"/>
                                              <w:marTop w:val="0"/>
                                              <w:marBottom w:val="0"/>
                                              <w:divBdr>
                                                <w:top w:val="none" w:sz="0" w:space="0" w:color="auto"/>
                                                <w:left w:val="none" w:sz="0" w:space="0" w:color="auto"/>
                                                <w:bottom w:val="none" w:sz="0" w:space="0" w:color="auto"/>
                                                <w:right w:val="none" w:sz="0" w:space="0" w:color="auto"/>
                                              </w:divBdr>
                                              <w:divsChild>
                                                <w:div w:id="186718655">
                                                  <w:marLeft w:val="0"/>
                                                  <w:marRight w:val="0"/>
                                                  <w:marTop w:val="0"/>
                                                  <w:marBottom w:val="0"/>
                                                  <w:divBdr>
                                                    <w:top w:val="none" w:sz="0" w:space="0" w:color="auto"/>
                                                    <w:left w:val="none" w:sz="0" w:space="0" w:color="auto"/>
                                                    <w:bottom w:val="none" w:sz="0" w:space="0" w:color="auto"/>
                                                    <w:right w:val="none" w:sz="0" w:space="0" w:color="auto"/>
                                                  </w:divBdr>
                                                  <w:divsChild>
                                                    <w:div w:id="1867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186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emf"/><Relationship Id="rId26" Type="http://schemas.openxmlformats.org/officeDocument/2006/relationships/image" Target="media/image14.wmf"/><Relationship Id="rId39" Type="http://schemas.openxmlformats.org/officeDocument/2006/relationships/image" Target="media/image27.png"/><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emf"/><Relationship Id="rId68" Type="http://schemas.openxmlformats.org/officeDocument/2006/relationships/image" Target="media/image56.wmf"/><Relationship Id="rId76" Type="http://schemas.openxmlformats.org/officeDocument/2006/relationships/image" Target="media/image64.jpeg"/><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emf"/><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7.wmf"/><Relationship Id="rId11" Type="http://schemas.openxmlformats.org/officeDocument/2006/relationships/image" Target="media/image4.wmf"/><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image" Target="media/image67.emf"/><Relationship Id="rId87" Type="http://schemas.openxmlformats.org/officeDocument/2006/relationships/hyperlink" Target="http://www.seamcat.org" TargetMode="Externa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hyperlink" Target="http://www.efis.dk/" TargetMode="External"/><Relationship Id="rId33" Type="http://schemas.openxmlformats.org/officeDocument/2006/relationships/image" Target="media/image21.w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wmf"/><Relationship Id="rId20" Type="http://schemas.openxmlformats.org/officeDocument/2006/relationships/image" Target="media/image10.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emf"/><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30624</Words>
  <Characters>192932</Characters>
  <Application>Microsoft Office Word</Application>
  <DocSecurity>0</DocSecurity>
  <Lines>1607</Lines>
  <Paragraphs>446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Kallenborn</dc:creator>
  <cp:keywords/>
  <dc:description/>
  <cp:lastModifiedBy>Stefan Hiensch</cp:lastModifiedBy>
  <cp:revision>2</cp:revision>
  <cp:lastPrinted>2012-12-28T08:47:00Z</cp:lastPrinted>
  <dcterms:created xsi:type="dcterms:W3CDTF">2013-01-18T15:01:00Z</dcterms:created>
  <dcterms:modified xsi:type="dcterms:W3CDTF">2013-01-18T15:01:00Z</dcterms:modified>
</cp:coreProperties>
</file>